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Look w:val="04A0" w:firstRow="1" w:lastRow="0" w:firstColumn="1" w:lastColumn="0" w:noHBand="0" w:noVBand="1"/>
      </w:tblPr>
      <w:tblGrid>
        <w:gridCol w:w="4883"/>
        <w:gridCol w:w="5540"/>
      </w:tblGrid>
      <w:tr w:rsidR="004F0988" w14:paraId="1FD47AF6" w14:textId="77777777" w:rsidTr="00B6427E">
        <w:tc>
          <w:tcPr>
            <w:tcW w:w="10423" w:type="dxa"/>
            <w:gridSpan w:val="2"/>
            <w:shd w:val="clear" w:color="auto" w:fill="auto"/>
          </w:tcPr>
          <w:p w14:paraId="62C0F71A" w14:textId="65D8AF9D"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Pr="00B6427E">
              <w:rPr>
                <w:sz w:val="64"/>
              </w:rPr>
              <w:t xml:space="preserve"> </w:t>
            </w:r>
            <w:bookmarkStart w:id="2" w:name="specNumber"/>
            <w:r w:rsidR="00B6427E" w:rsidRPr="00B6427E">
              <w:rPr>
                <w:sz w:val="64"/>
              </w:rPr>
              <w:t>38</w:t>
            </w:r>
            <w:r w:rsidRPr="00B6427E">
              <w:rPr>
                <w:sz w:val="64"/>
              </w:rPr>
              <w:t>.</w:t>
            </w:r>
            <w:bookmarkEnd w:id="2"/>
            <w:r w:rsidR="003961BA">
              <w:rPr>
                <w:rFonts w:hint="eastAsia"/>
                <w:sz w:val="64"/>
                <w:lang w:eastAsia="zh-CN"/>
              </w:rPr>
              <w:t>762</w:t>
            </w:r>
            <w:r w:rsidR="00D507E0" w:rsidRPr="00B6427E">
              <w:rPr>
                <w:sz w:val="64"/>
              </w:rPr>
              <w:t xml:space="preserve"> </w:t>
            </w:r>
            <w:r w:rsidRPr="00B6427E">
              <w:t>V</w:t>
            </w:r>
            <w:bookmarkStart w:id="3" w:name="specVersion"/>
            <w:r w:rsidR="00B6427E" w:rsidRPr="00B6427E">
              <w:t>0</w:t>
            </w:r>
            <w:r w:rsidRPr="00B6427E">
              <w:t>.</w:t>
            </w:r>
            <w:del w:id="4" w:author="Xuan Yi" w:date="2025-05-26T14:14:00Z" w16du:dateUtc="2025-05-26T06:14:00Z">
              <w:r w:rsidR="00665370" w:rsidDel="004E0384">
                <w:rPr>
                  <w:rFonts w:hint="eastAsia"/>
                  <w:lang w:eastAsia="zh-CN"/>
                </w:rPr>
                <w:delText>3</w:delText>
              </w:r>
            </w:del>
            <w:ins w:id="5" w:author="Xuan Yi" w:date="2025-05-26T14:14:00Z" w16du:dateUtc="2025-05-26T06:14:00Z">
              <w:r w:rsidR="004E0384">
                <w:rPr>
                  <w:rFonts w:hint="eastAsia"/>
                  <w:lang w:eastAsia="zh-CN"/>
                </w:rPr>
                <w:t>4</w:t>
              </w:r>
            </w:ins>
            <w:r w:rsidRPr="00B6427E">
              <w:t>.</w:t>
            </w:r>
            <w:bookmarkEnd w:id="3"/>
            <w:r w:rsidR="00F40697">
              <w:rPr>
                <w:rFonts w:hint="eastAsia"/>
                <w:lang w:eastAsia="zh-CN"/>
              </w:rPr>
              <w:t>0</w:t>
            </w:r>
            <w:r w:rsidRPr="00B6427E">
              <w:t xml:space="preserve"> </w:t>
            </w:r>
            <w:r w:rsidRPr="00B6427E">
              <w:rPr>
                <w:sz w:val="32"/>
              </w:rPr>
              <w:t>(</w:t>
            </w:r>
            <w:bookmarkStart w:id="6" w:name="issueDate"/>
            <w:r w:rsidR="00B6427E" w:rsidRPr="00B6427E">
              <w:rPr>
                <w:sz w:val="32"/>
              </w:rPr>
              <w:t>202</w:t>
            </w:r>
            <w:r w:rsidR="00C66C32">
              <w:rPr>
                <w:rFonts w:hint="eastAsia"/>
                <w:sz w:val="32"/>
                <w:lang w:eastAsia="zh-CN"/>
              </w:rPr>
              <w:t>5</w:t>
            </w:r>
            <w:r w:rsidRPr="00B6427E">
              <w:rPr>
                <w:sz w:val="32"/>
              </w:rPr>
              <w:t>-</w:t>
            </w:r>
            <w:bookmarkEnd w:id="6"/>
            <w:r w:rsidR="00732846">
              <w:rPr>
                <w:rFonts w:hint="eastAsia"/>
                <w:sz w:val="32"/>
                <w:lang w:eastAsia="zh-CN"/>
              </w:rPr>
              <w:t>0</w:t>
            </w:r>
            <w:ins w:id="7" w:author="Xuan Yi" w:date="2025-05-26T14:14:00Z" w16du:dateUtc="2025-05-26T06:14:00Z">
              <w:r w:rsidR="004E0384">
                <w:rPr>
                  <w:rFonts w:hint="eastAsia"/>
                  <w:sz w:val="32"/>
                  <w:lang w:eastAsia="zh-CN"/>
                </w:rPr>
                <w:t>5</w:t>
              </w:r>
            </w:ins>
            <w:del w:id="8" w:author="Xuan Yi" w:date="2025-05-26T14:14:00Z" w16du:dateUtc="2025-05-26T06:14:00Z">
              <w:r w:rsidR="00665370" w:rsidDel="004E0384">
                <w:rPr>
                  <w:rFonts w:hint="eastAsia"/>
                  <w:sz w:val="32"/>
                  <w:lang w:eastAsia="zh-CN"/>
                </w:rPr>
                <w:delText>4</w:delText>
              </w:r>
            </w:del>
            <w:r w:rsidRPr="00B6427E">
              <w:rPr>
                <w:sz w:val="32"/>
              </w:rPr>
              <w:t>)</w:t>
            </w:r>
          </w:p>
        </w:tc>
      </w:tr>
      <w:tr w:rsidR="004F0988" w14:paraId="48B678DA" w14:textId="77777777" w:rsidTr="00B6427E">
        <w:trPr>
          <w:trHeight w:hRule="exact" w:val="1134"/>
        </w:trPr>
        <w:tc>
          <w:tcPr>
            <w:tcW w:w="10423" w:type="dxa"/>
            <w:gridSpan w:val="2"/>
            <w:shd w:val="clear" w:color="auto" w:fill="auto"/>
          </w:tcPr>
          <w:p w14:paraId="357DF307" w14:textId="77777777" w:rsidR="004F0988" w:rsidRPr="00B6427E" w:rsidRDefault="004F0988" w:rsidP="00133525">
            <w:pPr>
              <w:pStyle w:val="ZB"/>
              <w:framePr w:w="0" w:hRule="auto" w:wrap="auto" w:vAnchor="margin" w:hAnchor="text" w:yAlign="inline"/>
            </w:pPr>
            <w:r w:rsidRPr="00B6427E">
              <w:t xml:space="preserve">Technical </w:t>
            </w:r>
            <w:bookmarkStart w:id="9" w:name="spectype2"/>
            <w:r w:rsidR="00317060">
              <w:t>R</w:t>
            </w:r>
            <w:r w:rsidR="00317060">
              <w:rPr>
                <w:rFonts w:hint="eastAsia"/>
                <w:lang w:eastAsia="zh-CN"/>
              </w:rPr>
              <w:t>e</w:t>
            </w:r>
            <w:r w:rsidR="00317060">
              <w:t>port</w:t>
            </w:r>
            <w:bookmarkEnd w:id="9"/>
          </w:p>
          <w:p w14:paraId="3BE12E35" w14:textId="77777777" w:rsidR="00BA4B8D" w:rsidRPr="00B6427E" w:rsidRDefault="00BA4B8D" w:rsidP="00BA4B8D">
            <w:pPr>
              <w:pStyle w:val="Guidance"/>
            </w:pPr>
            <w:r w:rsidRPr="00B6427E">
              <w:br/>
            </w:r>
          </w:p>
        </w:tc>
      </w:tr>
      <w:tr w:rsidR="004F0988" w14:paraId="5D197278" w14:textId="77777777" w:rsidTr="00B6427E">
        <w:trPr>
          <w:trHeight w:hRule="exact" w:val="3686"/>
        </w:trPr>
        <w:tc>
          <w:tcPr>
            <w:tcW w:w="10423" w:type="dxa"/>
            <w:gridSpan w:val="2"/>
            <w:shd w:val="clear" w:color="auto" w:fill="auto"/>
          </w:tcPr>
          <w:p w14:paraId="1B47159E" w14:textId="77777777" w:rsidR="004F0988" w:rsidRPr="00B6427E" w:rsidRDefault="004F0988" w:rsidP="00133525">
            <w:pPr>
              <w:pStyle w:val="ZT"/>
              <w:framePr w:wrap="auto" w:hAnchor="text" w:yAlign="inline"/>
            </w:pPr>
            <w:r w:rsidRPr="00B6427E">
              <w:t>3rd Generation Partnership Project;</w:t>
            </w:r>
          </w:p>
          <w:p w14:paraId="111520BF" w14:textId="77777777" w:rsidR="004F0988" w:rsidRPr="00B6427E" w:rsidRDefault="004F0988" w:rsidP="00133525">
            <w:pPr>
              <w:pStyle w:val="ZT"/>
              <w:framePr w:wrap="auto" w:hAnchor="text" w:yAlign="inline"/>
            </w:pPr>
            <w:r w:rsidRPr="00B6427E">
              <w:t xml:space="preserve">Technical Specification Group </w:t>
            </w:r>
            <w:bookmarkStart w:id="10" w:name="specTitle"/>
            <w:r w:rsidR="00B6427E" w:rsidRPr="00B6427E">
              <w:t>Radio Access Network</w:t>
            </w:r>
            <w:r w:rsidRPr="00B6427E">
              <w:t>;</w:t>
            </w:r>
          </w:p>
          <w:bookmarkEnd w:id="10"/>
          <w:p w14:paraId="72960AC3" w14:textId="77777777" w:rsidR="005921BC" w:rsidRDefault="005921BC" w:rsidP="00B6427E">
            <w:pPr>
              <w:pStyle w:val="ZT"/>
              <w:framePr w:wrap="auto" w:hAnchor="text" w:yAlign="inline"/>
              <w:rPr>
                <w:lang w:val="en-US"/>
              </w:rPr>
            </w:pPr>
            <w:r w:rsidRPr="002D07B1">
              <w:rPr>
                <w:iCs/>
              </w:rPr>
              <w:t xml:space="preserve">Multiple Input Multiple Output (MIMO) Over-the-Air (OTA) </w:t>
            </w:r>
            <w:r>
              <w:rPr>
                <w:iCs/>
              </w:rPr>
              <w:t xml:space="preserve">dynamic </w:t>
            </w:r>
            <w:r w:rsidRPr="002D07B1">
              <w:rPr>
                <w:iCs/>
              </w:rPr>
              <w:t>test methodology for FR1 UEs</w:t>
            </w:r>
            <w:r w:rsidR="00387583" w:rsidRPr="00387583">
              <w:rPr>
                <w:lang w:val="en-US"/>
              </w:rPr>
              <w:t xml:space="preserve"> </w:t>
            </w:r>
          </w:p>
          <w:p w14:paraId="0127D0B5" w14:textId="77777777" w:rsidR="00B6427E" w:rsidRPr="00B6427E" w:rsidRDefault="00B6427E" w:rsidP="00B6427E">
            <w:pPr>
              <w:pStyle w:val="ZT"/>
              <w:framePr w:wrap="auto" w:hAnchor="text" w:yAlign="inline"/>
              <w:rPr>
                <w:i/>
                <w:sz w:val="28"/>
              </w:rPr>
            </w:pPr>
            <w:r w:rsidRPr="00B6427E">
              <w:t>(</w:t>
            </w:r>
            <w:r w:rsidRPr="00B6427E">
              <w:rPr>
                <w:rStyle w:val="ZGSM"/>
              </w:rPr>
              <w:t>Release 1</w:t>
            </w:r>
            <w:r w:rsidR="00DC649B">
              <w:rPr>
                <w:rStyle w:val="ZGSM"/>
                <w:rFonts w:hint="eastAsia"/>
                <w:lang w:eastAsia="zh-CN"/>
              </w:rPr>
              <w:t>9</w:t>
            </w:r>
            <w:r w:rsidRPr="00B6427E">
              <w:t>)</w:t>
            </w:r>
          </w:p>
          <w:p w14:paraId="6F7E5896" w14:textId="77777777" w:rsidR="004F0988" w:rsidRPr="005921BC" w:rsidRDefault="004F0988" w:rsidP="00133525">
            <w:pPr>
              <w:pStyle w:val="ZT"/>
              <w:framePr w:wrap="auto" w:hAnchor="text" w:yAlign="inline"/>
              <w:rPr>
                <w:i/>
                <w:sz w:val="28"/>
              </w:rPr>
            </w:pPr>
          </w:p>
        </w:tc>
      </w:tr>
      <w:tr w:rsidR="00BF128E" w14:paraId="7C32730A" w14:textId="77777777" w:rsidTr="00B6427E">
        <w:tc>
          <w:tcPr>
            <w:tcW w:w="10423" w:type="dxa"/>
            <w:gridSpan w:val="2"/>
            <w:shd w:val="clear" w:color="auto" w:fill="auto"/>
          </w:tcPr>
          <w:p w14:paraId="3449544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1" w:name="_MON_1684549432"/>
      <w:bookmarkEnd w:id="11"/>
      <w:tr w:rsidR="00D57972" w14:paraId="08B381C6" w14:textId="77777777" w:rsidTr="00B6427E">
        <w:trPr>
          <w:trHeight w:hRule="exact" w:val="1531"/>
        </w:trPr>
        <w:tc>
          <w:tcPr>
            <w:tcW w:w="4883" w:type="dxa"/>
            <w:shd w:val="clear" w:color="auto" w:fill="auto"/>
          </w:tcPr>
          <w:p w14:paraId="36744BA2" w14:textId="77777777" w:rsidR="00D57972" w:rsidRDefault="00EF4786">
            <w:r>
              <w:object w:dxaOrig="2026" w:dyaOrig="1251" w14:anchorId="48185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5pt;height:63.45pt" o:ole="">
                  <v:imagedata r:id="rId9" o:title=""/>
                </v:shape>
                <o:OLEObject Type="Embed" ProgID="Word.Picture.8" ShapeID="_x0000_i1025" DrawAspect="Content" ObjectID="_1809779367" r:id="rId10"/>
              </w:object>
            </w:r>
          </w:p>
        </w:tc>
        <w:tc>
          <w:tcPr>
            <w:tcW w:w="5540" w:type="dxa"/>
            <w:shd w:val="clear" w:color="auto" w:fill="auto"/>
          </w:tcPr>
          <w:p w14:paraId="26864937" w14:textId="77777777" w:rsidR="00D57972" w:rsidRDefault="00D10A07" w:rsidP="00133525">
            <w:pPr>
              <w:jc w:val="right"/>
            </w:pPr>
            <w:bookmarkStart w:id="12" w:name="logos"/>
            <w:r>
              <w:rPr>
                <w:noProof/>
              </w:rPr>
              <w:drawing>
                <wp:inline distT="0" distB="0" distL="0" distR="0" wp14:anchorId="683D5898" wp14:editId="147CA37A">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2"/>
          </w:p>
        </w:tc>
      </w:tr>
      <w:tr w:rsidR="00C074DD" w14:paraId="5F04653A" w14:textId="77777777" w:rsidTr="00B6427E">
        <w:trPr>
          <w:trHeight w:hRule="exact" w:val="5783"/>
        </w:trPr>
        <w:tc>
          <w:tcPr>
            <w:tcW w:w="10423" w:type="dxa"/>
            <w:gridSpan w:val="2"/>
            <w:shd w:val="clear" w:color="auto" w:fill="auto"/>
          </w:tcPr>
          <w:p w14:paraId="698644A5" w14:textId="77777777" w:rsidR="00C074DD" w:rsidRPr="00C074DD" w:rsidRDefault="00C074DD" w:rsidP="00C074DD">
            <w:pPr>
              <w:pStyle w:val="Guidance"/>
              <w:rPr>
                <w:b/>
              </w:rPr>
            </w:pPr>
          </w:p>
        </w:tc>
      </w:tr>
      <w:tr w:rsidR="00C074DD" w14:paraId="359F00FF" w14:textId="77777777" w:rsidTr="00B6427E">
        <w:trPr>
          <w:cantSplit/>
          <w:trHeight w:hRule="exact" w:val="964"/>
        </w:trPr>
        <w:tc>
          <w:tcPr>
            <w:tcW w:w="10423" w:type="dxa"/>
            <w:gridSpan w:val="2"/>
            <w:shd w:val="clear" w:color="auto" w:fill="auto"/>
          </w:tcPr>
          <w:p w14:paraId="46AC4281"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59801FEF" w14:textId="77777777" w:rsidR="00C074DD" w:rsidRPr="004D3578" w:rsidRDefault="00C074DD" w:rsidP="00C074DD">
            <w:pPr>
              <w:pStyle w:val="ZV"/>
              <w:framePr w:w="0" w:wrap="auto" w:vAnchor="margin" w:hAnchor="text" w:yAlign="inline"/>
            </w:pPr>
          </w:p>
          <w:p w14:paraId="23560232" w14:textId="77777777" w:rsidR="00C074DD" w:rsidRPr="00133525" w:rsidRDefault="00C074DD" w:rsidP="00C074DD">
            <w:pPr>
              <w:rPr>
                <w:sz w:val="16"/>
              </w:rPr>
            </w:pPr>
          </w:p>
        </w:tc>
      </w:tr>
      <w:bookmarkEnd w:id="0"/>
    </w:tbl>
    <w:p w14:paraId="2FF5FF65" w14:textId="77777777" w:rsidR="00080512" w:rsidRPr="004D3578" w:rsidRDefault="00080512">
      <w:pPr>
        <w:sectPr w:rsidR="00080512" w:rsidRPr="004D3578" w:rsidSect="007F132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E813F98" w14:textId="77777777" w:rsidTr="00133525">
        <w:trPr>
          <w:trHeight w:hRule="exact" w:val="5670"/>
        </w:trPr>
        <w:tc>
          <w:tcPr>
            <w:tcW w:w="10423" w:type="dxa"/>
            <w:shd w:val="clear" w:color="auto" w:fill="auto"/>
          </w:tcPr>
          <w:p w14:paraId="0B53877B" w14:textId="77777777" w:rsidR="00E16509" w:rsidRDefault="00E16509" w:rsidP="00E16509">
            <w:pPr>
              <w:pStyle w:val="Guidance"/>
            </w:pPr>
            <w:bookmarkStart w:id="14" w:name="page2"/>
          </w:p>
        </w:tc>
      </w:tr>
      <w:tr w:rsidR="00E16509" w14:paraId="535FE337" w14:textId="77777777" w:rsidTr="00C074DD">
        <w:trPr>
          <w:trHeight w:hRule="exact" w:val="5387"/>
        </w:trPr>
        <w:tc>
          <w:tcPr>
            <w:tcW w:w="10423" w:type="dxa"/>
            <w:shd w:val="clear" w:color="auto" w:fill="auto"/>
          </w:tcPr>
          <w:p w14:paraId="5F716FC0"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1DD9082C" w14:textId="77777777" w:rsidR="00E16509" w:rsidRPr="004D3578" w:rsidRDefault="00E16509" w:rsidP="00133525">
            <w:pPr>
              <w:pStyle w:val="FP"/>
              <w:pBdr>
                <w:bottom w:val="single" w:sz="6" w:space="1" w:color="auto"/>
              </w:pBdr>
              <w:ind w:left="2835" w:right="2835"/>
              <w:jc w:val="center"/>
            </w:pPr>
            <w:r w:rsidRPr="004D3578">
              <w:t>Postal address</w:t>
            </w:r>
          </w:p>
          <w:p w14:paraId="2A1B3748" w14:textId="77777777" w:rsidR="00E16509" w:rsidRPr="00133525" w:rsidRDefault="00E16509" w:rsidP="00133525">
            <w:pPr>
              <w:pStyle w:val="FP"/>
              <w:ind w:left="2835" w:right="2835"/>
              <w:jc w:val="center"/>
              <w:rPr>
                <w:rFonts w:ascii="Arial" w:hAnsi="Arial"/>
                <w:sz w:val="18"/>
              </w:rPr>
            </w:pPr>
          </w:p>
          <w:p w14:paraId="7124A0F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53F2A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035F6740"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7E08B3D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EE8957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BBB36B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482F2309" w14:textId="77777777" w:rsidR="00E16509" w:rsidRDefault="00E16509" w:rsidP="00133525"/>
        </w:tc>
      </w:tr>
      <w:tr w:rsidR="00E16509" w14:paraId="3A4ED491" w14:textId="77777777" w:rsidTr="00C074DD">
        <w:tc>
          <w:tcPr>
            <w:tcW w:w="10423" w:type="dxa"/>
            <w:shd w:val="clear" w:color="auto" w:fill="auto"/>
            <w:vAlign w:val="bottom"/>
          </w:tcPr>
          <w:p w14:paraId="209C91BE"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318FFAE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7B99DB7D" w14:textId="77777777" w:rsidR="00E16509" w:rsidRPr="004D3578" w:rsidRDefault="00E16509" w:rsidP="00133525">
            <w:pPr>
              <w:pStyle w:val="FP"/>
              <w:jc w:val="center"/>
              <w:rPr>
                <w:noProof/>
              </w:rPr>
            </w:pPr>
          </w:p>
          <w:p w14:paraId="58864D9C" w14:textId="5E5752F3" w:rsidR="00E16509" w:rsidRPr="00133525" w:rsidRDefault="00E16509" w:rsidP="00133525">
            <w:pPr>
              <w:pStyle w:val="FP"/>
              <w:jc w:val="center"/>
              <w:rPr>
                <w:noProof/>
                <w:sz w:val="18"/>
              </w:rPr>
            </w:pPr>
            <w:r w:rsidRPr="00133525">
              <w:rPr>
                <w:noProof/>
                <w:sz w:val="18"/>
              </w:rPr>
              <w:t xml:space="preserve">© </w:t>
            </w:r>
            <w:bookmarkStart w:id="17" w:name="copyrightDate"/>
            <w:r w:rsidRPr="00DC71DD">
              <w:rPr>
                <w:noProof/>
                <w:sz w:val="18"/>
              </w:rPr>
              <w:t>20</w:t>
            </w:r>
            <w:bookmarkEnd w:id="17"/>
            <w:r w:rsidR="005903EB">
              <w:rPr>
                <w:noProof/>
                <w:sz w:val="18"/>
              </w:rPr>
              <w:t>2</w:t>
            </w:r>
            <w:r w:rsidR="00E33093">
              <w:rPr>
                <w:rFonts w:hint="eastAsia"/>
                <w:noProof/>
                <w:sz w:val="18"/>
                <w:lang w:eastAsia="zh-CN"/>
              </w:rPr>
              <w:t>5</w:t>
            </w:r>
            <w:r w:rsidRPr="00133525">
              <w:rPr>
                <w:noProof/>
                <w:sz w:val="18"/>
              </w:rPr>
              <w:t>, 3GPP Organizational Partners (ARIB, ATIS, CCSA, ETSI, TSDSI, TTA, TTC).</w:t>
            </w:r>
            <w:bookmarkStart w:id="18" w:name="copyrightaddon"/>
            <w:bookmarkEnd w:id="18"/>
          </w:p>
          <w:p w14:paraId="335C359C" w14:textId="39AAC33A" w:rsidR="00E16509" w:rsidRPr="00133525" w:rsidRDefault="00E16509" w:rsidP="00133525">
            <w:pPr>
              <w:pStyle w:val="FP"/>
              <w:jc w:val="center"/>
              <w:rPr>
                <w:noProof/>
                <w:sz w:val="18"/>
              </w:rPr>
            </w:pPr>
            <w:r w:rsidRPr="00133525">
              <w:rPr>
                <w:noProof/>
                <w:sz w:val="18"/>
              </w:rPr>
              <w:t>All rights reserved.</w:t>
            </w:r>
          </w:p>
          <w:p w14:paraId="738176A3" w14:textId="77777777" w:rsidR="00E16509" w:rsidRPr="00133525" w:rsidRDefault="00E16509" w:rsidP="00E16509">
            <w:pPr>
              <w:pStyle w:val="FP"/>
              <w:rPr>
                <w:noProof/>
                <w:sz w:val="18"/>
              </w:rPr>
            </w:pPr>
          </w:p>
          <w:p w14:paraId="48B14AAB"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48A5AE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ACE7FD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3F0B948E" w14:textId="77777777" w:rsidR="00E16509" w:rsidRDefault="00E16509" w:rsidP="00133525"/>
        </w:tc>
      </w:tr>
      <w:bookmarkEnd w:id="14"/>
    </w:tbl>
    <w:p w14:paraId="7D3D955D" w14:textId="77777777" w:rsidR="00080512" w:rsidRPr="004D3578" w:rsidRDefault="00080512">
      <w:pPr>
        <w:pStyle w:val="TT"/>
      </w:pPr>
      <w:r w:rsidRPr="004D3578">
        <w:br w:type="page"/>
      </w:r>
      <w:bookmarkStart w:id="19" w:name="tableOfContents"/>
      <w:bookmarkEnd w:id="19"/>
      <w:r w:rsidRPr="004D3578">
        <w:lastRenderedPageBreak/>
        <w:t>Contents</w:t>
      </w:r>
    </w:p>
    <w:p w14:paraId="1729300E" w14:textId="67ECC6D2" w:rsidR="009F1311" w:rsidRDefault="004D3578">
      <w:pPr>
        <w:pStyle w:val="TOC1"/>
        <w:rPr>
          <w:rFonts w:asciiTheme="minorHAnsi" w:hAnsiTheme="minorHAnsi" w:cstheme="minorBidi"/>
          <w:kern w:val="2"/>
          <w:sz w:val="21"/>
          <w:szCs w:val="22"/>
          <w:lang w:val="en-US" w:eastAsia="zh-CN"/>
          <w14:ligatures w14:val="standardContextual"/>
        </w:rPr>
      </w:pPr>
      <w:r w:rsidRPr="004D3578">
        <w:fldChar w:fldCharType="begin"/>
      </w:r>
      <w:r w:rsidRPr="004D3578">
        <w:instrText xml:space="preserve"> TOC \o "1-9" </w:instrText>
      </w:r>
      <w:r w:rsidRPr="004D3578">
        <w:fldChar w:fldCharType="separate"/>
      </w:r>
      <w:r w:rsidR="009F1311">
        <w:rPr>
          <w:rFonts w:hint="eastAsia"/>
        </w:rPr>
        <w:t>Foreword</w:t>
      </w:r>
      <w:r w:rsidR="009F1311">
        <w:rPr>
          <w:rFonts w:hint="eastAsia"/>
        </w:rPr>
        <w:tab/>
      </w:r>
      <w:r w:rsidR="009F1311">
        <w:rPr>
          <w:rFonts w:hint="eastAsia"/>
        </w:rPr>
        <w:fldChar w:fldCharType="begin"/>
      </w:r>
      <w:r w:rsidR="009F1311">
        <w:rPr>
          <w:rFonts w:hint="eastAsia"/>
        </w:rPr>
        <w:instrText xml:space="preserve"> </w:instrText>
      </w:r>
      <w:r w:rsidR="009F1311">
        <w:instrText>PAGEREF _Toc180424192 \h</w:instrText>
      </w:r>
      <w:r w:rsidR="009F1311">
        <w:rPr>
          <w:rFonts w:hint="eastAsia"/>
        </w:rPr>
        <w:instrText xml:space="preserve"> </w:instrText>
      </w:r>
      <w:r w:rsidR="009F1311">
        <w:rPr>
          <w:rFonts w:hint="eastAsia"/>
        </w:rPr>
      </w:r>
      <w:r w:rsidR="009F1311">
        <w:rPr>
          <w:rFonts w:hint="eastAsia"/>
        </w:rPr>
        <w:fldChar w:fldCharType="separate"/>
      </w:r>
      <w:r w:rsidR="00A80276">
        <w:t>5</w:t>
      </w:r>
      <w:r w:rsidR="009F1311">
        <w:rPr>
          <w:rFonts w:hint="eastAsia"/>
        </w:rPr>
        <w:fldChar w:fldCharType="end"/>
      </w:r>
    </w:p>
    <w:p w14:paraId="222546AE" w14:textId="32416312" w:rsidR="009F1311" w:rsidRDefault="009F1311">
      <w:pPr>
        <w:pStyle w:val="TOC1"/>
        <w:rPr>
          <w:rFonts w:asciiTheme="minorHAnsi" w:hAnsiTheme="minorHAnsi" w:cstheme="minorBidi"/>
          <w:kern w:val="2"/>
          <w:sz w:val="21"/>
          <w:szCs w:val="22"/>
          <w:lang w:val="en-US" w:eastAsia="zh-CN"/>
          <w14:ligatures w14:val="standardContextual"/>
        </w:rPr>
      </w:pPr>
      <w:r>
        <w:rPr>
          <w:rFonts w:hint="eastAsia"/>
        </w:rPr>
        <w:t>1</w:t>
      </w:r>
      <w:r>
        <w:rPr>
          <w:rFonts w:asciiTheme="minorHAnsi" w:hAnsiTheme="minorHAnsi" w:cstheme="minorBidi" w:hint="eastAsia"/>
          <w:kern w:val="2"/>
          <w:sz w:val="21"/>
          <w:szCs w:val="22"/>
          <w:lang w:val="en-US" w:eastAsia="zh-CN"/>
          <w14:ligatures w14:val="standardContextual"/>
        </w:rPr>
        <w:tab/>
      </w:r>
      <w:r>
        <w:rPr>
          <w:rFonts w:hint="eastAsia"/>
        </w:rPr>
        <w:t>Scope</w:t>
      </w:r>
      <w:r>
        <w:rPr>
          <w:rFonts w:hint="eastAsia"/>
        </w:rPr>
        <w:tab/>
      </w:r>
      <w:r>
        <w:rPr>
          <w:rFonts w:hint="eastAsia"/>
        </w:rPr>
        <w:fldChar w:fldCharType="begin"/>
      </w:r>
      <w:r>
        <w:rPr>
          <w:rFonts w:hint="eastAsia"/>
        </w:rPr>
        <w:instrText xml:space="preserve"> </w:instrText>
      </w:r>
      <w:r>
        <w:instrText>PAGEREF _Toc180424193 \h</w:instrText>
      </w:r>
      <w:r>
        <w:rPr>
          <w:rFonts w:hint="eastAsia"/>
        </w:rPr>
        <w:instrText xml:space="preserve"> </w:instrText>
      </w:r>
      <w:r>
        <w:rPr>
          <w:rFonts w:hint="eastAsia"/>
        </w:rPr>
      </w:r>
      <w:r>
        <w:rPr>
          <w:rFonts w:hint="eastAsia"/>
        </w:rPr>
        <w:fldChar w:fldCharType="separate"/>
      </w:r>
      <w:r w:rsidR="00A80276">
        <w:t>7</w:t>
      </w:r>
      <w:r>
        <w:rPr>
          <w:rFonts w:hint="eastAsia"/>
        </w:rPr>
        <w:fldChar w:fldCharType="end"/>
      </w:r>
    </w:p>
    <w:p w14:paraId="0B154087" w14:textId="567E42D8" w:rsidR="009F1311" w:rsidRDefault="009F1311">
      <w:pPr>
        <w:pStyle w:val="TOC1"/>
        <w:rPr>
          <w:rFonts w:asciiTheme="minorHAnsi" w:hAnsiTheme="minorHAnsi" w:cstheme="minorBidi"/>
          <w:kern w:val="2"/>
          <w:sz w:val="21"/>
          <w:szCs w:val="22"/>
          <w:lang w:val="en-US" w:eastAsia="zh-CN"/>
          <w14:ligatures w14:val="standardContextual"/>
        </w:rPr>
      </w:pPr>
      <w:r>
        <w:rPr>
          <w:rFonts w:hint="eastAsia"/>
        </w:rPr>
        <w:t>2</w:t>
      </w:r>
      <w:r>
        <w:rPr>
          <w:rFonts w:asciiTheme="minorHAnsi" w:hAnsiTheme="minorHAnsi" w:cstheme="minorBidi" w:hint="eastAsia"/>
          <w:kern w:val="2"/>
          <w:sz w:val="21"/>
          <w:szCs w:val="22"/>
          <w:lang w:val="en-US" w:eastAsia="zh-CN"/>
          <w14:ligatures w14:val="standardContextual"/>
        </w:rPr>
        <w:tab/>
      </w:r>
      <w:r>
        <w:rPr>
          <w:rFonts w:hint="eastAsia"/>
        </w:rPr>
        <w:t>References</w:t>
      </w:r>
      <w:r>
        <w:rPr>
          <w:rFonts w:hint="eastAsia"/>
        </w:rPr>
        <w:tab/>
      </w:r>
      <w:r>
        <w:rPr>
          <w:rFonts w:hint="eastAsia"/>
        </w:rPr>
        <w:fldChar w:fldCharType="begin"/>
      </w:r>
      <w:r>
        <w:rPr>
          <w:rFonts w:hint="eastAsia"/>
        </w:rPr>
        <w:instrText xml:space="preserve"> </w:instrText>
      </w:r>
      <w:r>
        <w:instrText>PAGEREF _Toc180424194 \h</w:instrText>
      </w:r>
      <w:r>
        <w:rPr>
          <w:rFonts w:hint="eastAsia"/>
        </w:rPr>
        <w:instrText xml:space="preserve"> </w:instrText>
      </w:r>
      <w:r>
        <w:rPr>
          <w:rFonts w:hint="eastAsia"/>
        </w:rPr>
      </w:r>
      <w:r>
        <w:rPr>
          <w:rFonts w:hint="eastAsia"/>
        </w:rPr>
        <w:fldChar w:fldCharType="separate"/>
      </w:r>
      <w:r w:rsidR="00A80276">
        <w:t>7</w:t>
      </w:r>
      <w:r>
        <w:rPr>
          <w:rFonts w:hint="eastAsia"/>
        </w:rPr>
        <w:fldChar w:fldCharType="end"/>
      </w:r>
    </w:p>
    <w:p w14:paraId="4959412D" w14:textId="0E03EA3C" w:rsidR="009F1311" w:rsidRDefault="009F1311">
      <w:pPr>
        <w:pStyle w:val="TOC1"/>
        <w:rPr>
          <w:rFonts w:asciiTheme="minorHAnsi" w:hAnsiTheme="minorHAnsi" w:cstheme="minorBidi"/>
          <w:kern w:val="2"/>
          <w:sz w:val="21"/>
          <w:szCs w:val="22"/>
          <w:lang w:val="en-US" w:eastAsia="zh-CN"/>
          <w14:ligatures w14:val="standardContextual"/>
        </w:rPr>
      </w:pPr>
      <w:r>
        <w:rPr>
          <w:rFonts w:hint="eastAsia"/>
        </w:rPr>
        <w:t>3</w:t>
      </w:r>
      <w:r>
        <w:rPr>
          <w:rFonts w:asciiTheme="minorHAnsi" w:hAnsiTheme="minorHAnsi" w:cstheme="minorBidi" w:hint="eastAsia"/>
          <w:kern w:val="2"/>
          <w:sz w:val="21"/>
          <w:szCs w:val="22"/>
          <w:lang w:val="en-US" w:eastAsia="zh-CN"/>
          <w14:ligatures w14:val="standardContextual"/>
        </w:rPr>
        <w:tab/>
      </w:r>
      <w:r>
        <w:rPr>
          <w:rFonts w:hint="eastAsia"/>
        </w:rPr>
        <w:t>Definitions of terms, symbols and abbreviations</w:t>
      </w:r>
      <w:r>
        <w:rPr>
          <w:rFonts w:hint="eastAsia"/>
        </w:rPr>
        <w:tab/>
      </w:r>
      <w:r>
        <w:rPr>
          <w:rFonts w:hint="eastAsia"/>
        </w:rPr>
        <w:fldChar w:fldCharType="begin"/>
      </w:r>
      <w:r>
        <w:rPr>
          <w:rFonts w:hint="eastAsia"/>
        </w:rPr>
        <w:instrText xml:space="preserve"> </w:instrText>
      </w:r>
      <w:r>
        <w:instrText>PAGEREF _Toc180424195 \h</w:instrText>
      </w:r>
      <w:r>
        <w:rPr>
          <w:rFonts w:hint="eastAsia"/>
        </w:rPr>
        <w:instrText xml:space="preserve"> </w:instrText>
      </w:r>
      <w:r>
        <w:rPr>
          <w:rFonts w:hint="eastAsia"/>
        </w:rPr>
      </w:r>
      <w:r>
        <w:rPr>
          <w:rFonts w:hint="eastAsia"/>
        </w:rPr>
        <w:fldChar w:fldCharType="separate"/>
      </w:r>
      <w:r w:rsidR="00A80276">
        <w:t>7</w:t>
      </w:r>
      <w:r>
        <w:rPr>
          <w:rFonts w:hint="eastAsia"/>
        </w:rPr>
        <w:fldChar w:fldCharType="end"/>
      </w:r>
    </w:p>
    <w:p w14:paraId="002635CA" w14:textId="28662FD3" w:rsidR="009F1311" w:rsidRDefault="009F1311">
      <w:pPr>
        <w:pStyle w:val="TOC2"/>
        <w:rPr>
          <w:rFonts w:asciiTheme="minorHAnsi" w:hAnsiTheme="minorHAnsi" w:cstheme="minorBidi"/>
          <w:kern w:val="2"/>
          <w:sz w:val="21"/>
          <w:szCs w:val="22"/>
          <w:lang w:val="en-US" w:eastAsia="zh-CN"/>
          <w14:ligatures w14:val="standardContextual"/>
        </w:rPr>
      </w:pPr>
      <w:r>
        <w:rPr>
          <w:rFonts w:hint="eastAsia"/>
        </w:rPr>
        <w:t>3.1</w:t>
      </w:r>
      <w:r>
        <w:rPr>
          <w:rFonts w:asciiTheme="minorHAnsi" w:hAnsiTheme="minorHAnsi" w:cstheme="minorBidi" w:hint="eastAsia"/>
          <w:kern w:val="2"/>
          <w:sz w:val="21"/>
          <w:szCs w:val="22"/>
          <w:lang w:val="en-US" w:eastAsia="zh-CN"/>
          <w14:ligatures w14:val="standardContextual"/>
        </w:rPr>
        <w:tab/>
      </w:r>
      <w:r>
        <w:rPr>
          <w:rFonts w:hint="eastAsia"/>
        </w:rPr>
        <w:t>Terms</w:t>
      </w:r>
      <w:r>
        <w:rPr>
          <w:rFonts w:hint="eastAsia"/>
        </w:rPr>
        <w:tab/>
      </w:r>
      <w:r>
        <w:rPr>
          <w:rFonts w:hint="eastAsia"/>
        </w:rPr>
        <w:fldChar w:fldCharType="begin"/>
      </w:r>
      <w:r>
        <w:rPr>
          <w:rFonts w:hint="eastAsia"/>
        </w:rPr>
        <w:instrText xml:space="preserve"> </w:instrText>
      </w:r>
      <w:r>
        <w:instrText>PAGEREF _Toc180424196 \h</w:instrText>
      </w:r>
      <w:r>
        <w:rPr>
          <w:rFonts w:hint="eastAsia"/>
        </w:rPr>
        <w:instrText xml:space="preserve"> </w:instrText>
      </w:r>
      <w:r>
        <w:rPr>
          <w:rFonts w:hint="eastAsia"/>
        </w:rPr>
      </w:r>
      <w:r>
        <w:rPr>
          <w:rFonts w:hint="eastAsia"/>
        </w:rPr>
        <w:fldChar w:fldCharType="separate"/>
      </w:r>
      <w:r w:rsidR="00A80276">
        <w:t>7</w:t>
      </w:r>
      <w:r>
        <w:rPr>
          <w:rFonts w:hint="eastAsia"/>
        </w:rPr>
        <w:fldChar w:fldCharType="end"/>
      </w:r>
    </w:p>
    <w:p w14:paraId="54EA4313" w14:textId="495F27FC" w:rsidR="009F1311" w:rsidRDefault="009F1311">
      <w:pPr>
        <w:pStyle w:val="TOC2"/>
        <w:rPr>
          <w:rFonts w:asciiTheme="minorHAnsi" w:hAnsiTheme="minorHAnsi" w:cstheme="minorBidi"/>
          <w:kern w:val="2"/>
          <w:sz w:val="21"/>
          <w:szCs w:val="22"/>
          <w:lang w:val="en-US" w:eastAsia="zh-CN"/>
          <w14:ligatures w14:val="standardContextual"/>
        </w:rPr>
      </w:pPr>
      <w:r>
        <w:rPr>
          <w:rFonts w:hint="eastAsia"/>
        </w:rPr>
        <w:t>3.2</w:t>
      </w:r>
      <w:r>
        <w:rPr>
          <w:rFonts w:asciiTheme="minorHAnsi" w:hAnsiTheme="minorHAnsi" w:cstheme="minorBidi" w:hint="eastAsia"/>
          <w:kern w:val="2"/>
          <w:sz w:val="21"/>
          <w:szCs w:val="22"/>
          <w:lang w:val="en-US" w:eastAsia="zh-CN"/>
          <w14:ligatures w14:val="standardContextual"/>
        </w:rPr>
        <w:tab/>
      </w:r>
      <w:r>
        <w:rPr>
          <w:rFonts w:hint="eastAsia"/>
        </w:rPr>
        <w:t>Symbols</w:t>
      </w:r>
      <w:r>
        <w:rPr>
          <w:rFonts w:hint="eastAsia"/>
        </w:rPr>
        <w:tab/>
      </w:r>
      <w:r>
        <w:rPr>
          <w:rFonts w:hint="eastAsia"/>
        </w:rPr>
        <w:fldChar w:fldCharType="begin"/>
      </w:r>
      <w:r>
        <w:rPr>
          <w:rFonts w:hint="eastAsia"/>
        </w:rPr>
        <w:instrText xml:space="preserve"> </w:instrText>
      </w:r>
      <w:r>
        <w:instrText>PAGEREF _Toc180424197 \h</w:instrText>
      </w:r>
      <w:r>
        <w:rPr>
          <w:rFonts w:hint="eastAsia"/>
        </w:rPr>
        <w:instrText xml:space="preserve"> </w:instrText>
      </w:r>
      <w:r>
        <w:rPr>
          <w:rFonts w:hint="eastAsia"/>
        </w:rPr>
      </w:r>
      <w:r>
        <w:rPr>
          <w:rFonts w:hint="eastAsia"/>
        </w:rPr>
        <w:fldChar w:fldCharType="separate"/>
      </w:r>
      <w:r w:rsidR="00A80276">
        <w:t>8</w:t>
      </w:r>
      <w:r>
        <w:rPr>
          <w:rFonts w:hint="eastAsia"/>
        </w:rPr>
        <w:fldChar w:fldCharType="end"/>
      </w:r>
    </w:p>
    <w:p w14:paraId="3A1C0EB0" w14:textId="76F3B11D" w:rsidR="009F1311" w:rsidRDefault="009F1311">
      <w:pPr>
        <w:pStyle w:val="TOC2"/>
        <w:rPr>
          <w:rFonts w:asciiTheme="minorHAnsi" w:hAnsiTheme="minorHAnsi" w:cstheme="minorBidi"/>
          <w:kern w:val="2"/>
          <w:sz w:val="21"/>
          <w:szCs w:val="22"/>
          <w:lang w:val="en-US" w:eastAsia="zh-CN"/>
          <w14:ligatures w14:val="standardContextual"/>
        </w:rPr>
      </w:pPr>
      <w:r>
        <w:rPr>
          <w:rFonts w:hint="eastAsia"/>
        </w:rPr>
        <w:t>3.3</w:t>
      </w:r>
      <w:r>
        <w:rPr>
          <w:rFonts w:asciiTheme="minorHAnsi" w:hAnsiTheme="minorHAnsi" w:cstheme="minorBidi" w:hint="eastAsia"/>
          <w:kern w:val="2"/>
          <w:sz w:val="21"/>
          <w:szCs w:val="22"/>
          <w:lang w:val="en-US" w:eastAsia="zh-CN"/>
          <w14:ligatures w14:val="standardContextual"/>
        </w:rPr>
        <w:tab/>
      </w:r>
      <w:r>
        <w:rPr>
          <w:rFonts w:hint="eastAsia"/>
        </w:rPr>
        <w:t>Abbreviations</w:t>
      </w:r>
      <w:r>
        <w:rPr>
          <w:rFonts w:hint="eastAsia"/>
        </w:rPr>
        <w:tab/>
      </w:r>
      <w:r>
        <w:rPr>
          <w:rFonts w:hint="eastAsia"/>
        </w:rPr>
        <w:fldChar w:fldCharType="begin"/>
      </w:r>
      <w:r>
        <w:rPr>
          <w:rFonts w:hint="eastAsia"/>
        </w:rPr>
        <w:instrText xml:space="preserve"> </w:instrText>
      </w:r>
      <w:r>
        <w:instrText>PAGEREF _Toc180424198 \h</w:instrText>
      </w:r>
      <w:r>
        <w:rPr>
          <w:rFonts w:hint="eastAsia"/>
        </w:rPr>
        <w:instrText xml:space="preserve"> </w:instrText>
      </w:r>
      <w:r>
        <w:rPr>
          <w:rFonts w:hint="eastAsia"/>
        </w:rPr>
      </w:r>
      <w:r>
        <w:rPr>
          <w:rFonts w:hint="eastAsia"/>
        </w:rPr>
        <w:fldChar w:fldCharType="separate"/>
      </w:r>
      <w:r w:rsidR="00A80276">
        <w:t>8</w:t>
      </w:r>
      <w:r>
        <w:rPr>
          <w:rFonts w:hint="eastAsia"/>
        </w:rPr>
        <w:fldChar w:fldCharType="end"/>
      </w:r>
    </w:p>
    <w:p w14:paraId="616C558B" w14:textId="5F726D76" w:rsidR="009F1311" w:rsidRDefault="009F1311">
      <w:pPr>
        <w:pStyle w:val="TOC1"/>
        <w:rPr>
          <w:rFonts w:asciiTheme="minorHAnsi" w:hAnsiTheme="minorHAnsi" w:cstheme="minorBidi"/>
          <w:kern w:val="2"/>
          <w:sz w:val="21"/>
          <w:szCs w:val="22"/>
          <w:lang w:val="en-US" w:eastAsia="zh-CN"/>
          <w14:ligatures w14:val="standardContextual"/>
        </w:rPr>
      </w:pPr>
      <w:r>
        <w:rPr>
          <w:rFonts w:hint="eastAsia"/>
        </w:rPr>
        <w:t>4</w:t>
      </w:r>
      <w:r>
        <w:rPr>
          <w:rFonts w:asciiTheme="minorHAnsi" w:hAnsiTheme="minorHAnsi" w:cstheme="minorBidi" w:hint="eastAsia"/>
          <w:kern w:val="2"/>
          <w:sz w:val="21"/>
          <w:szCs w:val="22"/>
          <w:lang w:val="en-US" w:eastAsia="zh-CN"/>
          <w14:ligatures w14:val="standardContextual"/>
        </w:rPr>
        <w:tab/>
      </w:r>
      <w:r>
        <w:rPr>
          <w:rFonts w:hint="eastAsia"/>
        </w:rPr>
        <w:t>General</w:t>
      </w:r>
      <w:r>
        <w:rPr>
          <w:rFonts w:hint="eastAsia"/>
        </w:rPr>
        <w:tab/>
      </w:r>
      <w:r>
        <w:rPr>
          <w:rFonts w:hint="eastAsia"/>
        </w:rPr>
        <w:fldChar w:fldCharType="begin"/>
      </w:r>
      <w:r>
        <w:rPr>
          <w:rFonts w:hint="eastAsia"/>
        </w:rPr>
        <w:instrText xml:space="preserve"> </w:instrText>
      </w:r>
      <w:r>
        <w:instrText>PAGEREF _Toc180424199 \h</w:instrText>
      </w:r>
      <w:r>
        <w:rPr>
          <w:rFonts w:hint="eastAsia"/>
        </w:rPr>
        <w:instrText xml:space="preserve"> </w:instrText>
      </w:r>
      <w:r>
        <w:rPr>
          <w:rFonts w:hint="eastAsia"/>
        </w:rPr>
      </w:r>
      <w:r>
        <w:rPr>
          <w:rFonts w:hint="eastAsia"/>
        </w:rPr>
        <w:fldChar w:fldCharType="separate"/>
      </w:r>
      <w:r w:rsidR="00A80276">
        <w:t>9</w:t>
      </w:r>
      <w:r>
        <w:rPr>
          <w:rFonts w:hint="eastAsia"/>
        </w:rPr>
        <w:fldChar w:fldCharType="end"/>
      </w:r>
    </w:p>
    <w:p w14:paraId="141AAD02" w14:textId="3CA02457" w:rsidR="009F1311" w:rsidRDefault="009F1311">
      <w:pPr>
        <w:pStyle w:val="TOC2"/>
        <w:rPr>
          <w:rFonts w:asciiTheme="minorHAnsi" w:hAnsiTheme="minorHAnsi" w:cstheme="minorBidi"/>
          <w:kern w:val="2"/>
          <w:sz w:val="21"/>
          <w:szCs w:val="22"/>
          <w:lang w:val="en-US" w:eastAsia="zh-CN"/>
          <w14:ligatures w14:val="standardContextual"/>
        </w:rPr>
      </w:pPr>
      <w:r>
        <w:rPr>
          <w:rFonts w:hint="eastAsia"/>
        </w:rPr>
        <w:t>4.1</w:t>
      </w:r>
      <w:r>
        <w:rPr>
          <w:rFonts w:asciiTheme="minorHAnsi" w:hAnsiTheme="minorHAnsi" w:cstheme="minorBidi" w:hint="eastAsia"/>
          <w:kern w:val="2"/>
          <w:sz w:val="21"/>
          <w:szCs w:val="22"/>
          <w:lang w:val="en-US" w:eastAsia="zh-CN"/>
          <w14:ligatures w14:val="standardContextual"/>
        </w:rPr>
        <w:tab/>
      </w:r>
      <w:r>
        <w:rPr>
          <w:rFonts w:hint="eastAsia"/>
        </w:rPr>
        <w:t>Device types</w:t>
      </w:r>
      <w:r>
        <w:rPr>
          <w:rFonts w:hint="eastAsia"/>
        </w:rPr>
        <w:tab/>
      </w:r>
      <w:r>
        <w:rPr>
          <w:rFonts w:hint="eastAsia"/>
        </w:rPr>
        <w:fldChar w:fldCharType="begin"/>
      </w:r>
      <w:r>
        <w:rPr>
          <w:rFonts w:hint="eastAsia"/>
        </w:rPr>
        <w:instrText xml:space="preserve"> </w:instrText>
      </w:r>
      <w:r>
        <w:instrText>PAGEREF _Toc180424200 \h</w:instrText>
      </w:r>
      <w:r>
        <w:rPr>
          <w:rFonts w:hint="eastAsia"/>
        </w:rPr>
        <w:instrText xml:space="preserve"> </w:instrText>
      </w:r>
      <w:r>
        <w:rPr>
          <w:rFonts w:hint="eastAsia"/>
        </w:rPr>
      </w:r>
      <w:r>
        <w:rPr>
          <w:rFonts w:hint="eastAsia"/>
        </w:rPr>
        <w:fldChar w:fldCharType="separate"/>
      </w:r>
      <w:r w:rsidR="00A80276">
        <w:t>9</w:t>
      </w:r>
      <w:r>
        <w:rPr>
          <w:rFonts w:hint="eastAsia"/>
        </w:rPr>
        <w:fldChar w:fldCharType="end"/>
      </w:r>
    </w:p>
    <w:p w14:paraId="5E6BF4B3" w14:textId="7948BBF3" w:rsidR="009F1311" w:rsidRDefault="009F1311">
      <w:pPr>
        <w:pStyle w:val="TOC2"/>
        <w:rPr>
          <w:rFonts w:asciiTheme="minorHAnsi" w:hAnsiTheme="minorHAnsi" w:cstheme="minorBidi"/>
          <w:kern w:val="2"/>
          <w:sz w:val="21"/>
          <w:szCs w:val="22"/>
          <w:lang w:val="en-US" w:eastAsia="zh-CN"/>
          <w14:ligatures w14:val="standardContextual"/>
        </w:rPr>
      </w:pPr>
      <w:r>
        <w:rPr>
          <w:rFonts w:hint="eastAsia"/>
        </w:rPr>
        <w:t>4.2</w:t>
      </w:r>
      <w:r>
        <w:rPr>
          <w:rFonts w:asciiTheme="minorHAnsi" w:hAnsiTheme="minorHAnsi" w:cstheme="minorBidi" w:hint="eastAsia"/>
          <w:kern w:val="2"/>
          <w:sz w:val="21"/>
          <w:szCs w:val="22"/>
          <w:lang w:val="en-US" w:eastAsia="zh-CN"/>
          <w14:ligatures w14:val="standardContextual"/>
        </w:rPr>
        <w:tab/>
      </w:r>
      <w:r>
        <w:rPr>
          <w:rFonts w:hint="eastAsia"/>
        </w:rPr>
        <w:t>Testing configuration</w:t>
      </w:r>
      <w:r>
        <w:rPr>
          <w:rFonts w:hint="eastAsia"/>
          <w:lang w:eastAsia="zh-CN"/>
        </w:rPr>
        <w:t>s</w:t>
      </w:r>
      <w:r>
        <w:rPr>
          <w:rFonts w:hint="eastAsia"/>
        </w:rPr>
        <w:tab/>
      </w:r>
      <w:r>
        <w:rPr>
          <w:rFonts w:hint="eastAsia"/>
        </w:rPr>
        <w:fldChar w:fldCharType="begin"/>
      </w:r>
      <w:r>
        <w:rPr>
          <w:rFonts w:hint="eastAsia"/>
        </w:rPr>
        <w:instrText xml:space="preserve"> </w:instrText>
      </w:r>
      <w:r>
        <w:instrText>PAGEREF _Toc180424201 \h</w:instrText>
      </w:r>
      <w:r>
        <w:rPr>
          <w:rFonts w:hint="eastAsia"/>
        </w:rPr>
        <w:instrText xml:space="preserve"> </w:instrText>
      </w:r>
      <w:r>
        <w:rPr>
          <w:rFonts w:hint="eastAsia"/>
        </w:rPr>
      </w:r>
      <w:r>
        <w:rPr>
          <w:rFonts w:hint="eastAsia"/>
        </w:rPr>
        <w:fldChar w:fldCharType="separate"/>
      </w:r>
      <w:r w:rsidR="00A80276">
        <w:t>9</w:t>
      </w:r>
      <w:r>
        <w:rPr>
          <w:rFonts w:hint="eastAsia"/>
        </w:rPr>
        <w:fldChar w:fldCharType="end"/>
      </w:r>
    </w:p>
    <w:p w14:paraId="6E976219" w14:textId="3FF07859" w:rsidR="009F1311" w:rsidRDefault="009F1311">
      <w:pPr>
        <w:pStyle w:val="TOC2"/>
        <w:rPr>
          <w:rFonts w:asciiTheme="minorHAnsi" w:hAnsiTheme="minorHAnsi" w:cstheme="minorBidi"/>
          <w:kern w:val="2"/>
          <w:sz w:val="21"/>
          <w:szCs w:val="22"/>
          <w:lang w:val="en-US" w:eastAsia="zh-CN"/>
          <w14:ligatures w14:val="standardContextual"/>
        </w:rPr>
      </w:pPr>
      <w:r>
        <w:rPr>
          <w:rFonts w:hint="eastAsia"/>
        </w:rPr>
        <w:t>4.3</w:t>
      </w:r>
      <w:r>
        <w:rPr>
          <w:rFonts w:asciiTheme="minorHAnsi" w:hAnsiTheme="minorHAnsi" w:cstheme="minorBidi" w:hint="eastAsia"/>
          <w:kern w:val="2"/>
          <w:sz w:val="21"/>
          <w:szCs w:val="22"/>
          <w:lang w:val="en-US" w:eastAsia="zh-CN"/>
          <w14:ligatures w14:val="standardContextual"/>
        </w:rPr>
        <w:tab/>
      </w:r>
      <w:r>
        <w:rPr>
          <w:rFonts w:hint="eastAsia"/>
        </w:rPr>
        <w:t>Testing bands</w:t>
      </w:r>
      <w:r>
        <w:rPr>
          <w:rFonts w:hint="eastAsia"/>
        </w:rPr>
        <w:tab/>
      </w:r>
      <w:r>
        <w:rPr>
          <w:rFonts w:hint="eastAsia"/>
        </w:rPr>
        <w:fldChar w:fldCharType="begin"/>
      </w:r>
      <w:r>
        <w:rPr>
          <w:rFonts w:hint="eastAsia"/>
        </w:rPr>
        <w:instrText xml:space="preserve"> </w:instrText>
      </w:r>
      <w:r>
        <w:instrText>PAGEREF _Toc180424202 \h</w:instrText>
      </w:r>
      <w:r>
        <w:rPr>
          <w:rFonts w:hint="eastAsia"/>
        </w:rPr>
        <w:instrText xml:space="preserve"> </w:instrText>
      </w:r>
      <w:r>
        <w:rPr>
          <w:rFonts w:hint="eastAsia"/>
        </w:rPr>
      </w:r>
      <w:r>
        <w:rPr>
          <w:rFonts w:hint="eastAsia"/>
        </w:rPr>
        <w:fldChar w:fldCharType="separate"/>
      </w:r>
      <w:r w:rsidR="00A80276">
        <w:t>9</w:t>
      </w:r>
      <w:r>
        <w:rPr>
          <w:rFonts w:hint="eastAsia"/>
        </w:rPr>
        <w:fldChar w:fldCharType="end"/>
      </w:r>
    </w:p>
    <w:p w14:paraId="409B4893" w14:textId="1C1FC605" w:rsidR="009F1311" w:rsidRDefault="009F1311">
      <w:pPr>
        <w:pStyle w:val="TOC1"/>
        <w:rPr>
          <w:rFonts w:asciiTheme="minorHAnsi" w:hAnsiTheme="minorHAnsi" w:cstheme="minorBidi"/>
          <w:kern w:val="2"/>
          <w:sz w:val="21"/>
          <w:szCs w:val="22"/>
          <w:lang w:val="en-US" w:eastAsia="zh-CN"/>
          <w14:ligatures w14:val="standardContextual"/>
        </w:rPr>
      </w:pPr>
      <w:r>
        <w:rPr>
          <w:rFonts w:hint="eastAsia"/>
        </w:rPr>
        <w:t>5</w:t>
      </w:r>
      <w:r>
        <w:rPr>
          <w:rFonts w:asciiTheme="minorHAnsi" w:hAnsiTheme="minorHAnsi" w:cstheme="minorBidi" w:hint="eastAsia"/>
          <w:kern w:val="2"/>
          <w:sz w:val="21"/>
          <w:szCs w:val="22"/>
          <w:lang w:val="en-US" w:eastAsia="zh-CN"/>
          <w14:ligatures w14:val="standardContextual"/>
        </w:rPr>
        <w:tab/>
      </w:r>
      <w:r>
        <w:rPr>
          <w:rFonts w:hint="eastAsia"/>
        </w:rPr>
        <w:t>Performance metrics</w:t>
      </w:r>
      <w:r>
        <w:rPr>
          <w:rFonts w:hint="eastAsia"/>
        </w:rPr>
        <w:tab/>
      </w:r>
      <w:r>
        <w:rPr>
          <w:rFonts w:hint="eastAsia"/>
        </w:rPr>
        <w:fldChar w:fldCharType="begin"/>
      </w:r>
      <w:r>
        <w:rPr>
          <w:rFonts w:hint="eastAsia"/>
        </w:rPr>
        <w:instrText xml:space="preserve"> </w:instrText>
      </w:r>
      <w:r>
        <w:instrText>PAGEREF _Toc180424203 \h</w:instrText>
      </w:r>
      <w:r>
        <w:rPr>
          <w:rFonts w:hint="eastAsia"/>
        </w:rPr>
        <w:instrText xml:space="preserve"> </w:instrText>
      </w:r>
      <w:r>
        <w:rPr>
          <w:rFonts w:hint="eastAsia"/>
        </w:rPr>
      </w:r>
      <w:r>
        <w:rPr>
          <w:rFonts w:hint="eastAsia"/>
        </w:rPr>
        <w:fldChar w:fldCharType="separate"/>
      </w:r>
      <w:r w:rsidR="00A80276">
        <w:t>9</w:t>
      </w:r>
      <w:r>
        <w:rPr>
          <w:rFonts w:hint="eastAsia"/>
        </w:rPr>
        <w:fldChar w:fldCharType="end"/>
      </w:r>
    </w:p>
    <w:p w14:paraId="203C1409" w14:textId="3404B6B6" w:rsidR="009F1311" w:rsidRDefault="009F1311">
      <w:pPr>
        <w:pStyle w:val="TOC1"/>
        <w:rPr>
          <w:rFonts w:asciiTheme="minorHAnsi" w:hAnsiTheme="minorHAnsi" w:cstheme="minorBidi"/>
          <w:kern w:val="2"/>
          <w:sz w:val="21"/>
          <w:szCs w:val="22"/>
          <w:lang w:val="en-US" w:eastAsia="zh-CN"/>
          <w14:ligatures w14:val="standardContextual"/>
        </w:rPr>
      </w:pPr>
      <w:r>
        <w:rPr>
          <w:rFonts w:hint="eastAsia"/>
          <w:lang w:eastAsia="zh-CN"/>
        </w:rPr>
        <w:t>6</w:t>
      </w:r>
      <w:r>
        <w:rPr>
          <w:rFonts w:asciiTheme="minorHAnsi" w:hAnsiTheme="minorHAnsi" w:cstheme="minorBidi" w:hint="eastAsia"/>
          <w:kern w:val="2"/>
          <w:sz w:val="21"/>
          <w:szCs w:val="22"/>
          <w:lang w:val="en-US" w:eastAsia="zh-CN"/>
          <w14:ligatures w14:val="standardContextual"/>
        </w:rPr>
        <w:tab/>
      </w:r>
      <w:r>
        <w:rPr>
          <w:rFonts w:hint="eastAsia"/>
        </w:rPr>
        <w:t>Measurement methodolog</w:t>
      </w:r>
      <w:r>
        <w:rPr>
          <w:rFonts w:hint="eastAsia"/>
          <w:lang w:eastAsia="zh-CN"/>
        </w:rPr>
        <w:t>y</w:t>
      </w:r>
      <w:r>
        <w:rPr>
          <w:rFonts w:hint="eastAsia"/>
        </w:rPr>
        <w:tab/>
      </w:r>
      <w:r>
        <w:rPr>
          <w:rFonts w:hint="eastAsia"/>
        </w:rPr>
        <w:fldChar w:fldCharType="begin"/>
      </w:r>
      <w:r>
        <w:rPr>
          <w:rFonts w:hint="eastAsia"/>
        </w:rPr>
        <w:instrText xml:space="preserve"> </w:instrText>
      </w:r>
      <w:r>
        <w:instrText>PAGEREF _Toc180424204 \h</w:instrText>
      </w:r>
      <w:r>
        <w:rPr>
          <w:rFonts w:hint="eastAsia"/>
        </w:rPr>
        <w:instrText xml:space="preserve"> </w:instrText>
      </w:r>
      <w:r>
        <w:rPr>
          <w:rFonts w:hint="eastAsia"/>
        </w:rPr>
      </w:r>
      <w:r>
        <w:rPr>
          <w:rFonts w:hint="eastAsia"/>
        </w:rPr>
        <w:fldChar w:fldCharType="separate"/>
      </w:r>
      <w:r w:rsidR="00A80276">
        <w:t>10</w:t>
      </w:r>
      <w:r>
        <w:rPr>
          <w:rFonts w:hint="eastAsia"/>
        </w:rPr>
        <w:fldChar w:fldCharType="end"/>
      </w:r>
    </w:p>
    <w:p w14:paraId="3BD94E93" w14:textId="05D21B53" w:rsidR="009F1311" w:rsidRDefault="009F1311">
      <w:pPr>
        <w:pStyle w:val="TOC2"/>
        <w:rPr>
          <w:rFonts w:asciiTheme="minorHAnsi" w:hAnsiTheme="minorHAnsi" w:cstheme="minorBidi"/>
          <w:kern w:val="2"/>
          <w:sz w:val="21"/>
          <w:szCs w:val="22"/>
          <w:lang w:val="en-US" w:eastAsia="zh-CN"/>
          <w14:ligatures w14:val="standardContextual"/>
        </w:rPr>
      </w:pPr>
      <w:r>
        <w:rPr>
          <w:rFonts w:hint="eastAsia"/>
          <w:lang w:eastAsia="zh-CN"/>
        </w:rPr>
        <w:t>6</w:t>
      </w:r>
      <w:r>
        <w:rPr>
          <w:rFonts w:hint="eastAsia"/>
        </w:rPr>
        <w:t>.1</w:t>
      </w:r>
      <w:r>
        <w:rPr>
          <w:rFonts w:asciiTheme="minorHAnsi" w:hAnsiTheme="minorHAnsi" w:cstheme="minorBidi" w:hint="eastAsia"/>
          <w:kern w:val="2"/>
          <w:sz w:val="21"/>
          <w:szCs w:val="22"/>
          <w:lang w:val="en-US" w:eastAsia="zh-CN"/>
          <w14:ligatures w14:val="standardContextual"/>
        </w:rPr>
        <w:tab/>
      </w:r>
      <w:r>
        <w:rPr>
          <w:rFonts w:hint="eastAsia"/>
        </w:rPr>
        <w:t>General</w:t>
      </w:r>
      <w:r>
        <w:rPr>
          <w:rFonts w:hint="eastAsia"/>
        </w:rPr>
        <w:tab/>
      </w:r>
      <w:r>
        <w:rPr>
          <w:rFonts w:hint="eastAsia"/>
        </w:rPr>
        <w:fldChar w:fldCharType="begin"/>
      </w:r>
      <w:r>
        <w:rPr>
          <w:rFonts w:hint="eastAsia"/>
        </w:rPr>
        <w:instrText xml:space="preserve"> </w:instrText>
      </w:r>
      <w:r>
        <w:instrText>PAGEREF _Toc180424205 \h</w:instrText>
      </w:r>
      <w:r>
        <w:rPr>
          <w:rFonts w:hint="eastAsia"/>
        </w:rPr>
        <w:instrText xml:space="preserve"> </w:instrText>
      </w:r>
      <w:r>
        <w:rPr>
          <w:rFonts w:hint="eastAsia"/>
        </w:rPr>
      </w:r>
      <w:r>
        <w:rPr>
          <w:rFonts w:hint="eastAsia"/>
        </w:rPr>
        <w:fldChar w:fldCharType="separate"/>
      </w:r>
      <w:r w:rsidR="00A80276">
        <w:t>10</w:t>
      </w:r>
      <w:r>
        <w:rPr>
          <w:rFonts w:hint="eastAsia"/>
        </w:rPr>
        <w:fldChar w:fldCharType="end"/>
      </w:r>
    </w:p>
    <w:p w14:paraId="1AA824D0" w14:textId="00F1F819" w:rsidR="009F1311" w:rsidRDefault="009F1311">
      <w:pPr>
        <w:pStyle w:val="TOC2"/>
        <w:rPr>
          <w:rFonts w:asciiTheme="minorHAnsi" w:hAnsiTheme="minorHAnsi" w:cstheme="minorBidi"/>
          <w:kern w:val="2"/>
          <w:sz w:val="21"/>
          <w:szCs w:val="22"/>
          <w:lang w:val="en-US" w:eastAsia="zh-CN"/>
          <w14:ligatures w14:val="standardContextual"/>
        </w:rPr>
      </w:pPr>
      <w:r>
        <w:rPr>
          <w:rFonts w:hint="eastAsia"/>
        </w:rPr>
        <w:t>6.2</w:t>
      </w:r>
      <w:r>
        <w:rPr>
          <w:rFonts w:asciiTheme="minorHAnsi" w:hAnsiTheme="minorHAnsi" w:cstheme="minorBidi" w:hint="eastAsia"/>
          <w:kern w:val="2"/>
          <w:sz w:val="21"/>
          <w:szCs w:val="22"/>
          <w:lang w:val="en-US" w:eastAsia="zh-CN"/>
          <w14:ligatures w14:val="standardContextual"/>
        </w:rPr>
        <w:tab/>
      </w:r>
      <w:r>
        <w:rPr>
          <w:rFonts w:hint="eastAsia"/>
        </w:rPr>
        <w:t>Environmental conditions</w:t>
      </w:r>
      <w:r>
        <w:rPr>
          <w:rFonts w:hint="eastAsia"/>
        </w:rPr>
        <w:tab/>
      </w:r>
      <w:r>
        <w:rPr>
          <w:rFonts w:hint="eastAsia"/>
        </w:rPr>
        <w:fldChar w:fldCharType="begin"/>
      </w:r>
      <w:r>
        <w:rPr>
          <w:rFonts w:hint="eastAsia"/>
        </w:rPr>
        <w:instrText xml:space="preserve"> </w:instrText>
      </w:r>
      <w:r>
        <w:instrText>PAGEREF _Toc180424206 \h</w:instrText>
      </w:r>
      <w:r>
        <w:rPr>
          <w:rFonts w:hint="eastAsia"/>
        </w:rPr>
        <w:instrText xml:space="preserve"> </w:instrText>
      </w:r>
      <w:r>
        <w:rPr>
          <w:rFonts w:hint="eastAsia"/>
        </w:rPr>
      </w:r>
      <w:r>
        <w:rPr>
          <w:rFonts w:hint="eastAsia"/>
        </w:rPr>
        <w:fldChar w:fldCharType="separate"/>
      </w:r>
      <w:r w:rsidR="00A80276">
        <w:t>10</w:t>
      </w:r>
      <w:r>
        <w:rPr>
          <w:rFonts w:hint="eastAsia"/>
        </w:rPr>
        <w:fldChar w:fldCharType="end"/>
      </w:r>
    </w:p>
    <w:p w14:paraId="3F98F703" w14:textId="4C3514F3" w:rsidR="009F1311" w:rsidRDefault="009F1311">
      <w:pPr>
        <w:pStyle w:val="TOC2"/>
        <w:rPr>
          <w:rFonts w:asciiTheme="minorHAnsi" w:hAnsiTheme="minorHAnsi" w:cstheme="minorBidi"/>
          <w:kern w:val="2"/>
          <w:sz w:val="21"/>
          <w:szCs w:val="22"/>
          <w:lang w:val="en-US" w:eastAsia="zh-CN"/>
          <w14:ligatures w14:val="standardContextual"/>
        </w:rPr>
      </w:pPr>
      <w:r>
        <w:rPr>
          <w:rFonts w:hint="eastAsia"/>
          <w:lang w:eastAsia="zh-CN"/>
        </w:rPr>
        <w:t>6</w:t>
      </w:r>
      <w:r>
        <w:rPr>
          <w:rFonts w:hint="eastAsia"/>
        </w:rPr>
        <w:t>.</w:t>
      </w:r>
      <w:r>
        <w:rPr>
          <w:rFonts w:hint="eastAsia"/>
          <w:lang w:eastAsia="zh-CN"/>
        </w:rPr>
        <w:t>3</w:t>
      </w:r>
      <w:r>
        <w:rPr>
          <w:rFonts w:asciiTheme="minorHAnsi" w:hAnsiTheme="minorHAnsi" w:cstheme="minorBidi" w:hint="eastAsia"/>
          <w:kern w:val="2"/>
          <w:sz w:val="21"/>
          <w:szCs w:val="22"/>
          <w:lang w:val="en-US" w:eastAsia="zh-CN"/>
          <w14:ligatures w14:val="standardContextual"/>
        </w:rPr>
        <w:tab/>
      </w:r>
      <w:r>
        <w:rPr>
          <w:rFonts w:hint="eastAsia"/>
          <w:lang w:eastAsia="zh-CN"/>
        </w:rPr>
        <w:t>Multi-Probe Anechoic Chamber (MPAC)</w:t>
      </w:r>
      <w:r>
        <w:rPr>
          <w:rFonts w:hint="eastAsia"/>
        </w:rPr>
        <w:tab/>
      </w:r>
      <w:r>
        <w:rPr>
          <w:rFonts w:hint="eastAsia"/>
        </w:rPr>
        <w:fldChar w:fldCharType="begin"/>
      </w:r>
      <w:r>
        <w:rPr>
          <w:rFonts w:hint="eastAsia"/>
        </w:rPr>
        <w:instrText xml:space="preserve"> </w:instrText>
      </w:r>
      <w:r>
        <w:instrText>PAGEREF _Toc180424207 \h</w:instrText>
      </w:r>
      <w:r>
        <w:rPr>
          <w:rFonts w:hint="eastAsia"/>
        </w:rPr>
        <w:instrText xml:space="preserve"> </w:instrText>
      </w:r>
      <w:r>
        <w:rPr>
          <w:rFonts w:hint="eastAsia"/>
        </w:rPr>
      </w:r>
      <w:r>
        <w:rPr>
          <w:rFonts w:hint="eastAsia"/>
        </w:rPr>
        <w:fldChar w:fldCharType="separate"/>
      </w:r>
      <w:r w:rsidR="00A80276">
        <w:t>11</w:t>
      </w:r>
      <w:r>
        <w:rPr>
          <w:rFonts w:hint="eastAsia"/>
        </w:rPr>
        <w:fldChar w:fldCharType="end"/>
      </w:r>
    </w:p>
    <w:p w14:paraId="6A48F173" w14:textId="3C1E287A" w:rsidR="009F1311" w:rsidRDefault="009F1311">
      <w:pPr>
        <w:pStyle w:val="TOC3"/>
        <w:rPr>
          <w:rFonts w:asciiTheme="minorHAnsi" w:hAnsiTheme="minorHAnsi" w:cstheme="minorBidi"/>
          <w:kern w:val="2"/>
          <w:sz w:val="21"/>
          <w:szCs w:val="22"/>
          <w:lang w:val="en-US" w:eastAsia="zh-CN"/>
          <w14:ligatures w14:val="standardContextual"/>
        </w:rPr>
      </w:pPr>
      <w:r>
        <w:rPr>
          <w:rFonts w:hint="eastAsia"/>
          <w:lang w:eastAsia="zh-CN"/>
        </w:rPr>
        <w:t>6</w:t>
      </w:r>
      <w:r>
        <w:rPr>
          <w:rFonts w:hint="eastAsia"/>
          <w:lang w:eastAsia="ko-KR"/>
        </w:rPr>
        <w:t>.</w:t>
      </w:r>
      <w:r>
        <w:rPr>
          <w:rFonts w:hint="eastAsia"/>
          <w:lang w:eastAsia="zh-CN"/>
        </w:rPr>
        <w:t>3</w:t>
      </w:r>
      <w:r>
        <w:rPr>
          <w:rFonts w:hint="eastAsia"/>
          <w:lang w:eastAsia="ko-KR"/>
        </w:rPr>
        <w:t>.1</w:t>
      </w:r>
      <w:r>
        <w:rPr>
          <w:rFonts w:asciiTheme="minorHAnsi" w:hAnsiTheme="minorHAnsi" w:cstheme="minorBidi" w:hint="eastAsia"/>
          <w:kern w:val="2"/>
          <w:sz w:val="21"/>
          <w:szCs w:val="22"/>
          <w:lang w:val="en-US" w:eastAsia="zh-CN"/>
          <w14:ligatures w14:val="standardContextual"/>
        </w:rPr>
        <w:tab/>
      </w:r>
      <w:r>
        <w:rPr>
          <w:rFonts w:hint="eastAsia"/>
          <w:lang w:eastAsia="zh-CN"/>
        </w:rPr>
        <w:t>System setup</w:t>
      </w:r>
      <w:r>
        <w:rPr>
          <w:rFonts w:hint="eastAsia"/>
        </w:rPr>
        <w:tab/>
      </w:r>
      <w:r>
        <w:rPr>
          <w:rFonts w:hint="eastAsia"/>
        </w:rPr>
        <w:fldChar w:fldCharType="begin"/>
      </w:r>
      <w:r>
        <w:rPr>
          <w:rFonts w:hint="eastAsia"/>
        </w:rPr>
        <w:instrText xml:space="preserve"> </w:instrText>
      </w:r>
      <w:r>
        <w:instrText>PAGEREF _Toc180424208 \h</w:instrText>
      </w:r>
      <w:r>
        <w:rPr>
          <w:rFonts w:hint="eastAsia"/>
        </w:rPr>
        <w:instrText xml:space="preserve"> </w:instrText>
      </w:r>
      <w:r>
        <w:rPr>
          <w:rFonts w:hint="eastAsia"/>
        </w:rPr>
      </w:r>
      <w:r>
        <w:rPr>
          <w:rFonts w:hint="eastAsia"/>
        </w:rPr>
        <w:fldChar w:fldCharType="separate"/>
      </w:r>
      <w:r w:rsidR="00A80276">
        <w:t>11</w:t>
      </w:r>
      <w:r>
        <w:rPr>
          <w:rFonts w:hint="eastAsia"/>
        </w:rPr>
        <w:fldChar w:fldCharType="end"/>
      </w:r>
    </w:p>
    <w:p w14:paraId="0B63ADEF" w14:textId="64CBCB3E" w:rsidR="009F1311" w:rsidRDefault="009F1311">
      <w:pPr>
        <w:pStyle w:val="TOC3"/>
        <w:rPr>
          <w:rFonts w:asciiTheme="minorHAnsi" w:hAnsiTheme="minorHAnsi" w:cstheme="minorBidi"/>
          <w:kern w:val="2"/>
          <w:sz w:val="21"/>
          <w:szCs w:val="22"/>
          <w:lang w:val="en-US" w:eastAsia="zh-CN"/>
          <w14:ligatures w14:val="standardContextual"/>
        </w:rPr>
      </w:pPr>
      <w:r>
        <w:rPr>
          <w:rFonts w:hint="eastAsia"/>
          <w:lang w:eastAsia="zh-CN"/>
        </w:rPr>
        <w:t>6.3.2</w:t>
      </w:r>
      <w:r>
        <w:rPr>
          <w:rFonts w:asciiTheme="minorHAnsi" w:hAnsiTheme="minorHAnsi" w:cstheme="minorBidi" w:hint="eastAsia"/>
          <w:kern w:val="2"/>
          <w:sz w:val="21"/>
          <w:szCs w:val="22"/>
          <w:lang w:val="en-US" w:eastAsia="zh-CN"/>
          <w14:ligatures w14:val="standardContextual"/>
        </w:rPr>
        <w:tab/>
      </w:r>
      <w:r>
        <w:rPr>
          <w:rFonts w:hint="eastAsia"/>
          <w:lang w:eastAsia="zh-CN"/>
        </w:rPr>
        <w:t>Minimum range length and test zone size</w:t>
      </w:r>
      <w:r>
        <w:rPr>
          <w:rFonts w:hint="eastAsia"/>
        </w:rPr>
        <w:tab/>
      </w:r>
      <w:r>
        <w:rPr>
          <w:rFonts w:hint="eastAsia"/>
        </w:rPr>
        <w:fldChar w:fldCharType="begin"/>
      </w:r>
      <w:r>
        <w:rPr>
          <w:rFonts w:hint="eastAsia"/>
        </w:rPr>
        <w:instrText xml:space="preserve"> </w:instrText>
      </w:r>
      <w:r>
        <w:instrText>PAGEREF _Toc180424209 \h</w:instrText>
      </w:r>
      <w:r>
        <w:rPr>
          <w:rFonts w:hint="eastAsia"/>
        </w:rPr>
        <w:instrText xml:space="preserve"> </w:instrText>
      </w:r>
      <w:r>
        <w:rPr>
          <w:rFonts w:hint="eastAsia"/>
        </w:rPr>
      </w:r>
      <w:r>
        <w:rPr>
          <w:rFonts w:hint="eastAsia"/>
        </w:rPr>
        <w:fldChar w:fldCharType="separate"/>
      </w:r>
      <w:r w:rsidR="00A80276">
        <w:t>12</w:t>
      </w:r>
      <w:r>
        <w:rPr>
          <w:rFonts w:hint="eastAsia"/>
        </w:rPr>
        <w:fldChar w:fldCharType="end"/>
      </w:r>
    </w:p>
    <w:p w14:paraId="0A14658C" w14:textId="4EB1BB28" w:rsidR="009F1311" w:rsidRDefault="009F1311">
      <w:pPr>
        <w:pStyle w:val="TOC3"/>
        <w:rPr>
          <w:rFonts w:asciiTheme="minorHAnsi" w:hAnsiTheme="minorHAnsi" w:cstheme="minorBidi"/>
          <w:kern w:val="2"/>
          <w:sz w:val="21"/>
          <w:szCs w:val="22"/>
          <w:lang w:val="en-US" w:eastAsia="zh-CN"/>
          <w14:ligatures w14:val="standardContextual"/>
        </w:rPr>
      </w:pPr>
      <w:r>
        <w:rPr>
          <w:rFonts w:hint="eastAsia"/>
          <w:lang w:eastAsia="zh-CN"/>
        </w:rPr>
        <w:t>6.3.3</w:t>
      </w:r>
      <w:r>
        <w:rPr>
          <w:rFonts w:asciiTheme="minorHAnsi" w:hAnsiTheme="minorHAnsi" w:cstheme="minorBidi" w:hint="eastAsia"/>
          <w:kern w:val="2"/>
          <w:sz w:val="21"/>
          <w:szCs w:val="22"/>
          <w:lang w:val="en-US" w:eastAsia="zh-CN"/>
          <w14:ligatures w14:val="standardContextual"/>
        </w:rPr>
        <w:tab/>
      </w:r>
      <w:r>
        <w:rPr>
          <w:rFonts w:hint="eastAsia"/>
          <w:lang w:eastAsia="zh-CN"/>
        </w:rPr>
        <w:t>Ripple test for quiet zone</w:t>
      </w:r>
      <w:r>
        <w:rPr>
          <w:rFonts w:hint="eastAsia"/>
        </w:rPr>
        <w:tab/>
      </w:r>
      <w:r>
        <w:rPr>
          <w:rFonts w:hint="eastAsia"/>
        </w:rPr>
        <w:fldChar w:fldCharType="begin"/>
      </w:r>
      <w:r>
        <w:rPr>
          <w:rFonts w:hint="eastAsia"/>
        </w:rPr>
        <w:instrText xml:space="preserve"> </w:instrText>
      </w:r>
      <w:r>
        <w:instrText>PAGEREF _Toc180424210 \h</w:instrText>
      </w:r>
      <w:r>
        <w:rPr>
          <w:rFonts w:hint="eastAsia"/>
        </w:rPr>
        <w:instrText xml:space="preserve"> </w:instrText>
      </w:r>
      <w:r>
        <w:rPr>
          <w:rFonts w:hint="eastAsia"/>
        </w:rPr>
      </w:r>
      <w:r>
        <w:rPr>
          <w:rFonts w:hint="eastAsia"/>
        </w:rPr>
        <w:fldChar w:fldCharType="separate"/>
      </w:r>
      <w:r w:rsidR="00A80276">
        <w:t>12</w:t>
      </w:r>
      <w:r>
        <w:rPr>
          <w:rFonts w:hint="eastAsia"/>
        </w:rPr>
        <w:fldChar w:fldCharType="end"/>
      </w:r>
    </w:p>
    <w:p w14:paraId="4B88566B" w14:textId="4305D487" w:rsidR="009F1311" w:rsidRDefault="009F1311">
      <w:pPr>
        <w:pStyle w:val="TOC3"/>
        <w:rPr>
          <w:rFonts w:asciiTheme="minorHAnsi" w:hAnsiTheme="minorHAnsi" w:cstheme="minorBidi"/>
          <w:kern w:val="2"/>
          <w:sz w:val="21"/>
          <w:szCs w:val="22"/>
          <w:lang w:val="en-US" w:eastAsia="zh-CN"/>
          <w14:ligatures w14:val="standardContextual"/>
        </w:rPr>
      </w:pPr>
      <w:r>
        <w:rPr>
          <w:rFonts w:hint="eastAsia"/>
          <w:lang w:eastAsia="zh-CN"/>
        </w:rPr>
        <w:t>6.3.4</w:t>
      </w:r>
      <w:r>
        <w:rPr>
          <w:rFonts w:asciiTheme="minorHAnsi" w:hAnsiTheme="minorHAnsi" w:cstheme="minorBidi" w:hint="eastAsia"/>
          <w:kern w:val="2"/>
          <w:sz w:val="21"/>
          <w:szCs w:val="22"/>
          <w:lang w:val="en-US" w:eastAsia="zh-CN"/>
          <w14:ligatures w14:val="standardContextual"/>
        </w:rPr>
        <w:tab/>
      </w:r>
      <w:r>
        <w:rPr>
          <w:rFonts w:hint="eastAsia"/>
          <w:lang w:eastAsia="zh-CN"/>
        </w:rPr>
        <w:t>Calibration procedure</w:t>
      </w:r>
      <w:r>
        <w:rPr>
          <w:rFonts w:hint="eastAsia"/>
        </w:rPr>
        <w:tab/>
      </w:r>
      <w:r>
        <w:rPr>
          <w:rFonts w:hint="eastAsia"/>
        </w:rPr>
        <w:fldChar w:fldCharType="begin"/>
      </w:r>
      <w:r>
        <w:rPr>
          <w:rFonts w:hint="eastAsia"/>
        </w:rPr>
        <w:instrText xml:space="preserve"> </w:instrText>
      </w:r>
      <w:r>
        <w:instrText>PAGEREF _Toc180424211 \h</w:instrText>
      </w:r>
      <w:r>
        <w:rPr>
          <w:rFonts w:hint="eastAsia"/>
        </w:rPr>
        <w:instrText xml:space="preserve"> </w:instrText>
      </w:r>
      <w:r>
        <w:rPr>
          <w:rFonts w:hint="eastAsia"/>
        </w:rPr>
      </w:r>
      <w:r>
        <w:rPr>
          <w:rFonts w:hint="eastAsia"/>
        </w:rPr>
        <w:fldChar w:fldCharType="separate"/>
      </w:r>
      <w:r w:rsidR="00A80276">
        <w:t>12</w:t>
      </w:r>
      <w:r>
        <w:rPr>
          <w:rFonts w:hint="eastAsia"/>
        </w:rPr>
        <w:fldChar w:fldCharType="end"/>
      </w:r>
    </w:p>
    <w:p w14:paraId="4868274E" w14:textId="78F49FC1" w:rsidR="009F1311" w:rsidRDefault="009F1311">
      <w:pPr>
        <w:pStyle w:val="TOC3"/>
        <w:rPr>
          <w:rFonts w:asciiTheme="minorHAnsi" w:hAnsiTheme="minorHAnsi" w:cstheme="minorBidi"/>
          <w:kern w:val="2"/>
          <w:sz w:val="21"/>
          <w:szCs w:val="22"/>
          <w:lang w:val="en-US" w:eastAsia="zh-CN"/>
          <w14:ligatures w14:val="standardContextual"/>
        </w:rPr>
      </w:pPr>
      <w:r>
        <w:rPr>
          <w:rFonts w:hint="eastAsia"/>
          <w:lang w:eastAsia="zh-CN"/>
        </w:rPr>
        <w:t>6.3.5</w:t>
      </w:r>
      <w:r>
        <w:rPr>
          <w:rFonts w:asciiTheme="minorHAnsi" w:hAnsiTheme="minorHAnsi" w:cstheme="minorBidi" w:hint="eastAsia"/>
          <w:kern w:val="2"/>
          <w:sz w:val="21"/>
          <w:szCs w:val="22"/>
          <w:lang w:val="en-US" w:eastAsia="zh-CN"/>
          <w14:ligatures w14:val="standardContextual"/>
        </w:rPr>
        <w:tab/>
      </w:r>
      <w:r>
        <w:rPr>
          <w:rFonts w:hint="eastAsia"/>
          <w:lang w:eastAsia="zh-CN"/>
        </w:rPr>
        <w:t>Test procedure</w:t>
      </w:r>
      <w:r>
        <w:rPr>
          <w:rFonts w:hint="eastAsia"/>
        </w:rPr>
        <w:tab/>
      </w:r>
      <w:r>
        <w:rPr>
          <w:rFonts w:hint="eastAsia"/>
        </w:rPr>
        <w:fldChar w:fldCharType="begin"/>
      </w:r>
      <w:r>
        <w:rPr>
          <w:rFonts w:hint="eastAsia"/>
        </w:rPr>
        <w:instrText xml:space="preserve"> </w:instrText>
      </w:r>
      <w:r>
        <w:instrText>PAGEREF _Toc180424212 \h</w:instrText>
      </w:r>
      <w:r>
        <w:rPr>
          <w:rFonts w:hint="eastAsia"/>
        </w:rPr>
        <w:instrText xml:space="preserve"> </w:instrText>
      </w:r>
      <w:r>
        <w:rPr>
          <w:rFonts w:hint="eastAsia"/>
        </w:rPr>
      </w:r>
      <w:r>
        <w:rPr>
          <w:rFonts w:hint="eastAsia"/>
        </w:rPr>
        <w:fldChar w:fldCharType="separate"/>
      </w:r>
      <w:r w:rsidR="00A80276">
        <w:t>12</w:t>
      </w:r>
      <w:r>
        <w:rPr>
          <w:rFonts w:hint="eastAsia"/>
        </w:rPr>
        <w:fldChar w:fldCharType="end"/>
      </w:r>
    </w:p>
    <w:p w14:paraId="5EB8AC68" w14:textId="60F2B4A9" w:rsidR="009F1311" w:rsidRDefault="009F1311">
      <w:pPr>
        <w:pStyle w:val="TOC2"/>
        <w:rPr>
          <w:rFonts w:asciiTheme="minorHAnsi" w:hAnsiTheme="minorHAnsi" w:cstheme="minorBidi"/>
          <w:kern w:val="2"/>
          <w:sz w:val="21"/>
          <w:szCs w:val="22"/>
          <w:lang w:val="en-US" w:eastAsia="zh-CN"/>
          <w14:ligatures w14:val="standardContextual"/>
        </w:rPr>
      </w:pPr>
      <w:r>
        <w:rPr>
          <w:rFonts w:hint="eastAsia"/>
          <w:lang w:eastAsia="zh-CN"/>
        </w:rPr>
        <w:t>6.4</w:t>
      </w:r>
      <w:r>
        <w:rPr>
          <w:rFonts w:asciiTheme="minorHAnsi" w:hAnsiTheme="minorHAnsi" w:cstheme="minorBidi" w:hint="eastAsia"/>
          <w:kern w:val="2"/>
          <w:sz w:val="21"/>
          <w:szCs w:val="22"/>
          <w:lang w:val="en-US" w:eastAsia="zh-CN"/>
          <w14:ligatures w14:val="standardContextual"/>
        </w:rPr>
        <w:tab/>
      </w:r>
      <w:r>
        <w:rPr>
          <w:rFonts w:hint="eastAsia"/>
        </w:rPr>
        <w:t xml:space="preserve">UE positioning </w:t>
      </w:r>
      <w:r>
        <w:rPr>
          <w:rFonts w:hint="eastAsia"/>
          <w:lang w:eastAsia="zh-CN"/>
        </w:rPr>
        <w:t>in MPAC</w:t>
      </w:r>
      <w:r>
        <w:rPr>
          <w:rFonts w:hint="eastAsia"/>
        </w:rPr>
        <w:tab/>
      </w:r>
      <w:r>
        <w:rPr>
          <w:rFonts w:hint="eastAsia"/>
        </w:rPr>
        <w:fldChar w:fldCharType="begin"/>
      </w:r>
      <w:r>
        <w:rPr>
          <w:rFonts w:hint="eastAsia"/>
        </w:rPr>
        <w:instrText xml:space="preserve"> </w:instrText>
      </w:r>
      <w:r>
        <w:instrText>PAGEREF _Toc180424213 \h</w:instrText>
      </w:r>
      <w:r>
        <w:rPr>
          <w:rFonts w:hint="eastAsia"/>
        </w:rPr>
        <w:instrText xml:space="preserve"> </w:instrText>
      </w:r>
      <w:r>
        <w:rPr>
          <w:rFonts w:hint="eastAsia"/>
        </w:rPr>
      </w:r>
      <w:r>
        <w:rPr>
          <w:rFonts w:hint="eastAsia"/>
        </w:rPr>
        <w:fldChar w:fldCharType="separate"/>
      </w:r>
      <w:r w:rsidR="00A80276">
        <w:t>12</w:t>
      </w:r>
      <w:r>
        <w:rPr>
          <w:rFonts w:hint="eastAsia"/>
        </w:rPr>
        <w:fldChar w:fldCharType="end"/>
      </w:r>
    </w:p>
    <w:p w14:paraId="6DBB0026" w14:textId="3CCA9452" w:rsidR="009F1311" w:rsidRDefault="009F1311">
      <w:pPr>
        <w:pStyle w:val="TOC1"/>
        <w:rPr>
          <w:rFonts w:asciiTheme="minorHAnsi" w:hAnsiTheme="minorHAnsi" w:cstheme="minorBidi"/>
          <w:kern w:val="2"/>
          <w:sz w:val="21"/>
          <w:szCs w:val="22"/>
          <w:lang w:val="en-US" w:eastAsia="zh-CN"/>
          <w14:ligatures w14:val="standardContextual"/>
        </w:rPr>
      </w:pPr>
      <w:r>
        <w:rPr>
          <w:rFonts w:hint="eastAsia"/>
          <w:lang w:eastAsia="zh-CN"/>
        </w:rPr>
        <w:t>7</w:t>
      </w:r>
      <w:r>
        <w:rPr>
          <w:rFonts w:asciiTheme="minorHAnsi" w:hAnsiTheme="minorHAnsi" w:cstheme="minorBidi" w:hint="eastAsia"/>
          <w:kern w:val="2"/>
          <w:sz w:val="21"/>
          <w:szCs w:val="22"/>
          <w:lang w:val="en-US" w:eastAsia="zh-CN"/>
          <w14:ligatures w14:val="standardContextual"/>
        </w:rPr>
        <w:tab/>
      </w:r>
      <w:r>
        <w:rPr>
          <w:rFonts w:hint="eastAsia"/>
          <w:lang w:eastAsia="zh-CN"/>
        </w:rPr>
        <w:t>Channel models</w:t>
      </w:r>
      <w:r>
        <w:rPr>
          <w:rFonts w:hint="eastAsia"/>
        </w:rPr>
        <w:tab/>
      </w:r>
      <w:r>
        <w:rPr>
          <w:rFonts w:hint="eastAsia"/>
        </w:rPr>
        <w:fldChar w:fldCharType="begin"/>
      </w:r>
      <w:r>
        <w:rPr>
          <w:rFonts w:hint="eastAsia"/>
        </w:rPr>
        <w:instrText xml:space="preserve"> </w:instrText>
      </w:r>
      <w:r>
        <w:instrText>PAGEREF _Toc180424214 \h</w:instrText>
      </w:r>
      <w:r>
        <w:rPr>
          <w:rFonts w:hint="eastAsia"/>
        </w:rPr>
        <w:instrText xml:space="preserve"> </w:instrText>
      </w:r>
      <w:r>
        <w:rPr>
          <w:rFonts w:hint="eastAsia"/>
        </w:rPr>
      </w:r>
      <w:r>
        <w:rPr>
          <w:rFonts w:hint="eastAsia"/>
        </w:rPr>
        <w:fldChar w:fldCharType="separate"/>
      </w:r>
      <w:r w:rsidR="00A80276">
        <w:t>12</w:t>
      </w:r>
      <w:r>
        <w:rPr>
          <w:rFonts w:hint="eastAsia"/>
        </w:rPr>
        <w:fldChar w:fldCharType="end"/>
      </w:r>
    </w:p>
    <w:p w14:paraId="3A01A100" w14:textId="660FAE8B" w:rsidR="009F1311" w:rsidRDefault="009F1311">
      <w:pPr>
        <w:pStyle w:val="TOC2"/>
        <w:rPr>
          <w:rFonts w:asciiTheme="minorHAnsi" w:hAnsiTheme="minorHAnsi" w:cstheme="minorBidi"/>
          <w:kern w:val="2"/>
          <w:sz w:val="21"/>
          <w:szCs w:val="22"/>
          <w:lang w:val="en-US" w:eastAsia="zh-CN"/>
          <w14:ligatures w14:val="standardContextual"/>
        </w:rPr>
      </w:pPr>
      <w:r>
        <w:rPr>
          <w:rFonts w:hint="eastAsia"/>
          <w:lang w:eastAsia="zh-CN"/>
        </w:rPr>
        <w:t>7.1</w:t>
      </w:r>
      <w:r>
        <w:rPr>
          <w:rFonts w:asciiTheme="minorHAnsi" w:hAnsiTheme="minorHAnsi" w:cstheme="minorBidi" w:hint="eastAsia"/>
          <w:kern w:val="2"/>
          <w:sz w:val="21"/>
          <w:szCs w:val="22"/>
          <w:lang w:val="en-US" w:eastAsia="zh-CN"/>
          <w14:ligatures w14:val="standardContextual"/>
        </w:rPr>
        <w:tab/>
      </w:r>
      <w:r>
        <w:rPr>
          <w:rFonts w:hint="eastAsia"/>
          <w:lang w:eastAsia="zh-CN"/>
        </w:rPr>
        <w:t>Dynamic channel model definition</w:t>
      </w:r>
      <w:r>
        <w:rPr>
          <w:rFonts w:hint="eastAsia"/>
        </w:rPr>
        <w:tab/>
      </w:r>
      <w:r>
        <w:rPr>
          <w:rFonts w:hint="eastAsia"/>
        </w:rPr>
        <w:fldChar w:fldCharType="begin"/>
      </w:r>
      <w:r>
        <w:rPr>
          <w:rFonts w:hint="eastAsia"/>
        </w:rPr>
        <w:instrText xml:space="preserve"> </w:instrText>
      </w:r>
      <w:r>
        <w:instrText>PAGEREF _Toc180424215 \h</w:instrText>
      </w:r>
      <w:r>
        <w:rPr>
          <w:rFonts w:hint="eastAsia"/>
        </w:rPr>
        <w:instrText xml:space="preserve"> </w:instrText>
      </w:r>
      <w:r>
        <w:rPr>
          <w:rFonts w:hint="eastAsia"/>
        </w:rPr>
      </w:r>
      <w:r>
        <w:rPr>
          <w:rFonts w:hint="eastAsia"/>
        </w:rPr>
        <w:fldChar w:fldCharType="separate"/>
      </w:r>
      <w:r w:rsidR="00A80276">
        <w:t>12</w:t>
      </w:r>
      <w:r>
        <w:rPr>
          <w:rFonts w:hint="eastAsia"/>
        </w:rPr>
        <w:fldChar w:fldCharType="end"/>
      </w:r>
    </w:p>
    <w:p w14:paraId="6B8A45C1" w14:textId="02D1F0A9" w:rsidR="009F1311" w:rsidRDefault="009F1311">
      <w:pPr>
        <w:pStyle w:val="TOC2"/>
        <w:rPr>
          <w:rFonts w:asciiTheme="minorHAnsi" w:hAnsiTheme="minorHAnsi" w:cstheme="minorBidi"/>
          <w:kern w:val="2"/>
          <w:sz w:val="21"/>
          <w:szCs w:val="22"/>
          <w:lang w:val="en-US" w:eastAsia="zh-CN"/>
          <w14:ligatures w14:val="standardContextual"/>
        </w:rPr>
      </w:pPr>
      <w:r>
        <w:rPr>
          <w:rFonts w:hint="eastAsia"/>
          <w:lang w:eastAsia="zh-CN"/>
        </w:rPr>
        <w:t>7.2</w:t>
      </w:r>
      <w:r>
        <w:rPr>
          <w:rFonts w:asciiTheme="minorHAnsi" w:hAnsiTheme="minorHAnsi" w:cstheme="minorBidi" w:hint="eastAsia"/>
          <w:kern w:val="2"/>
          <w:sz w:val="21"/>
          <w:szCs w:val="22"/>
          <w:lang w:val="en-US" w:eastAsia="zh-CN"/>
          <w14:ligatures w14:val="standardContextual"/>
        </w:rPr>
        <w:tab/>
      </w:r>
      <w:r>
        <w:rPr>
          <w:rFonts w:hint="eastAsia"/>
          <w:lang w:eastAsia="zh-CN"/>
        </w:rPr>
        <w:t>Emulation of base station beamforming configuration</w:t>
      </w:r>
      <w:r>
        <w:rPr>
          <w:rFonts w:hint="eastAsia"/>
        </w:rPr>
        <w:tab/>
      </w:r>
      <w:r>
        <w:rPr>
          <w:rFonts w:hint="eastAsia"/>
        </w:rPr>
        <w:fldChar w:fldCharType="begin"/>
      </w:r>
      <w:r>
        <w:rPr>
          <w:rFonts w:hint="eastAsia"/>
        </w:rPr>
        <w:instrText xml:space="preserve"> </w:instrText>
      </w:r>
      <w:r>
        <w:instrText>PAGEREF _Toc180424216 \h</w:instrText>
      </w:r>
      <w:r>
        <w:rPr>
          <w:rFonts w:hint="eastAsia"/>
        </w:rPr>
        <w:instrText xml:space="preserve"> </w:instrText>
      </w:r>
      <w:r>
        <w:rPr>
          <w:rFonts w:hint="eastAsia"/>
        </w:rPr>
      </w:r>
      <w:r>
        <w:rPr>
          <w:rFonts w:hint="eastAsia"/>
        </w:rPr>
        <w:fldChar w:fldCharType="separate"/>
      </w:r>
      <w:r w:rsidR="00A80276">
        <w:t>16</w:t>
      </w:r>
      <w:r>
        <w:rPr>
          <w:rFonts w:hint="eastAsia"/>
        </w:rPr>
        <w:fldChar w:fldCharType="end"/>
      </w:r>
    </w:p>
    <w:p w14:paraId="32A2E544" w14:textId="6366407B" w:rsidR="009F1311" w:rsidRDefault="009F1311">
      <w:pPr>
        <w:pStyle w:val="TOC1"/>
        <w:rPr>
          <w:rFonts w:asciiTheme="minorHAnsi" w:hAnsiTheme="minorHAnsi" w:cstheme="minorBidi"/>
          <w:kern w:val="2"/>
          <w:sz w:val="21"/>
          <w:szCs w:val="22"/>
          <w:lang w:val="en-US" w:eastAsia="zh-CN"/>
          <w14:ligatures w14:val="standardContextual"/>
        </w:rPr>
      </w:pPr>
      <w:r>
        <w:rPr>
          <w:rFonts w:hint="eastAsia"/>
          <w:lang w:eastAsia="zh-CN"/>
        </w:rPr>
        <w:t>8</w:t>
      </w:r>
      <w:r>
        <w:rPr>
          <w:rFonts w:asciiTheme="minorHAnsi" w:hAnsiTheme="minorHAnsi" w:cstheme="minorBidi" w:hint="eastAsia"/>
          <w:kern w:val="2"/>
          <w:sz w:val="21"/>
          <w:szCs w:val="22"/>
          <w:lang w:val="en-US" w:eastAsia="zh-CN"/>
          <w14:ligatures w14:val="standardContextual"/>
        </w:rPr>
        <w:tab/>
      </w:r>
      <w:r>
        <w:rPr>
          <w:rFonts w:hint="eastAsia"/>
          <w:lang w:eastAsia="zh-CN"/>
        </w:rPr>
        <w:t>Channel model validation</w:t>
      </w:r>
      <w:r>
        <w:rPr>
          <w:rFonts w:hint="eastAsia"/>
        </w:rPr>
        <w:tab/>
      </w:r>
      <w:r>
        <w:rPr>
          <w:rFonts w:hint="eastAsia"/>
        </w:rPr>
        <w:fldChar w:fldCharType="begin"/>
      </w:r>
      <w:r>
        <w:rPr>
          <w:rFonts w:hint="eastAsia"/>
        </w:rPr>
        <w:instrText xml:space="preserve"> </w:instrText>
      </w:r>
      <w:r>
        <w:instrText>PAGEREF _Toc180424217 \h</w:instrText>
      </w:r>
      <w:r>
        <w:rPr>
          <w:rFonts w:hint="eastAsia"/>
        </w:rPr>
        <w:instrText xml:space="preserve"> </w:instrText>
      </w:r>
      <w:r>
        <w:rPr>
          <w:rFonts w:hint="eastAsia"/>
        </w:rPr>
      </w:r>
      <w:r>
        <w:rPr>
          <w:rFonts w:hint="eastAsia"/>
        </w:rPr>
        <w:fldChar w:fldCharType="separate"/>
      </w:r>
      <w:r w:rsidR="00A80276">
        <w:t>16</w:t>
      </w:r>
      <w:r>
        <w:rPr>
          <w:rFonts w:hint="eastAsia"/>
        </w:rPr>
        <w:fldChar w:fldCharType="end"/>
      </w:r>
    </w:p>
    <w:p w14:paraId="2E4227C3" w14:textId="643D3CC3" w:rsidR="009F1311" w:rsidRDefault="009F1311">
      <w:pPr>
        <w:pStyle w:val="TOC2"/>
        <w:rPr>
          <w:rFonts w:asciiTheme="minorHAnsi" w:hAnsiTheme="minorHAnsi" w:cstheme="minorBidi"/>
          <w:kern w:val="2"/>
          <w:sz w:val="21"/>
          <w:szCs w:val="22"/>
          <w:lang w:val="en-US" w:eastAsia="zh-CN"/>
          <w14:ligatures w14:val="standardContextual"/>
        </w:rPr>
      </w:pPr>
      <w:r>
        <w:rPr>
          <w:rFonts w:hint="eastAsia"/>
          <w:lang w:eastAsia="zh-CN"/>
        </w:rPr>
        <w:t>8.1</w:t>
      </w:r>
      <w:r>
        <w:rPr>
          <w:rFonts w:asciiTheme="minorHAnsi" w:hAnsiTheme="minorHAnsi" w:cstheme="minorBidi" w:hint="eastAsia"/>
          <w:kern w:val="2"/>
          <w:sz w:val="21"/>
          <w:szCs w:val="22"/>
          <w:lang w:val="en-US" w:eastAsia="zh-CN"/>
          <w14:ligatures w14:val="standardContextual"/>
        </w:rPr>
        <w:tab/>
      </w:r>
      <w:r>
        <w:rPr>
          <w:rFonts w:hint="eastAsia"/>
          <w:lang w:eastAsia="zh-CN"/>
        </w:rPr>
        <w:t>General</w:t>
      </w:r>
      <w:r>
        <w:rPr>
          <w:rFonts w:hint="eastAsia"/>
        </w:rPr>
        <w:tab/>
      </w:r>
      <w:r>
        <w:rPr>
          <w:rFonts w:hint="eastAsia"/>
        </w:rPr>
        <w:fldChar w:fldCharType="begin"/>
      </w:r>
      <w:r>
        <w:rPr>
          <w:rFonts w:hint="eastAsia"/>
        </w:rPr>
        <w:instrText xml:space="preserve"> </w:instrText>
      </w:r>
      <w:r>
        <w:instrText>PAGEREF _Toc180424218 \h</w:instrText>
      </w:r>
      <w:r>
        <w:rPr>
          <w:rFonts w:hint="eastAsia"/>
        </w:rPr>
        <w:instrText xml:space="preserve"> </w:instrText>
      </w:r>
      <w:r>
        <w:rPr>
          <w:rFonts w:hint="eastAsia"/>
        </w:rPr>
      </w:r>
      <w:r>
        <w:rPr>
          <w:rFonts w:hint="eastAsia"/>
        </w:rPr>
        <w:fldChar w:fldCharType="separate"/>
      </w:r>
      <w:r w:rsidR="00A80276">
        <w:t>16</w:t>
      </w:r>
      <w:r>
        <w:rPr>
          <w:rFonts w:hint="eastAsia"/>
        </w:rPr>
        <w:fldChar w:fldCharType="end"/>
      </w:r>
    </w:p>
    <w:p w14:paraId="3AFC3750" w14:textId="67A931CB" w:rsidR="009F1311" w:rsidRDefault="009F1311">
      <w:pPr>
        <w:pStyle w:val="TOC2"/>
        <w:rPr>
          <w:rFonts w:asciiTheme="minorHAnsi" w:hAnsiTheme="minorHAnsi" w:cstheme="minorBidi"/>
          <w:kern w:val="2"/>
          <w:sz w:val="21"/>
          <w:szCs w:val="22"/>
          <w:lang w:val="en-US" w:eastAsia="zh-CN"/>
          <w14:ligatures w14:val="standardContextual"/>
        </w:rPr>
      </w:pPr>
      <w:r>
        <w:rPr>
          <w:rFonts w:hint="eastAsia"/>
          <w:lang w:eastAsia="zh-CN"/>
        </w:rPr>
        <w:t>8.2</w:t>
      </w:r>
      <w:r>
        <w:rPr>
          <w:rFonts w:asciiTheme="minorHAnsi" w:hAnsiTheme="minorHAnsi" w:cstheme="minorBidi" w:hint="eastAsia"/>
          <w:kern w:val="2"/>
          <w:sz w:val="21"/>
          <w:szCs w:val="22"/>
          <w:lang w:val="en-US" w:eastAsia="zh-CN"/>
          <w14:ligatures w14:val="standardContextual"/>
        </w:rPr>
        <w:tab/>
      </w:r>
      <w:r>
        <w:rPr>
          <w:rFonts w:hint="eastAsia"/>
          <w:lang w:eastAsia="zh-CN"/>
        </w:rPr>
        <w:t>Validation of the dynamic channel models</w:t>
      </w:r>
      <w:r>
        <w:rPr>
          <w:rFonts w:hint="eastAsia"/>
        </w:rPr>
        <w:tab/>
      </w:r>
      <w:r>
        <w:rPr>
          <w:rFonts w:hint="eastAsia"/>
        </w:rPr>
        <w:fldChar w:fldCharType="begin"/>
      </w:r>
      <w:r>
        <w:rPr>
          <w:rFonts w:hint="eastAsia"/>
        </w:rPr>
        <w:instrText xml:space="preserve"> </w:instrText>
      </w:r>
      <w:r>
        <w:instrText>PAGEREF _Toc180424219 \h</w:instrText>
      </w:r>
      <w:r>
        <w:rPr>
          <w:rFonts w:hint="eastAsia"/>
        </w:rPr>
        <w:instrText xml:space="preserve"> </w:instrText>
      </w:r>
      <w:r>
        <w:rPr>
          <w:rFonts w:hint="eastAsia"/>
        </w:rPr>
      </w:r>
      <w:r>
        <w:rPr>
          <w:rFonts w:hint="eastAsia"/>
        </w:rPr>
        <w:fldChar w:fldCharType="separate"/>
      </w:r>
      <w:r w:rsidR="00A80276">
        <w:t>17</w:t>
      </w:r>
      <w:r>
        <w:rPr>
          <w:rFonts w:hint="eastAsia"/>
        </w:rPr>
        <w:fldChar w:fldCharType="end"/>
      </w:r>
    </w:p>
    <w:p w14:paraId="78E2B8DF" w14:textId="42F84C56" w:rsidR="009F1311" w:rsidRDefault="009F1311">
      <w:pPr>
        <w:pStyle w:val="TOC3"/>
        <w:rPr>
          <w:rFonts w:asciiTheme="minorHAnsi" w:hAnsiTheme="minorHAnsi" w:cstheme="minorBidi"/>
          <w:kern w:val="2"/>
          <w:sz w:val="21"/>
          <w:szCs w:val="22"/>
          <w:lang w:val="en-US" w:eastAsia="zh-CN"/>
          <w14:ligatures w14:val="standardContextual"/>
        </w:rPr>
      </w:pPr>
      <w:r>
        <w:rPr>
          <w:rFonts w:hint="eastAsia"/>
        </w:rPr>
        <w:t>8.2.1</w:t>
      </w:r>
      <w:r>
        <w:rPr>
          <w:rFonts w:asciiTheme="minorHAnsi" w:hAnsiTheme="minorHAnsi" w:cstheme="minorBidi" w:hint="eastAsia"/>
          <w:kern w:val="2"/>
          <w:sz w:val="21"/>
          <w:szCs w:val="22"/>
          <w:lang w:val="en-US" w:eastAsia="zh-CN"/>
          <w14:ligatures w14:val="standardContextual"/>
        </w:rPr>
        <w:tab/>
      </w:r>
      <w:r>
        <w:rPr>
          <w:rFonts w:hint="eastAsia"/>
        </w:rPr>
        <w:t>Measurement Setup</w:t>
      </w:r>
      <w:r>
        <w:rPr>
          <w:rFonts w:hint="eastAsia"/>
        </w:rPr>
        <w:tab/>
      </w:r>
      <w:r>
        <w:rPr>
          <w:rFonts w:hint="eastAsia"/>
        </w:rPr>
        <w:fldChar w:fldCharType="begin"/>
      </w:r>
      <w:r>
        <w:rPr>
          <w:rFonts w:hint="eastAsia"/>
        </w:rPr>
        <w:instrText xml:space="preserve"> </w:instrText>
      </w:r>
      <w:r>
        <w:instrText>PAGEREF _Toc180424220 \h</w:instrText>
      </w:r>
      <w:r>
        <w:rPr>
          <w:rFonts w:hint="eastAsia"/>
        </w:rPr>
        <w:instrText xml:space="preserve"> </w:instrText>
      </w:r>
      <w:r>
        <w:rPr>
          <w:rFonts w:hint="eastAsia"/>
        </w:rPr>
      </w:r>
      <w:r>
        <w:rPr>
          <w:rFonts w:hint="eastAsia"/>
        </w:rPr>
        <w:fldChar w:fldCharType="separate"/>
      </w:r>
      <w:r w:rsidR="00A80276">
        <w:t>17</w:t>
      </w:r>
      <w:r>
        <w:rPr>
          <w:rFonts w:hint="eastAsia"/>
        </w:rPr>
        <w:fldChar w:fldCharType="end"/>
      </w:r>
    </w:p>
    <w:p w14:paraId="2CDB47C9" w14:textId="5D8497F0"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8.2.1.1</w:t>
      </w:r>
      <w:r>
        <w:rPr>
          <w:rFonts w:asciiTheme="minorHAnsi" w:hAnsiTheme="minorHAnsi" w:cstheme="minorBidi" w:hint="eastAsia"/>
          <w:kern w:val="2"/>
          <w:sz w:val="21"/>
          <w:szCs w:val="22"/>
          <w:lang w:val="en-US" w:eastAsia="zh-CN"/>
          <w14:ligatures w14:val="standardContextual"/>
        </w:rPr>
        <w:tab/>
      </w:r>
      <w:r>
        <w:rPr>
          <w:rFonts w:hint="eastAsia"/>
        </w:rPr>
        <w:t>Network Analyser (VNA) Setup</w:t>
      </w:r>
      <w:r>
        <w:rPr>
          <w:rFonts w:hint="eastAsia"/>
        </w:rPr>
        <w:tab/>
      </w:r>
      <w:r>
        <w:rPr>
          <w:rFonts w:hint="eastAsia"/>
        </w:rPr>
        <w:fldChar w:fldCharType="begin"/>
      </w:r>
      <w:r>
        <w:rPr>
          <w:rFonts w:hint="eastAsia"/>
        </w:rPr>
        <w:instrText xml:space="preserve"> </w:instrText>
      </w:r>
      <w:r>
        <w:instrText>PAGEREF _Toc180424221 \h</w:instrText>
      </w:r>
      <w:r>
        <w:rPr>
          <w:rFonts w:hint="eastAsia"/>
        </w:rPr>
        <w:instrText xml:space="preserve"> </w:instrText>
      </w:r>
      <w:r>
        <w:rPr>
          <w:rFonts w:hint="eastAsia"/>
        </w:rPr>
      </w:r>
      <w:r>
        <w:rPr>
          <w:rFonts w:hint="eastAsia"/>
        </w:rPr>
        <w:fldChar w:fldCharType="separate"/>
      </w:r>
      <w:r w:rsidR="00A80276">
        <w:t>17</w:t>
      </w:r>
      <w:r>
        <w:rPr>
          <w:rFonts w:hint="eastAsia"/>
        </w:rPr>
        <w:fldChar w:fldCharType="end"/>
      </w:r>
    </w:p>
    <w:p w14:paraId="735DBEC3" w14:textId="42C5C534"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8.2.1.2</w:t>
      </w:r>
      <w:r>
        <w:rPr>
          <w:rFonts w:asciiTheme="minorHAnsi" w:hAnsiTheme="minorHAnsi" w:cstheme="minorBidi" w:hint="eastAsia"/>
          <w:kern w:val="2"/>
          <w:sz w:val="21"/>
          <w:szCs w:val="22"/>
          <w:lang w:val="en-US" w:eastAsia="zh-CN"/>
          <w14:ligatures w14:val="standardContextual"/>
        </w:rPr>
        <w:tab/>
      </w:r>
      <w:r>
        <w:rPr>
          <w:rFonts w:hint="eastAsia"/>
        </w:rPr>
        <w:t xml:space="preserve">Signal </w:t>
      </w:r>
      <w:r w:rsidR="00C97D59">
        <w:rPr>
          <w:rFonts w:hint="eastAsia"/>
        </w:rPr>
        <w:t>Analyser</w:t>
      </w:r>
      <w:r>
        <w:rPr>
          <w:rFonts w:hint="eastAsia"/>
        </w:rPr>
        <w:t xml:space="preserve"> (SAN) Setup</w:t>
      </w:r>
      <w:r>
        <w:rPr>
          <w:rFonts w:hint="eastAsia"/>
        </w:rPr>
        <w:tab/>
      </w:r>
      <w:r>
        <w:rPr>
          <w:rFonts w:hint="eastAsia"/>
        </w:rPr>
        <w:fldChar w:fldCharType="begin"/>
      </w:r>
      <w:r>
        <w:rPr>
          <w:rFonts w:hint="eastAsia"/>
        </w:rPr>
        <w:instrText xml:space="preserve"> </w:instrText>
      </w:r>
      <w:r>
        <w:instrText>PAGEREF _Toc180424222 \h</w:instrText>
      </w:r>
      <w:r>
        <w:rPr>
          <w:rFonts w:hint="eastAsia"/>
        </w:rPr>
        <w:instrText xml:space="preserve"> </w:instrText>
      </w:r>
      <w:r>
        <w:rPr>
          <w:rFonts w:hint="eastAsia"/>
        </w:rPr>
      </w:r>
      <w:r>
        <w:rPr>
          <w:rFonts w:hint="eastAsia"/>
        </w:rPr>
        <w:fldChar w:fldCharType="separate"/>
      </w:r>
      <w:ins w:id="20" w:author="Xuan Yi" w:date="2025-05-26T15:15:00Z" w16du:dateUtc="2025-05-26T07:15:00Z">
        <w:r w:rsidR="00A80276">
          <w:t>17</w:t>
        </w:r>
      </w:ins>
      <w:del w:id="21" w:author="Xuan Yi" w:date="2025-05-26T15:15:00Z" w16du:dateUtc="2025-05-26T07:15:00Z">
        <w:r w:rsidR="00DE7D94" w:rsidDel="00A80276">
          <w:delText>18</w:delText>
        </w:r>
      </w:del>
      <w:r>
        <w:rPr>
          <w:rFonts w:hint="eastAsia"/>
        </w:rPr>
        <w:fldChar w:fldCharType="end"/>
      </w:r>
    </w:p>
    <w:p w14:paraId="6E6C2963" w14:textId="6BADC4A1" w:rsidR="009F1311" w:rsidRDefault="009F1311">
      <w:pPr>
        <w:pStyle w:val="TOC3"/>
        <w:rPr>
          <w:rFonts w:asciiTheme="minorHAnsi" w:hAnsiTheme="minorHAnsi" w:cstheme="minorBidi"/>
          <w:kern w:val="2"/>
          <w:sz w:val="21"/>
          <w:szCs w:val="22"/>
          <w:lang w:val="en-US" w:eastAsia="zh-CN"/>
          <w14:ligatures w14:val="standardContextual"/>
        </w:rPr>
      </w:pPr>
      <w:r>
        <w:rPr>
          <w:rFonts w:hint="eastAsia"/>
        </w:rPr>
        <w:t>8.2.2</w:t>
      </w:r>
      <w:r>
        <w:rPr>
          <w:rFonts w:asciiTheme="minorHAnsi" w:hAnsiTheme="minorHAnsi" w:cstheme="minorBidi" w:hint="eastAsia"/>
          <w:kern w:val="2"/>
          <w:sz w:val="21"/>
          <w:szCs w:val="22"/>
          <w:lang w:val="en-US" w:eastAsia="zh-CN"/>
          <w14:ligatures w14:val="standardContextual"/>
        </w:rPr>
        <w:tab/>
      </w:r>
      <w:r>
        <w:rPr>
          <w:rFonts w:hint="eastAsia"/>
        </w:rPr>
        <w:t>Validation of dynamic path loss</w:t>
      </w:r>
      <w:r>
        <w:rPr>
          <w:rFonts w:hint="eastAsia"/>
        </w:rPr>
        <w:tab/>
      </w:r>
      <w:r>
        <w:rPr>
          <w:rFonts w:hint="eastAsia"/>
        </w:rPr>
        <w:fldChar w:fldCharType="begin"/>
      </w:r>
      <w:r>
        <w:rPr>
          <w:rFonts w:hint="eastAsia"/>
        </w:rPr>
        <w:instrText xml:space="preserve"> </w:instrText>
      </w:r>
      <w:r>
        <w:instrText>PAGEREF _Toc180424223 \h</w:instrText>
      </w:r>
      <w:r>
        <w:rPr>
          <w:rFonts w:hint="eastAsia"/>
        </w:rPr>
        <w:instrText xml:space="preserve"> </w:instrText>
      </w:r>
      <w:r>
        <w:rPr>
          <w:rFonts w:hint="eastAsia"/>
        </w:rPr>
      </w:r>
      <w:r>
        <w:rPr>
          <w:rFonts w:hint="eastAsia"/>
        </w:rPr>
        <w:fldChar w:fldCharType="separate"/>
      </w:r>
      <w:r w:rsidR="00A80276">
        <w:t>18</w:t>
      </w:r>
      <w:r>
        <w:rPr>
          <w:rFonts w:hint="eastAsia"/>
        </w:rPr>
        <w:fldChar w:fldCharType="end"/>
      </w:r>
    </w:p>
    <w:p w14:paraId="467CA031" w14:textId="0B673D66"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8.2.2.1</w:t>
      </w:r>
      <w:r>
        <w:rPr>
          <w:rFonts w:asciiTheme="minorHAnsi" w:hAnsiTheme="minorHAnsi" w:cstheme="minorBidi" w:hint="eastAsia"/>
          <w:kern w:val="2"/>
          <w:sz w:val="21"/>
          <w:szCs w:val="22"/>
          <w:lang w:val="en-US" w:eastAsia="zh-CN"/>
          <w14:ligatures w14:val="standardContextual"/>
        </w:rPr>
        <w:tab/>
      </w:r>
      <w:r>
        <w:rPr>
          <w:rFonts w:hint="eastAsia"/>
        </w:rPr>
        <w:t>PL Method of Measurement</w:t>
      </w:r>
      <w:r>
        <w:rPr>
          <w:rFonts w:hint="eastAsia"/>
        </w:rPr>
        <w:tab/>
      </w:r>
      <w:r>
        <w:rPr>
          <w:rFonts w:hint="eastAsia"/>
        </w:rPr>
        <w:fldChar w:fldCharType="begin"/>
      </w:r>
      <w:r>
        <w:rPr>
          <w:rFonts w:hint="eastAsia"/>
        </w:rPr>
        <w:instrText xml:space="preserve"> </w:instrText>
      </w:r>
      <w:r>
        <w:instrText>PAGEREF _Toc180424224 \h</w:instrText>
      </w:r>
      <w:r>
        <w:rPr>
          <w:rFonts w:hint="eastAsia"/>
        </w:rPr>
        <w:instrText xml:space="preserve"> </w:instrText>
      </w:r>
      <w:r>
        <w:rPr>
          <w:rFonts w:hint="eastAsia"/>
        </w:rPr>
      </w:r>
      <w:r>
        <w:rPr>
          <w:rFonts w:hint="eastAsia"/>
        </w:rPr>
        <w:fldChar w:fldCharType="separate"/>
      </w:r>
      <w:r w:rsidR="00A80276">
        <w:t>18</w:t>
      </w:r>
      <w:r>
        <w:rPr>
          <w:rFonts w:hint="eastAsia"/>
        </w:rPr>
        <w:fldChar w:fldCharType="end"/>
      </w:r>
    </w:p>
    <w:p w14:paraId="361A60ED" w14:textId="4BC5B8D4"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8.2.2.2</w:t>
      </w:r>
      <w:r>
        <w:rPr>
          <w:rFonts w:asciiTheme="minorHAnsi" w:hAnsiTheme="minorHAnsi" w:cstheme="minorBidi" w:hint="eastAsia"/>
          <w:kern w:val="2"/>
          <w:sz w:val="21"/>
          <w:szCs w:val="22"/>
          <w:lang w:val="en-US" w:eastAsia="zh-CN"/>
          <w14:ligatures w14:val="standardContextual"/>
        </w:rPr>
        <w:tab/>
      </w:r>
      <w:r>
        <w:rPr>
          <w:rFonts w:hint="eastAsia"/>
        </w:rPr>
        <w:t>PL Measurement Antenna</w:t>
      </w:r>
      <w:r>
        <w:rPr>
          <w:rFonts w:hint="eastAsia"/>
        </w:rPr>
        <w:tab/>
      </w:r>
      <w:r>
        <w:rPr>
          <w:rFonts w:hint="eastAsia"/>
        </w:rPr>
        <w:fldChar w:fldCharType="begin"/>
      </w:r>
      <w:r>
        <w:rPr>
          <w:rFonts w:hint="eastAsia"/>
        </w:rPr>
        <w:instrText xml:space="preserve"> </w:instrText>
      </w:r>
      <w:r>
        <w:instrText>PAGEREF _Toc180424225 \h</w:instrText>
      </w:r>
      <w:r>
        <w:rPr>
          <w:rFonts w:hint="eastAsia"/>
        </w:rPr>
        <w:instrText xml:space="preserve"> </w:instrText>
      </w:r>
      <w:r>
        <w:rPr>
          <w:rFonts w:hint="eastAsia"/>
        </w:rPr>
      </w:r>
      <w:r>
        <w:rPr>
          <w:rFonts w:hint="eastAsia"/>
        </w:rPr>
        <w:fldChar w:fldCharType="separate"/>
      </w:r>
      <w:r w:rsidR="00A80276">
        <w:t>19</w:t>
      </w:r>
      <w:r>
        <w:rPr>
          <w:rFonts w:hint="eastAsia"/>
        </w:rPr>
        <w:fldChar w:fldCharType="end"/>
      </w:r>
    </w:p>
    <w:p w14:paraId="2D0537DE" w14:textId="56DE78E5"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8.2.2.3</w:t>
      </w:r>
      <w:r>
        <w:rPr>
          <w:rFonts w:asciiTheme="minorHAnsi" w:hAnsiTheme="minorHAnsi" w:cstheme="minorBidi" w:hint="eastAsia"/>
          <w:kern w:val="2"/>
          <w:sz w:val="21"/>
          <w:szCs w:val="22"/>
          <w:lang w:val="en-US" w:eastAsia="zh-CN"/>
          <w14:ligatures w14:val="standardContextual"/>
        </w:rPr>
        <w:tab/>
      </w:r>
      <w:r>
        <w:rPr>
          <w:rFonts w:hint="eastAsia"/>
        </w:rPr>
        <w:t>PL Measurement Results Analysis</w:t>
      </w:r>
      <w:r>
        <w:rPr>
          <w:rFonts w:hint="eastAsia"/>
        </w:rPr>
        <w:tab/>
      </w:r>
      <w:r>
        <w:rPr>
          <w:rFonts w:hint="eastAsia"/>
        </w:rPr>
        <w:fldChar w:fldCharType="begin"/>
      </w:r>
      <w:r>
        <w:rPr>
          <w:rFonts w:hint="eastAsia"/>
        </w:rPr>
        <w:instrText xml:space="preserve"> </w:instrText>
      </w:r>
      <w:r>
        <w:instrText>PAGEREF _Toc180424226 \h</w:instrText>
      </w:r>
      <w:r>
        <w:rPr>
          <w:rFonts w:hint="eastAsia"/>
        </w:rPr>
        <w:instrText xml:space="preserve"> </w:instrText>
      </w:r>
      <w:r>
        <w:rPr>
          <w:rFonts w:hint="eastAsia"/>
        </w:rPr>
      </w:r>
      <w:r>
        <w:rPr>
          <w:rFonts w:hint="eastAsia"/>
        </w:rPr>
        <w:fldChar w:fldCharType="separate"/>
      </w:r>
      <w:r w:rsidR="00A80276">
        <w:t>19</w:t>
      </w:r>
      <w:r>
        <w:rPr>
          <w:rFonts w:hint="eastAsia"/>
        </w:rPr>
        <w:fldChar w:fldCharType="end"/>
      </w:r>
    </w:p>
    <w:p w14:paraId="3C3D1C56" w14:textId="2FD0DBE8"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8.2.2.4</w:t>
      </w:r>
      <w:r>
        <w:rPr>
          <w:rFonts w:asciiTheme="minorHAnsi" w:hAnsiTheme="minorHAnsi" w:cstheme="minorBidi" w:hint="eastAsia"/>
          <w:kern w:val="2"/>
          <w:sz w:val="21"/>
          <w:szCs w:val="22"/>
          <w:lang w:val="en-US" w:eastAsia="zh-CN"/>
          <w14:ligatures w14:val="standardContextual"/>
        </w:rPr>
        <w:tab/>
      </w:r>
      <w:r>
        <w:rPr>
          <w:rFonts w:hint="eastAsia"/>
        </w:rPr>
        <w:t>PL Target Values</w:t>
      </w:r>
      <w:r>
        <w:rPr>
          <w:rFonts w:hint="eastAsia"/>
        </w:rPr>
        <w:tab/>
      </w:r>
      <w:r>
        <w:rPr>
          <w:rFonts w:hint="eastAsia"/>
        </w:rPr>
        <w:fldChar w:fldCharType="begin"/>
      </w:r>
      <w:r>
        <w:rPr>
          <w:rFonts w:hint="eastAsia"/>
        </w:rPr>
        <w:instrText xml:space="preserve"> </w:instrText>
      </w:r>
      <w:r>
        <w:instrText>PAGEREF _Toc180424227 \h</w:instrText>
      </w:r>
      <w:r>
        <w:rPr>
          <w:rFonts w:hint="eastAsia"/>
        </w:rPr>
        <w:instrText xml:space="preserve"> </w:instrText>
      </w:r>
      <w:r>
        <w:rPr>
          <w:rFonts w:hint="eastAsia"/>
        </w:rPr>
      </w:r>
      <w:r>
        <w:rPr>
          <w:rFonts w:hint="eastAsia"/>
        </w:rPr>
        <w:fldChar w:fldCharType="separate"/>
      </w:r>
      <w:ins w:id="22" w:author="Xuan Yi" w:date="2025-05-26T15:15:00Z" w16du:dateUtc="2025-05-26T07:15:00Z">
        <w:r w:rsidR="00A80276">
          <w:t>19</w:t>
        </w:r>
      </w:ins>
      <w:del w:id="23" w:author="Xuan Yi" w:date="2025-05-26T15:15:00Z" w16du:dateUtc="2025-05-26T07:15:00Z">
        <w:r w:rsidR="00DE7D94" w:rsidDel="00A80276">
          <w:delText>20</w:delText>
        </w:r>
      </w:del>
      <w:r>
        <w:rPr>
          <w:rFonts w:hint="eastAsia"/>
        </w:rPr>
        <w:fldChar w:fldCharType="end"/>
      </w:r>
    </w:p>
    <w:p w14:paraId="0F74DD2C" w14:textId="2F03E9DB" w:rsidR="009F1311" w:rsidRDefault="009F1311">
      <w:pPr>
        <w:pStyle w:val="TOC3"/>
        <w:rPr>
          <w:rFonts w:asciiTheme="minorHAnsi" w:hAnsiTheme="minorHAnsi" w:cstheme="minorBidi"/>
          <w:kern w:val="2"/>
          <w:sz w:val="21"/>
          <w:szCs w:val="22"/>
          <w:lang w:val="en-US" w:eastAsia="zh-CN"/>
          <w14:ligatures w14:val="standardContextual"/>
        </w:rPr>
      </w:pPr>
      <w:r>
        <w:rPr>
          <w:rFonts w:hint="eastAsia"/>
        </w:rPr>
        <w:t>8.2.3</w:t>
      </w:r>
      <w:r>
        <w:rPr>
          <w:rFonts w:asciiTheme="minorHAnsi" w:hAnsiTheme="minorHAnsi" w:cstheme="minorBidi" w:hint="eastAsia"/>
          <w:kern w:val="2"/>
          <w:sz w:val="21"/>
          <w:szCs w:val="22"/>
          <w:lang w:val="en-US" w:eastAsia="zh-CN"/>
          <w14:ligatures w14:val="standardContextual"/>
        </w:rPr>
        <w:tab/>
      </w:r>
      <w:r>
        <w:rPr>
          <w:rFonts w:hint="eastAsia"/>
        </w:rPr>
        <w:t>Validation of Power Delay Profile (PDP)</w:t>
      </w:r>
      <w:r>
        <w:rPr>
          <w:rFonts w:hint="eastAsia"/>
        </w:rPr>
        <w:tab/>
      </w:r>
      <w:r>
        <w:rPr>
          <w:rFonts w:hint="eastAsia"/>
        </w:rPr>
        <w:fldChar w:fldCharType="begin"/>
      </w:r>
      <w:r>
        <w:rPr>
          <w:rFonts w:hint="eastAsia"/>
        </w:rPr>
        <w:instrText xml:space="preserve"> </w:instrText>
      </w:r>
      <w:r>
        <w:instrText>PAGEREF _Toc180424228 \h</w:instrText>
      </w:r>
      <w:r>
        <w:rPr>
          <w:rFonts w:hint="eastAsia"/>
        </w:rPr>
        <w:instrText xml:space="preserve"> </w:instrText>
      </w:r>
      <w:r>
        <w:rPr>
          <w:rFonts w:hint="eastAsia"/>
        </w:rPr>
      </w:r>
      <w:r>
        <w:rPr>
          <w:rFonts w:hint="eastAsia"/>
        </w:rPr>
        <w:fldChar w:fldCharType="separate"/>
      </w:r>
      <w:r w:rsidR="00A80276">
        <w:t>21</w:t>
      </w:r>
      <w:r>
        <w:rPr>
          <w:rFonts w:hint="eastAsia"/>
        </w:rPr>
        <w:fldChar w:fldCharType="end"/>
      </w:r>
    </w:p>
    <w:p w14:paraId="115590DE" w14:textId="442F4E26"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8.2.3.1</w:t>
      </w:r>
      <w:r>
        <w:rPr>
          <w:rFonts w:asciiTheme="minorHAnsi" w:hAnsiTheme="minorHAnsi" w:cstheme="minorBidi" w:hint="eastAsia"/>
          <w:kern w:val="2"/>
          <w:sz w:val="21"/>
          <w:szCs w:val="22"/>
          <w:lang w:val="en-US" w:eastAsia="zh-CN"/>
          <w14:ligatures w14:val="standardContextual"/>
        </w:rPr>
        <w:tab/>
      </w:r>
      <w:r>
        <w:rPr>
          <w:rFonts w:hint="eastAsia"/>
        </w:rPr>
        <w:t>PDP Method of Measurement using Frequency-Domain Technique</w:t>
      </w:r>
      <w:r>
        <w:rPr>
          <w:rFonts w:hint="eastAsia"/>
        </w:rPr>
        <w:tab/>
      </w:r>
      <w:r>
        <w:rPr>
          <w:rFonts w:hint="eastAsia"/>
        </w:rPr>
        <w:fldChar w:fldCharType="begin"/>
      </w:r>
      <w:r>
        <w:rPr>
          <w:rFonts w:hint="eastAsia"/>
        </w:rPr>
        <w:instrText xml:space="preserve"> </w:instrText>
      </w:r>
      <w:r>
        <w:instrText>PAGEREF _Toc180424229 \h</w:instrText>
      </w:r>
      <w:r>
        <w:rPr>
          <w:rFonts w:hint="eastAsia"/>
        </w:rPr>
        <w:instrText xml:space="preserve"> </w:instrText>
      </w:r>
      <w:r>
        <w:rPr>
          <w:rFonts w:hint="eastAsia"/>
        </w:rPr>
      </w:r>
      <w:r>
        <w:rPr>
          <w:rFonts w:hint="eastAsia"/>
        </w:rPr>
        <w:fldChar w:fldCharType="separate"/>
      </w:r>
      <w:ins w:id="24" w:author="Xuan Yi" w:date="2025-05-26T15:15:00Z" w16du:dateUtc="2025-05-26T07:15:00Z">
        <w:r w:rsidR="00A80276">
          <w:t>21</w:t>
        </w:r>
      </w:ins>
      <w:del w:id="25" w:author="Xuan Yi" w:date="2025-05-26T15:15:00Z" w16du:dateUtc="2025-05-26T07:15:00Z">
        <w:r w:rsidR="00DE7D94" w:rsidDel="00A80276">
          <w:delText>22</w:delText>
        </w:r>
      </w:del>
      <w:r>
        <w:rPr>
          <w:rFonts w:hint="eastAsia"/>
        </w:rPr>
        <w:fldChar w:fldCharType="end"/>
      </w:r>
    </w:p>
    <w:p w14:paraId="1AA34AC0" w14:textId="65D5EE9B"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8.2.3.2</w:t>
      </w:r>
      <w:r>
        <w:rPr>
          <w:rFonts w:asciiTheme="minorHAnsi" w:hAnsiTheme="minorHAnsi" w:cstheme="minorBidi" w:hint="eastAsia"/>
          <w:kern w:val="2"/>
          <w:sz w:val="21"/>
          <w:szCs w:val="22"/>
          <w:lang w:val="en-US" w:eastAsia="zh-CN"/>
          <w14:ligatures w14:val="standardContextual"/>
        </w:rPr>
        <w:tab/>
      </w:r>
      <w:r>
        <w:rPr>
          <w:rFonts w:hint="eastAsia"/>
        </w:rPr>
        <w:t>PDP Method of Measurement using Time-Domain Technique</w:t>
      </w:r>
      <w:r>
        <w:rPr>
          <w:rFonts w:hint="eastAsia"/>
        </w:rPr>
        <w:tab/>
      </w:r>
      <w:r>
        <w:rPr>
          <w:rFonts w:hint="eastAsia"/>
        </w:rPr>
        <w:fldChar w:fldCharType="begin"/>
      </w:r>
      <w:r>
        <w:rPr>
          <w:rFonts w:hint="eastAsia"/>
        </w:rPr>
        <w:instrText xml:space="preserve"> </w:instrText>
      </w:r>
      <w:r>
        <w:instrText>PAGEREF _Toc180424230 \h</w:instrText>
      </w:r>
      <w:r>
        <w:rPr>
          <w:rFonts w:hint="eastAsia"/>
        </w:rPr>
        <w:instrText xml:space="preserve"> </w:instrText>
      </w:r>
      <w:r>
        <w:rPr>
          <w:rFonts w:hint="eastAsia"/>
        </w:rPr>
      </w:r>
      <w:r>
        <w:rPr>
          <w:rFonts w:hint="eastAsia"/>
        </w:rPr>
        <w:fldChar w:fldCharType="separate"/>
      </w:r>
      <w:ins w:id="26" w:author="Xuan Yi" w:date="2025-05-26T15:15:00Z" w16du:dateUtc="2025-05-26T07:15:00Z">
        <w:r w:rsidR="00A80276">
          <w:t>21</w:t>
        </w:r>
      </w:ins>
      <w:del w:id="27" w:author="Xuan Yi" w:date="2025-05-26T15:15:00Z" w16du:dateUtc="2025-05-26T07:15:00Z">
        <w:r w:rsidR="00DE7D94" w:rsidDel="00A80276">
          <w:delText>22</w:delText>
        </w:r>
      </w:del>
      <w:r>
        <w:rPr>
          <w:rFonts w:hint="eastAsia"/>
        </w:rPr>
        <w:fldChar w:fldCharType="end"/>
      </w:r>
    </w:p>
    <w:p w14:paraId="057760C6" w14:textId="4B0A1782"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8.2.3.3</w:t>
      </w:r>
      <w:r>
        <w:rPr>
          <w:rFonts w:asciiTheme="minorHAnsi" w:hAnsiTheme="minorHAnsi" w:cstheme="minorBidi" w:hint="eastAsia"/>
          <w:kern w:val="2"/>
          <w:sz w:val="21"/>
          <w:szCs w:val="22"/>
          <w:lang w:val="en-US" w:eastAsia="zh-CN"/>
          <w14:ligatures w14:val="standardContextual"/>
        </w:rPr>
        <w:tab/>
      </w:r>
      <w:r>
        <w:rPr>
          <w:rFonts w:hint="eastAsia"/>
        </w:rPr>
        <w:t>PDP Measurement Antenna</w:t>
      </w:r>
      <w:r>
        <w:rPr>
          <w:rFonts w:hint="eastAsia"/>
        </w:rPr>
        <w:tab/>
      </w:r>
      <w:r>
        <w:rPr>
          <w:rFonts w:hint="eastAsia"/>
        </w:rPr>
        <w:fldChar w:fldCharType="begin"/>
      </w:r>
      <w:r>
        <w:rPr>
          <w:rFonts w:hint="eastAsia"/>
        </w:rPr>
        <w:instrText xml:space="preserve"> </w:instrText>
      </w:r>
      <w:r>
        <w:instrText>PAGEREF _Toc180424231 \h</w:instrText>
      </w:r>
      <w:r>
        <w:rPr>
          <w:rFonts w:hint="eastAsia"/>
        </w:rPr>
        <w:instrText xml:space="preserve"> </w:instrText>
      </w:r>
      <w:r>
        <w:rPr>
          <w:rFonts w:hint="eastAsia"/>
        </w:rPr>
      </w:r>
      <w:r>
        <w:rPr>
          <w:rFonts w:hint="eastAsia"/>
        </w:rPr>
        <w:fldChar w:fldCharType="separate"/>
      </w:r>
      <w:r w:rsidR="00A80276">
        <w:t>22</w:t>
      </w:r>
      <w:r>
        <w:rPr>
          <w:rFonts w:hint="eastAsia"/>
        </w:rPr>
        <w:fldChar w:fldCharType="end"/>
      </w:r>
    </w:p>
    <w:p w14:paraId="4FC8482C" w14:textId="4B8C743E"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8.2.3.4</w:t>
      </w:r>
      <w:r>
        <w:rPr>
          <w:rFonts w:asciiTheme="minorHAnsi" w:hAnsiTheme="minorHAnsi" w:cstheme="minorBidi" w:hint="eastAsia"/>
          <w:kern w:val="2"/>
          <w:sz w:val="21"/>
          <w:szCs w:val="22"/>
          <w:lang w:val="en-US" w:eastAsia="zh-CN"/>
          <w14:ligatures w14:val="standardContextual"/>
        </w:rPr>
        <w:tab/>
      </w:r>
      <w:r>
        <w:rPr>
          <w:rFonts w:hint="eastAsia"/>
        </w:rPr>
        <w:t>PDP Measurement Results Analysis using Frequency-Domain Technique</w:t>
      </w:r>
      <w:r>
        <w:rPr>
          <w:rFonts w:hint="eastAsia"/>
        </w:rPr>
        <w:tab/>
      </w:r>
      <w:r>
        <w:rPr>
          <w:rFonts w:hint="eastAsia"/>
        </w:rPr>
        <w:fldChar w:fldCharType="begin"/>
      </w:r>
      <w:r>
        <w:rPr>
          <w:rFonts w:hint="eastAsia"/>
        </w:rPr>
        <w:instrText xml:space="preserve"> </w:instrText>
      </w:r>
      <w:r>
        <w:instrText>PAGEREF _Toc180424232 \h</w:instrText>
      </w:r>
      <w:r>
        <w:rPr>
          <w:rFonts w:hint="eastAsia"/>
        </w:rPr>
        <w:instrText xml:space="preserve"> </w:instrText>
      </w:r>
      <w:r>
        <w:rPr>
          <w:rFonts w:hint="eastAsia"/>
        </w:rPr>
      </w:r>
      <w:r>
        <w:rPr>
          <w:rFonts w:hint="eastAsia"/>
        </w:rPr>
        <w:fldChar w:fldCharType="separate"/>
      </w:r>
      <w:r w:rsidR="00A80276">
        <w:t>22</w:t>
      </w:r>
      <w:r>
        <w:rPr>
          <w:rFonts w:hint="eastAsia"/>
        </w:rPr>
        <w:fldChar w:fldCharType="end"/>
      </w:r>
    </w:p>
    <w:p w14:paraId="51859B52" w14:textId="48CAFC14"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8.2.3.5</w:t>
      </w:r>
      <w:r>
        <w:rPr>
          <w:rFonts w:asciiTheme="minorHAnsi" w:hAnsiTheme="minorHAnsi" w:cstheme="minorBidi" w:hint="eastAsia"/>
          <w:kern w:val="2"/>
          <w:sz w:val="21"/>
          <w:szCs w:val="22"/>
          <w:lang w:val="en-US" w:eastAsia="zh-CN"/>
          <w14:ligatures w14:val="standardContextual"/>
        </w:rPr>
        <w:tab/>
      </w:r>
      <w:r>
        <w:rPr>
          <w:rFonts w:hint="eastAsia"/>
        </w:rPr>
        <w:t>PDP Measurement Results Analysis using Time-Domain Technique</w:t>
      </w:r>
      <w:r>
        <w:rPr>
          <w:rFonts w:hint="eastAsia"/>
        </w:rPr>
        <w:tab/>
      </w:r>
      <w:r>
        <w:rPr>
          <w:rFonts w:hint="eastAsia"/>
        </w:rPr>
        <w:fldChar w:fldCharType="begin"/>
      </w:r>
      <w:r>
        <w:rPr>
          <w:rFonts w:hint="eastAsia"/>
        </w:rPr>
        <w:instrText xml:space="preserve"> </w:instrText>
      </w:r>
      <w:r>
        <w:instrText>PAGEREF _Toc180424233 \h</w:instrText>
      </w:r>
      <w:r>
        <w:rPr>
          <w:rFonts w:hint="eastAsia"/>
        </w:rPr>
        <w:instrText xml:space="preserve"> </w:instrText>
      </w:r>
      <w:r>
        <w:rPr>
          <w:rFonts w:hint="eastAsia"/>
        </w:rPr>
      </w:r>
      <w:r>
        <w:rPr>
          <w:rFonts w:hint="eastAsia"/>
        </w:rPr>
        <w:fldChar w:fldCharType="separate"/>
      </w:r>
      <w:r w:rsidR="00A80276">
        <w:t>23</w:t>
      </w:r>
      <w:r>
        <w:rPr>
          <w:rFonts w:hint="eastAsia"/>
        </w:rPr>
        <w:fldChar w:fldCharType="end"/>
      </w:r>
    </w:p>
    <w:p w14:paraId="0DA482BE" w14:textId="54153038"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8.2.3.6</w:t>
      </w:r>
      <w:r>
        <w:rPr>
          <w:rFonts w:asciiTheme="minorHAnsi" w:hAnsiTheme="minorHAnsi" w:cstheme="minorBidi" w:hint="eastAsia"/>
          <w:kern w:val="2"/>
          <w:sz w:val="21"/>
          <w:szCs w:val="22"/>
          <w:lang w:val="en-US" w:eastAsia="zh-CN"/>
          <w14:ligatures w14:val="standardContextual"/>
        </w:rPr>
        <w:tab/>
      </w:r>
      <w:r>
        <w:rPr>
          <w:rFonts w:hint="eastAsia"/>
        </w:rPr>
        <w:t>PDP Target Values</w:t>
      </w:r>
      <w:r>
        <w:rPr>
          <w:rFonts w:hint="eastAsia"/>
        </w:rPr>
        <w:tab/>
      </w:r>
      <w:r>
        <w:rPr>
          <w:rFonts w:hint="eastAsia"/>
        </w:rPr>
        <w:fldChar w:fldCharType="begin"/>
      </w:r>
      <w:r>
        <w:rPr>
          <w:rFonts w:hint="eastAsia"/>
        </w:rPr>
        <w:instrText xml:space="preserve"> </w:instrText>
      </w:r>
      <w:r>
        <w:instrText>PAGEREF _Toc180424234 \h</w:instrText>
      </w:r>
      <w:r>
        <w:rPr>
          <w:rFonts w:hint="eastAsia"/>
        </w:rPr>
        <w:instrText xml:space="preserve"> </w:instrText>
      </w:r>
      <w:r>
        <w:rPr>
          <w:rFonts w:hint="eastAsia"/>
        </w:rPr>
      </w:r>
      <w:r>
        <w:rPr>
          <w:rFonts w:hint="eastAsia"/>
        </w:rPr>
        <w:fldChar w:fldCharType="separate"/>
      </w:r>
      <w:r w:rsidR="00A80276">
        <w:t>23</w:t>
      </w:r>
      <w:r>
        <w:rPr>
          <w:rFonts w:hint="eastAsia"/>
        </w:rPr>
        <w:fldChar w:fldCharType="end"/>
      </w:r>
    </w:p>
    <w:p w14:paraId="7B38605A" w14:textId="4BE7A87D" w:rsidR="009F1311" w:rsidRDefault="009F1311">
      <w:pPr>
        <w:pStyle w:val="TOC3"/>
        <w:rPr>
          <w:rFonts w:asciiTheme="minorHAnsi" w:hAnsiTheme="minorHAnsi" w:cstheme="minorBidi"/>
          <w:kern w:val="2"/>
          <w:sz w:val="21"/>
          <w:szCs w:val="22"/>
          <w:lang w:val="en-US" w:eastAsia="zh-CN"/>
          <w14:ligatures w14:val="standardContextual"/>
        </w:rPr>
      </w:pPr>
      <w:r>
        <w:rPr>
          <w:rFonts w:hint="eastAsia"/>
        </w:rPr>
        <w:t>8.2.4</w:t>
      </w:r>
      <w:r>
        <w:rPr>
          <w:rFonts w:asciiTheme="minorHAnsi" w:hAnsiTheme="minorHAnsi" w:cstheme="minorBidi" w:hint="eastAsia"/>
          <w:kern w:val="2"/>
          <w:sz w:val="21"/>
          <w:szCs w:val="22"/>
          <w:lang w:val="en-US" w:eastAsia="zh-CN"/>
          <w14:ligatures w14:val="standardContextual"/>
        </w:rPr>
        <w:tab/>
      </w:r>
      <w:r>
        <w:rPr>
          <w:rFonts w:hint="eastAsia"/>
        </w:rPr>
        <w:t>Validation of Doppler/Temporal Correlation</w:t>
      </w:r>
      <w:r>
        <w:rPr>
          <w:rFonts w:hint="eastAsia"/>
        </w:rPr>
        <w:tab/>
      </w:r>
      <w:r>
        <w:rPr>
          <w:rFonts w:hint="eastAsia"/>
        </w:rPr>
        <w:fldChar w:fldCharType="begin"/>
      </w:r>
      <w:r>
        <w:rPr>
          <w:rFonts w:hint="eastAsia"/>
        </w:rPr>
        <w:instrText xml:space="preserve"> </w:instrText>
      </w:r>
      <w:r>
        <w:instrText>PAGEREF _Toc180424235 \h</w:instrText>
      </w:r>
      <w:r>
        <w:rPr>
          <w:rFonts w:hint="eastAsia"/>
        </w:rPr>
        <w:instrText xml:space="preserve"> </w:instrText>
      </w:r>
      <w:r>
        <w:rPr>
          <w:rFonts w:hint="eastAsia"/>
        </w:rPr>
      </w:r>
      <w:r>
        <w:rPr>
          <w:rFonts w:hint="eastAsia"/>
        </w:rPr>
        <w:fldChar w:fldCharType="separate"/>
      </w:r>
      <w:ins w:id="28" w:author="Xuan Yi" w:date="2025-05-26T15:15:00Z" w16du:dateUtc="2025-05-26T07:15:00Z">
        <w:r w:rsidR="00A80276">
          <w:t>28</w:t>
        </w:r>
      </w:ins>
      <w:del w:id="29" w:author="Xuan Yi" w:date="2025-05-26T15:15:00Z" w16du:dateUtc="2025-05-26T07:15:00Z">
        <w:r w:rsidR="00DE7D94" w:rsidDel="00A80276">
          <w:delText>26</w:delText>
        </w:r>
      </w:del>
      <w:r>
        <w:rPr>
          <w:rFonts w:hint="eastAsia"/>
        </w:rPr>
        <w:fldChar w:fldCharType="end"/>
      </w:r>
    </w:p>
    <w:p w14:paraId="3CD558C7" w14:textId="11379C94"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8.2.4.1</w:t>
      </w:r>
      <w:r>
        <w:rPr>
          <w:rFonts w:asciiTheme="minorHAnsi" w:hAnsiTheme="minorHAnsi" w:cstheme="minorBidi" w:hint="eastAsia"/>
          <w:kern w:val="2"/>
          <w:sz w:val="21"/>
          <w:szCs w:val="22"/>
          <w:lang w:val="en-US" w:eastAsia="zh-CN"/>
          <w14:ligatures w14:val="standardContextual"/>
        </w:rPr>
        <w:tab/>
      </w:r>
      <w:r>
        <w:rPr>
          <w:rFonts w:hint="eastAsia"/>
        </w:rPr>
        <w:t>TCF Method of Measurement</w:t>
      </w:r>
      <w:r>
        <w:rPr>
          <w:rFonts w:hint="eastAsia"/>
        </w:rPr>
        <w:tab/>
      </w:r>
      <w:r>
        <w:rPr>
          <w:rFonts w:hint="eastAsia"/>
        </w:rPr>
        <w:fldChar w:fldCharType="begin"/>
      </w:r>
      <w:r>
        <w:rPr>
          <w:rFonts w:hint="eastAsia"/>
        </w:rPr>
        <w:instrText xml:space="preserve"> </w:instrText>
      </w:r>
      <w:r>
        <w:instrText>PAGEREF _Toc180424236 \h</w:instrText>
      </w:r>
      <w:r>
        <w:rPr>
          <w:rFonts w:hint="eastAsia"/>
        </w:rPr>
        <w:instrText xml:space="preserve"> </w:instrText>
      </w:r>
      <w:r>
        <w:rPr>
          <w:rFonts w:hint="eastAsia"/>
        </w:rPr>
      </w:r>
      <w:r>
        <w:rPr>
          <w:rFonts w:hint="eastAsia"/>
        </w:rPr>
        <w:fldChar w:fldCharType="separate"/>
      </w:r>
      <w:ins w:id="30" w:author="Xuan Yi" w:date="2025-05-26T15:15:00Z" w16du:dateUtc="2025-05-26T07:15:00Z">
        <w:r w:rsidR="00A80276">
          <w:t>28</w:t>
        </w:r>
      </w:ins>
      <w:del w:id="31" w:author="Xuan Yi" w:date="2025-05-26T15:15:00Z" w16du:dateUtc="2025-05-26T07:15:00Z">
        <w:r w:rsidR="00DE7D94" w:rsidDel="00A80276">
          <w:delText>26</w:delText>
        </w:r>
      </w:del>
      <w:r>
        <w:rPr>
          <w:rFonts w:hint="eastAsia"/>
        </w:rPr>
        <w:fldChar w:fldCharType="end"/>
      </w:r>
    </w:p>
    <w:p w14:paraId="5FBB9C56" w14:textId="1D7E9317"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8.2.4.2</w:t>
      </w:r>
      <w:r>
        <w:rPr>
          <w:rFonts w:asciiTheme="minorHAnsi" w:hAnsiTheme="minorHAnsi" w:cstheme="minorBidi" w:hint="eastAsia"/>
          <w:kern w:val="2"/>
          <w:sz w:val="21"/>
          <w:szCs w:val="22"/>
          <w:lang w:val="en-US" w:eastAsia="zh-CN"/>
          <w14:ligatures w14:val="standardContextual"/>
        </w:rPr>
        <w:tab/>
      </w:r>
      <w:r>
        <w:rPr>
          <w:rFonts w:hint="eastAsia"/>
        </w:rPr>
        <w:t>TCF Measurement Antenna</w:t>
      </w:r>
      <w:r>
        <w:rPr>
          <w:rFonts w:hint="eastAsia"/>
        </w:rPr>
        <w:tab/>
      </w:r>
      <w:r>
        <w:rPr>
          <w:rFonts w:hint="eastAsia"/>
        </w:rPr>
        <w:fldChar w:fldCharType="begin"/>
      </w:r>
      <w:r>
        <w:rPr>
          <w:rFonts w:hint="eastAsia"/>
        </w:rPr>
        <w:instrText xml:space="preserve"> </w:instrText>
      </w:r>
      <w:r>
        <w:instrText>PAGEREF _Toc180424237 \h</w:instrText>
      </w:r>
      <w:r>
        <w:rPr>
          <w:rFonts w:hint="eastAsia"/>
        </w:rPr>
        <w:instrText xml:space="preserve"> </w:instrText>
      </w:r>
      <w:r>
        <w:rPr>
          <w:rFonts w:hint="eastAsia"/>
        </w:rPr>
      </w:r>
      <w:r>
        <w:rPr>
          <w:rFonts w:hint="eastAsia"/>
        </w:rPr>
        <w:fldChar w:fldCharType="separate"/>
      </w:r>
      <w:ins w:id="32" w:author="Xuan Yi" w:date="2025-05-26T15:15:00Z" w16du:dateUtc="2025-05-26T07:15:00Z">
        <w:r w:rsidR="00A80276">
          <w:t>29</w:t>
        </w:r>
      </w:ins>
      <w:del w:id="33" w:author="Xuan Yi" w:date="2025-05-26T15:15:00Z" w16du:dateUtc="2025-05-26T07:15:00Z">
        <w:r w:rsidR="00DE7D94" w:rsidDel="00A80276">
          <w:delText>26</w:delText>
        </w:r>
      </w:del>
      <w:r>
        <w:rPr>
          <w:rFonts w:hint="eastAsia"/>
        </w:rPr>
        <w:fldChar w:fldCharType="end"/>
      </w:r>
    </w:p>
    <w:p w14:paraId="3B698B79" w14:textId="1BDD8B1C"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8.2.4.3</w:t>
      </w:r>
      <w:r>
        <w:rPr>
          <w:rFonts w:asciiTheme="minorHAnsi" w:hAnsiTheme="minorHAnsi" w:cstheme="minorBidi" w:hint="eastAsia"/>
          <w:kern w:val="2"/>
          <w:sz w:val="21"/>
          <w:szCs w:val="22"/>
          <w:lang w:val="en-US" w:eastAsia="zh-CN"/>
          <w14:ligatures w14:val="standardContextual"/>
        </w:rPr>
        <w:tab/>
      </w:r>
      <w:r>
        <w:rPr>
          <w:rFonts w:hint="eastAsia"/>
        </w:rPr>
        <w:t>TCF Measurement Results Analysis</w:t>
      </w:r>
      <w:r>
        <w:rPr>
          <w:rFonts w:hint="eastAsia"/>
        </w:rPr>
        <w:tab/>
      </w:r>
      <w:r>
        <w:rPr>
          <w:rFonts w:hint="eastAsia"/>
        </w:rPr>
        <w:fldChar w:fldCharType="begin"/>
      </w:r>
      <w:r>
        <w:rPr>
          <w:rFonts w:hint="eastAsia"/>
        </w:rPr>
        <w:instrText xml:space="preserve"> </w:instrText>
      </w:r>
      <w:r>
        <w:instrText>PAGEREF _Toc180424238 \h</w:instrText>
      </w:r>
      <w:r>
        <w:rPr>
          <w:rFonts w:hint="eastAsia"/>
        </w:rPr>
        <w:instrText xml:space="preserve"> </w:instrText>
      </w:r>
      <w:r>
        <w:rPr>
          <w:rFonts w:hint="eastAsia"/>
        </w:rPr>
      </w:r>
      <w:r>
        <w:rPr>
          <w:rFonts w:hint="eastAsia"/>
        </w:rPr>
        <w:fldChar w:fldCharType="separate"/>
      </w:r>
      <w:ins w:id="34" w:author="Xuan Yi" w:date="2025-05-26T15:15:00Z" w16du:dateUtc="2025-05-26T07:15:00Z">
        <w:r w:rsidR="00A80276">
          <w:t>29</w:t>
        </w:r>
      </w:ins>
      <w:del w:id="35" w:author="Xuan Yi" w:date="2025-05-26T15:15:00Z" w16du:dateUtc="2025-05-26T07:15:00Z">
        <w:r w:rsidR="00DE7D94" w:rsidDel="00A80276">
          <w:delText>26</w:delText>
        </w:r>
      </w:del>
      <w:r>
        <w:rPr>
          <w:rFonts w:hint="eastAsia"/>
        </w:rPr>
        <w:fldChar w:fldCharType="end"/>
      </w:r>
    </w:p>
    <w:p w14:paraId="5B1880F0" w14:textId="1D2E7C07"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8.2.4.5</w:t>
      </w:r>
      <w:r>
        <w:rPr>
          <w:rFonts w:asciiTheme="minorHAnsi" w:hAnsiTheme="minorHAnsi" w:cstheme="minorBidi" w:hint="eastAsia"/>
          <w:kern w:val="2"/>
          <w:sz w:val="21"/>
          <w:szCs w:val="22"/>
          <w:lang w:val="en-US" w:eastAsia="zh-CN"/>
          <w14:ligatures w14:val="standardContextual"/>
        </w:rPr>
        <w:tab/>
      </w:r>
      <w:r>
        <w:rPr>
          <w:rFonts w:hint="eastAsia"/>
        </w:rPr>
        <w:t>TCF Target Values</w:t>
      </w:r>
      <w:r>
        <w:rPr>
          <w:rFonts w:hint="eastAsia"/>
        </w:rPr>
        <w:tab/>
      </w:r>
      <w:r>
        <w:rPr>
          <w:rFonts w:hint="eastAsia"/>
        </w:rPr>
        <w:fldChar w:fldCharType="begin"/>
      </w:r>
      <w:r>
        <w:rPr>
          <w:rFonts w:hint="eastAsia"/>
        </w:rPr>
        <w:instrText xml:space="preserve"> </w:instrText>
      </w:r>
      <w:r>
        <w:instrText>PAGEREF _Toc180424239 \h</w:instrText>
      </w:r>
      <w:r>
        <w:rPr>
          <w:rFonts w:hint="eastAsia"/>
        </w:rPr>
        <w:instrText xml:space="preserve"> </w:instrText>
      </w:r>
      <w:r>
        <w:rPr>
          <w:rFonts w:hint="eastAsia"/>
        </w:rPr>
      </w:r>
      <w:r>
        <w:rPr>
          <w:rFonts w:hint="eastAsia"/>
        </w:rPr>
        <w:fldChar w:fldCharType="separate"/>
      </w:r>
      <w:ins w:id="36" w:author="Xuan Yi" w:date="2025-05-26T15:15:00Z" w16du:dateUtc="2025-05-26T07:15:00Z">
        <w:r w:rsidR="00A80276">
          <w:t>29</w:t>
        </w:r>
      </w:ins>
      <w:del w:id="37" w:author="Xuan Yi" w:date="2025-05-26T15:15:00Z" w16du:dateUtc="2025-05-26T07:15:00Z">
        <w:r w:rsidR="00DE7D94" w:rsidDel="00A80276">
          <w:delText>26</w:delText>
        </w:r>
      </w:del>
      <w:r>
        <w:rPr>
          <w:rFonts w:hint="eastAsia"/>
        </w:rPr>
        <w:fldChar w:fldCharType="end"/>
      </w:r>
    </w:p>
    <w:p w14:paraId="56176B2D" w14:textId="1B58DDA1" w:rsidR="009F1311" w:rsidRDefault="009F1311">
      <w:pPr>
        <w:pStyle w:val="TOC3"/>
        <w:rPr>
          <w:rFonts w:asciiTheme="minorHAnsi" w:hAnsiTheme="minorHAnsi" w:cstheme="minorBidi"/>
          <w:kern w:val="2"/>
          <w:sz w:val="21"/>
          <w:szCs w:val="22"/>
          <w:lang w:val="en-US" w:eastAsia="zh-CN"/>
          <w14:ligatures w14:val="standardContextual"/>
        </w:rPr>
      </w:pPr>
      <w:r>
        <w:rPr>
          <w:rFonts w:hint="eastAsia"/>
        </w:rPr>
        <w:t>8.2.5</w:t>
      </w:r>
      <w:r>
        <w:rPr>
          <w:rFonts w:asciiTheme="minorHAnsi" w:hAnsiTheme="minorHAnsi" w:cstheme="minorBidi" w:hint="eastAsia"/>
          <w:kern w:val="2"/>
          <w:sz w:val="21"/>
          <w:szCs w:val="22"/>
          <w:lang w:val="en-US" w:eastAsia="zh-CN"/>
          <w14:ligatures w14:val="standardContextual"/>
        </w:rPr>
        <w:tab/>
      </w:r>
      <w:r>
        <w:rPr>
          <w:rFonts w:hint="eastAsia"/>
        </w:rPr>
        <w:t>Validation of Spatial Correlation</w:t>
      </w:r>
      <w:r>
        <w:rPr>
          <w:rFonts w:hint="eastAsia"/>
        </w:rPr>
        <w:tab/>
      </w:r>
      <w:r>
        <w:rPr>
          <w:rFonts w:hint="eastAsia"/>
        </w:rPr>
        <w:fldChar w:fldCharType="begin"/>
      </w:r>
      <w:r>
        <w:rPr>
          <w:rFonts w:hint="eastAsia"/>
        </w:rPr>
        <w:instrText xml:space="preserve"> </w:instrText>
      </w:r>
      <w:r>
        <w:instrText>PAGEREF _Toc180424240 \h</w:instrText>
      </w:r>
      <w:r>
        <w:rPr>
          <w:rFonts w:hint="eastAsia"/>
        </w:rPr>
        <w:instrText xml:space="preserve"> </w:instrText>
      </w:r>
      <w:r>
        <w:rPr>
          <w:rFonts w:hint="eastAsia"/>
        </w:rPr>
      </w:r>
      <w:r>
        <w:rPr>
          <w:rFonts w:hint="eastAsia"/>
        </w:rPr>
        <w:fldChar w:fldCharType="separate"/>
      </w:r>
      <w:ins w:id="38" w:author="Xuan Yi" w:date="2025-05-26T15:15:00Z" w16du:dateUtc="2025-05-26T07:15:00Z">
        <w:r w:rsidR="00A80276">
          <w:t>33</w:t>
        </w:r>
      </w:ins>
      <w:del w:id="39" w:author="Xuan Yi" w:date="2025-05-26T15:15:00Z" w16du:dateUtc="2025-05-26T07:15:00Z">
        <w:r w:rsidR="00DE7D94" w:rsidDel="00A80276">
          <w:delText>28</w:delText>
        </w:r>
      </w:del>
      <w:r>
        <w:rPr>
          <w:rFonts w:hint="eastAsia"/>
        </w:rPr>
        <w:fldChar w:fldCharType="end"/>
      </w:r>
    </w:p>
    <w:p w14:paraId="5B777E14" w14:textId="3B3B2F19"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8.2.5.1</w:t>
      </w:r>
      <w:r>
        <w:rPr>
          <w:rFonts w:asciiTheme="minorHAnsi" w:hAnsiTheme="minorHAnsi" w:cstheme="minorBidi" w:hint="eastAsia"/>
          <w:kern w:val="2"/>
          <w:sz w:val="21"/>
          <w:szCs w:val="22"/>
          <w:lang w:val="en-US" w:eastAsia="zh-CN"/>
          <w14:ligatures w14:val="standardContextual"/>
        </w:rPr>
        <w:tab/>
      </w:r>
      <w:r>
        <w:rPr>
          <w:rFonts w:hint="eastAsia"/>
        </w:rPr>
        <w:t>SCF Method of Measurement</w:t>
      </w:r>
      <w:r>
        <w:rPr>
          <w:rFonts w:hint="eastAsia"/>
        </w:rPr>
        <w:tab/>
      </w:r>
      <w:r>
        <w:rPr>
          <w:rFonts w:hint="eastAsia"/>
        </w:rPr>
        <w:fldChar w:fldCharType="begin"/>
      </w:r>
      <w:r>
        <w:rPr>
          <w:rFonts w:hint="eastAsia"/>
        </w:rPr>
        <w:instrText xml:space="preserve"> </w:instrText>
      </w:r>
      <w:r>
        <w:instrText>PAGEREF _Toc180424241 \h</w:instrText>
      </w:r>
      <w:r>
        <w:rPr>
          <w:rFonts w:hint="eastAsia"/>
        </w:rPr>
        <w:instrText xml:space="preserve"> </w:instrText>
      </w:r>
      <w:r>
        <w:rPr>
          <w:rFonts w:hint="eastAsia"/>
        </w:rPr>
      </w:r>
      <w:r>
        <w:rPr>
          <w:rFonts w:hint="eastAsia"/>
        </w:rPr>
        <w:fldChar w:fldCharType="separate"/>
      </w:r>
      <w:ins w:id="40" w:author="Xuan Yi" w:date="2025-05-26T15:15:00Z" w16du:dateUtc="2025-05-26T07:15:00Z">
        <w:r w:rsidR="00A80276">
          <w:t>33</w:t>
        </w:r>
      </w:ins>
      <w:del w:id="41" w:author="Xuan Yi" w:date="2025-05-26T15:15:00Z" w16du:dateUtc="2025-05-26T07:15:00Z">
        <w:r w:rsidR="00DE7D94" w:rsidDel="00A80276">
          <w:delText>28</w:delText>
        </w:r>
      </w:del>
      <w:r>
        <w:rPr>
          <w:rFonts w:hint="eastAsia"/>
        </w:rPr>
        <w:fldChar w:fldCharType="end"/>
      </w:r>
    </w:p>
    <w:p w14:paraId="122CB237" w14:textId="688AA21A"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8.2.5.2</w:t>
      </w:r>
      <w:r>
        <w:rPr>
          <w:rFonts w:asciiTheme="minorHAnsi" w:hAnsiTheme="minorHAnsi" w:cstheme="minorBidi" w:hint="eastAsia"/>
          <w:kern w:val="2"/>
          <w:sz w:val="21"/>
          <w:szCs w:val="22"/>
          <w:lang w:val="en-US" w:eastAsia="zh-CN"/>
          <w14:ligatures w14:val="standardContextual"/>
        </w:rPr>
        <w:tab/>
      </w:r>
      <w:r>
        <w:rPr>
          <w:rFonts w:hint="eastAsia"/>
        </w:rPr>
        <w:t>SCF Measurement Antenna</w:t>
      </w:r>
      <w:r>
        <w:rPr>
          <w:rFonts w:hint="eastAsia"/>
        </w:rPr>
        <w:tab/>
      </w:r>
      <w:r>
        <w:rPr>
          <w:rFonts w:hint="eastAsia"/>
        </w:rPr>
        <w:fldChar w:fldCharType="begin"/>
      </w:r>
      <w:r>
        <w:rPr>
          <w:rFonts w:hint="eastAsia"/>
        </w:rPr>
        <w:instrText xml:space="preserve"> </w:instrText>
      </w:r>
      <w:r>
        <w:instrText>PAGEREF _Toc180424242 \h</w:instrText>
      </w:r>
      <w:r>
        <w:rPr>
          <w:rFonts w:hint="eastAsia"/>
        </w:rPr>
        <w:instrText xml:space="preserve"> </w:instrText>
      </w:r>
      <w:r>
        <w:rPr>
          <w:rFonts w:hint="eastAsia"/>
        </w:rPr>
      </w:r>
      <w:r>
        <w:rPr>
          <w:rFonts w:hint="eastAsia"/>
        </w:rPr>
        <w:fldChar w:fldCharType="separate"/>
      </w:r>
      <w:ins w:id="42" w:author="Xuan Yi" w:date="2025-05-26T15:15:00Z" w16du:dateUtc="2025-05-26T07:15:00Z">
        <w:r w:rsidR="00A80276">
          <w:t>34</w:t>
        </w:r>
      </w:ins>
      <w:del w:id="43" w:author="Xuan Yi" w:date="2025-05-26T15:15:00Z" w16du:dateUtc="2025-05-26T07:15:00Z">
        <w:r w:rsidR="00DE7D94" w:rsidDel="00A80276">
          <w:delText>30</w:delText>
        </w:r>
      </w:del>
      <w:r>
        <w:rPr>
          <w:rFonts w:hint="eastAsia"/>
        </w:rPr>
        <w:fldChar w:fldCharType="end"/>
      </w:r>
    </w:p>
    <w:p w14:paraId="57BD9F80" w14:textId="2979BF59"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8.2.5.3</w:t>
      </w:r>
      <w:r>
        <w:rPr>
          <w:rFonts w:asciiTheme="minorHAnsi" w:hAnsiTheme="minorHAnsi" w:cstheme="minorBidi" w:hint="eastAsia"/>
          <w:kern w:val="2"/>
          <w:sz w:val="21"/>
          <w:szCs w:val="22"/>
          <w:lang w:val="en-US" w:eastAsia="zh-CN"/>
          <w14:ligatures w14:val="standardContextual"/>
        </w:rPr>
        <w:tab/>
      </w:r>
      <w:r>
        <w:rPr>
          <w:rFonts w:hint="eastAsia"/>
        </w:rPr>
        <w:t>SCF Measurement Results Analysis</w:t>
      </w:r>
      <w:r>
        <w:rPr>
          <w:rFonts w:hint="eastAsia"/>
        </w:rPr>
        <w:tab/>
      </w:r>
      <w:r>
        <w:rPr>
          <w:rFonts w:hint="eastAsia"/>
        </w:rPr>
        <w:fldChar w:fldCharType="begin"/>
      </w:r>
      <w:r>
        <w:rPr>
          <w:rFonts w:hint="eastAsia"/>
        </w:rPr>
        <w:instrText xml:space="preserve"> </w:instrText>
      </w:r>
      <w:r>
        <w:instrText>PAGEREF _Toc180424243 \h</w:instrText>
      </w:r>
      <w:r>
        <w:rPr>
          <w:rFonts w:hint="eastAsia"/>
        </w:rPr>
        <w:instrText xml:space="preserve"> </w:instrText>
      </w:r>
      <w:r>
        <w:rPr>
          <w:rFonts w:hint="eastAsia"/>
        </w:rPr>
      </w:r>
      <w:r>
        <w:rPr>
          <w:rFonts w:hint="eastAsia"/>
        </w:rPr>
        <w:fldChar w:fldCharType="separate"/>
      </w:r>
      <w:ins w:id="44" w:author="Xuan Yi" w:date="2025-05-26T15:15:00Z" w16du:dateUtc="2025-05-26T07:15:00Z">
        <w:r w:rsidR="00A80276">
          <w:t>34</w:t>
        </w:r>
      </w:ins>
      <w:del w:id="45" w:author="Xuan Yi" w:date="2025-05-26T15:15:00Z" w16du:dateUtc="2025-05-26T07:15:00Z">
        <w:r w:rsidR="00DE7D94" w:rsidDel="00A80276">
          <w:delText>30</w:delText>
        </w:r>
      </w:del>
      <w:r>
        <w:rPr>
          <w:rFonts w:hint="eastAsia"/>
        </w:rPr>
        <w:fldChar w:fldCharType="end"/>
      </w:r>
    </w:p>
    <w:p w14:paraId="209CE232" w14:textId="3EAE957F"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8.2.5.4</w:t>
      </w:r>
      <w:r>
        <w:rPr>
          <w:rFonts w:asciiTheme="minorHAnsi" w:hAnsiTheme="minorHAnsi" w:cstheme="minorBidi" w:hint="eastAsia"/>
          <w:kern w:val="2"/>
          <w:sz w:val="21"/>
          <w:szCs w:val="22"/>
          <w:lang w:val="en-US" w:eastAsia="zh-CN"/>
          <w14:ligatures w14:val="standardContextual"/>
        </w:rPr>
        <w:tab/>
      </w:r>
      <w:r>
        <w:rPr>
          <w:rFonts w:hint="eastAsia"/>
        </w:rPr>
        <w:t>Target Values</w:t>
      </w:r>
      <w:r>
        <w:rPr>
          <w:rFonts w:hint="eastAsia"/>
        </w:rPr>
        <w:tab/>
      </w:r>
      <w:r>
        <w:rPr>
          <w:rFonts w:hint="eastAsia"/>
        </w:rPr>
        <w:fldChar w:fldCharType="begin"/>
      </w:r>
      <w:r>
        <w:rPr>
          <w:rFonts w:hint="eastAsia"/>
        </w:rPr>
        <w:instrText xml:space="preserve"> </w:instrText>
      </w:r>
      <w:r>
        <w:instrText>PAGEREF _Toc180424244 \h</w:instrText>
      </w:r>
      <w:r>
        <w:rPr>
          <w:rFonts w:hint="eastAsia"/>
        </w:rPr>
        <w:instrText xml:space="preserve"> </w:instrText>
      </w:r>
      <w:r>
        <w:rPr>
          <w:rFonts w:hint="eastAsia"/>
        </w:rPr>
      </w:r>
      <w:r>
        <w:rPr>
          <w:rFonts w:hint="eastAsia"/>
        </w:rPr>
        <w:fldChar w:fldCharType="separate"/>
      </w:r>
      <w:ins w:id="46" w:author="Xuan Yi" w:date="2025-05-26T15:15:00Z" w16du:dateUtc="2025-05-26T07:15:00Z">
        <w:r w:rsidR="00A80276">
          <w:t>34</w:t>
        </w:r>
      </w:ins>
      <w:del w:id="47" w:author="Xuan Yi" w:date="2025-05-26T15:15:00Z" w16du:dateUtc="2025-05-26T07:15:00Z">
        <w:r w:rsidR="00DE7D94" w:rsidDel="00A80276">
          <w:delText>30</w:delText>
        </w:r>
      </w:del>
      <w:r>
        <w:rPr>
          <w:rFonts w:hint="eastAsia"/>
        </w:rPr>
        <w:fldChar w:fldCharType="end"/>
      </w:r>
    </w:p>
    <w:p w14:paraId="3D9E52D5" w14:textId="4AA9ECA6" w:rsidR="009F1311" w:rsidRDefault="009F1311">
      <w:pPr>
        <w:pStyle w:val="TOC3"/>
        <w:rPr>
          <w:rFonts w:asciiTheme="minorHAnsi" w:hAnsiTheme="minorHAnsi" w:cstheme="minorBidi"/>
          <w:kern w:val="2"/>
          <w:sz w:val="21"/>
          <w:szCs w:val="22"/>
          <w:lang w:val="en-US" w:eastAsia="zh-CN"/>
          <w14:ligatures w14:val="standardContextual"/>
        </w:rPr>
      </w:pPr>
      <w:r>
        <w:rPr>
          <w:rFonts w:hint="eastAsia"/>
        </w:rPr>
        <w:lastRenderedPageBreak/>
        <w:t>8.2.6</w:t>
      </w:r>
      <w:r>
        <w:rPr>
          <w:rFonts w:asciiTheme="minorHAnsi" w:hAnsiTheme="minorHAnsi" w:cstheme="minorBidi" w:hint="eastAsia"/>
          <w:kern w:val="2"/>
          <w:sz w:val="21"/>
          <w:szCs w:val="22"/>
          <w:lang w:val="en-US" w:eastAsia="zh-CN"/>
          <w14:ligatures w14:val="standardContextual"/>
        </w:rPr>
        <w:tab/>
      </w:r>
      <w:r>
        <w:rPr>
          <w:rFonts w:hint="eastAsia"/>
        </w:rPr>
        <w:t>Validation of Cross-Polarization</w:t>
      </w:r>
      <w:r>
        <w:rPr>
          <w:rFonts w:hint="eastAsia"/>
        </w:rPr>
        <w:tab/>
      </w:r>
      <w:r>
        <w:rPr>
          <w:rFonts w:hint="eastAsia"/>
        </w:rPr>
        <w:fldChar w:fldCharType="begin"/>
      </w:r>
      <w:r>
        <w:rPr>
          <w:rFonts w:hint="eastAsia"/>
        </w:rPr>
        <w:instrText xml:space="preserve"> </w:instrText>
      </w:r>
      <w:r>
        <w:instrText>PAGEREF _Toc180424245 \h</w:instrText>
      </w:r>
      <w:r>
        <w:rPr>
          <w:rFonts w:hint="eastAsia"/>
        </w:rPr>
        <w:instrText xml:space="preserve"> </w:instrText>
      </w:r>
      <w:r>
        <w:rPr>
          <w:rFonts w:hint="eastAsia"/>
        </w:rPr>
      </w:r>
      <w:r>
        <w:rPr>
          <w:rFonts w:hint="eastAsia"/>
        </w:rPr>
        <w:fldChar w:fldCharType="separate"/>
      </w:r>
      <w:ins w:id="48" w:author="Xuan Yi" w:date="2025-05-26T15:15:00Z" w16du:dateUtc="2025-05-26T07:15:00Z">
        <w:r w:rsidR="00A80276">
          <w:t>39</w:t>
        </w:r>
      </w:ins>
      <w:del w:id="49" w:author="Xuan Yi" w:date="2025-05-26T15:15:00Z" w16du:dateUtc="2025-05-26T07:15:00Z">
        <w:r w:rsidR="00DE7D94" w:rsidDel="00A80276">
          <w:delText>32</w:delText>
        </w:r>
      </w:del>
      <w:r>
        <w:rPr>
          <w:rFonts w:hint="eastAsia"/>
        </w:rPr>
        <w:fldChar w:fldCharType="end"/>
      </w:r>
    </w:p>
    <w:p w14:paraId="7DDC97D5" w14:textId="73E86907"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8.2.6.1</w:t>
      </w:r>
      <w:r>
        <w:rPr>
          <w:rFonts w:asciiTheme="minorHAnsi" w:hAnsiTheme="minorHAnsi" w:cstheme="minorBidi" w:hint="eastAsia"/>
          <w:kern w:val="2"/>
          <w:sz w:val="21"/>
          <w:szCs w:val="22"/>
          <w:lang w:val="en-US" w:eastAsia="zh-CN"/>
          <w14:ligatures w14:val="standardContextual"/>
        </w:rPr>
        <w:tab/>
      </w:r>
      <w:r>
        <w:rPr>
          <w:rFonts w:hint="eastAsia"/>
        </w:rPr>
        <w:t>XPO Method of Measurement</w:t>
      </w:r>
      <w:r>
        <w:rPr>
          <w:rFonts w:hint="eastAsia"/>
        </w:rPr>
        <w:tab/>
      </w:r>
      <w:r>
        <w:rPr>
          <w:rFonts w:hint="eastAsia"/>
        </w:rPr>
        <w:fldChar w:fldCharType="begin"/>
      </w:r>
      <w:r>
        <w:rPr>
          <w:rFonts w:hint="eastAsia"/>
        </w:rPr>
        <w:instrText xml:space="preserve"> </w:instrText>
      </w:r>
      <w:r>
        <w:instrText>PAGEREF _Toc180424246 \h</w:instrText>
      </w:r>
      <w:r>
        <w:rPr>
          <w:rFonts w:hint="eastAsia"/>
        </w:rPr>
        <w:instrText xml:space="preserve"> </w:instrText>
      </w:r>
      <w:r>
        <w:rPr>
          <w:rFonts w:hint="eastAsia"/>
        </w:rPr>
      </w:r>
      <w:r>
        <w:rPr>
          <w:rFonts w:hint="eastAsia"/>
        </w:rPr>
        <w:fldChar w:fldCharType="separate"/>
      </w:r>
      <w:ins w:id="50" w:author="Xuan Yi" w:date="2025-05-26T15:15:00Z" w16du:dateUtc="2025-05-26T07:15:00Z">
        <w:r w:rsidR="00A80276">
          <w:t>39</w:t>
        </w:r>
      </w:ins>
      <w:del w:id="51" w:author="Xuan Yi" w:date="2025-05-26T15:15:00Z" w16du:dateUtc="2025-05-26T07:15:00Z">
        <w:r w:rsidR="00DE7D94" w:rsidDel="00A80276">
          <w:delText>32</w:delText>
        </w:r>
      </w:del>
      <w:r>
        <w:rPr>
          <w:rFonts w:hint="eastAsia"/>
        </w:rPr>
        <w:fldChar w:fldCharType="end"/>
      </w:r>
    </w:p>
    <w:p w14:paraId="12B9BA25" w14:textId="361231BF"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8.2.6.2</w:t>
      </w:r>
      <w:r>
        <w:rPr>
          <w:rFonts w:asciiTheme="minorHAnsi" w:hAnsiTheme="minorHAnsi" w:cstheme="minorBidi" w:hint="eastAsia"/>
          <w:kern w:val="2"/>
          <w:sz w:val="21"/>
          <w:szCs w:val="22"/>
          <w:lang w:val="en-US" w:eastAsia="zh-CN"/>
          <w14:ligatures w14:val="standardContextual"/>
        </w:rPr>
        <w:tab/>
      </w:r>
      <w:r>
        <w:rPr>
          <w:rFonts w:hint="eastAsia"/>
        </w:rPr>
        <w:t>XPO Measurement Antenna</w:t>
      </w:r>
      <w:r>
        <w:rPr>
          <w:rFonts w:hint="eastAsia"/>
        </w:rPr>
        <w:tab/>
      </w:r>
      <w:r>
        <w:rPr>
          <w:rFonts w:hint="eastAsia"/>
        </w:rPr>
        <w:fldChar w:fldCharType="begin"/>
      </w:r>
      <w:r>
        <w:rPr>
          <w:rFonts w:hint="eastAsia"/>
        </w:rPr>
        <w:instrText xml:space="preserve"> </w:instrText>
      </w:r>
      <w:r>
        <w:instrText>PAGEREF _Toc180424247 \h</w:instrText>
      </w:r>
      <w:r>
        <w:rPr>
          <w:rFonts w:hint="eastAsia"/>
        </w:rPr>
        <w:instrText xml:space="preserve"> </w:instrText>
      </w:r>
      <w:r>
        <w:rPr>
          <w:rFonts w:hint="eastAsia"/>
        </w:rPr>
      </w:r>
      <w:r>
        <w:rPr>
          <w:rFonts w:hint="eastAsia"/>
        </w:rPr>
        <w:fldChar w:fldCharType="separate"/>
      </w:r>
      <w:ins w:id="52" w:author="Xuan Yi" w:date="2025-05-26T15:15:00Z" w16du:dateUtc="2025-05-26T07:15:00Z">
        <w:r w:rsidR="00A80276">
          <w:t>39</w:t>
        </w:r>
      </w:ins>
      <w:del w:id="53" w:author="Xuan Yi" w:date="2025-05-26T15:15:00Z" w16du:dateUtc="2025-05-26T07:15:00Z">
        <w:r w:rsidR="00DE7D94" w:rsidDel="00A80276">
          <w:delText>32</w:delText>
        </w:r>
      </w:del>
      <w:r>
        <w:rPr>
          <w:rFonts w:hint="eastAsia"/>
        </w:rPr>
        <w:fldChar w:fldCharType="end"/>
      </w:r>
    </w:p>
    <w:p w14:paraId="7A26E957" w14:textId="730B3E21"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8.2.6.3</w:t>
      </w:r>
      <w:r>
        <w:rPr>
          <w:rFonts w:asciiTheme="minorHAnsi" w:hAnsiTheme="minorHAnsi" w:cstheme="minorBidi" w:hint="eastAsia"/>
          <w:kern w:val="2"/>
          <w:sz w:val="21"/>
          <w:szCs w:val="22"/>
          <w:lang w:val="en-US" w:eastAsia="zh-CN"/>
          <w14:ligatures w14:val="standardContextual"/>
        </w:rPr>
        <w:tab/>
      </w:r>
      <w:r>
        <w:rPr>
          <w:rFonts w:hint="eastAsia"/>
        </w:rPr>
        <w:t>XPO Measurement Results Analysis</w:t>
      </w:r>
      <w:r>
        <w:rPr>
          <w:rFonts w:hint="eastAsia"/>
        </w:rPr>
        <w:tab/>
      </w:r>
      <w:r>
        <w:rPr>
          <w:rFonts w:hint="eastAsia"/>
        </w:rPr>
        <w:fldChar w:fldCharType="begin"/>
      </w:r>
      <w:r>
        <w:rPr>
          <w:rFonts w:hint="eastAsia"/>
        </w:rPr>
        <w:instrText xml:space="preserve"> </w:instrText>
      </w:r>
      <w:r>
        <w:instrText>PAGEREF _Toc180424248 \h</w:instrText>
      </w:r>
      <w:r>
        <w:rPr>
          <w:rFonts w:hint="eastAsia"/>
        </w:rPr>
        <w:instrText xml:space="preserve"> </w:instrText>
      </w:r>
      <w:r>
        <w:rPr>
          <w:rFonts w:hint="eastAsia"/>
        </w:rPr>
      </w:r>
      <w:r>
        <w:rPr>
          <w:rFonts w:hint="eastAsia"/>
        </w:rPr>
        <w:fldChar w:fldCharType="separate"/>
      </w:r>
      <w:ins w:id="54" w:author="Xuan Yi" w:date="2025-05-26T15:15:00Z" w16du:dateUtc="2025-05-26T07:15:00Z">
        <w:r w:rsidR="00A80276">
          <w:t>39</w:t>
        </w:r>
      </w:ins>
      <w:del w:id="55" w:author="Xuan Yi" w:date="2025-05-26T15:15:00Z" w16du:dateUtc="2025-05-26T07:15:00Z">
        <w:r w:rsidR="00DE7D94" w:rsidDel="00A80276">
          <w:delText>32</w:delText>
        </w:r>
      </w:del>
      <w:r>
        <w:rPr>
          <w:rFonts w:hint="eastAsia"/>
        </w:rPr>
        <w:fldChar w:fldCharType="end"/>
      </w:r>
    </w:p>
    <w:p w14:paraId="41D2AEE2" w14:textId="115B7EB6" w:rsidR="009F1311" w:rsidRDefault="009F1311">
      <w:pPr>
        <w:pStyle w:val="TOC4"/>
        <w:rPr>
          <w:rFonts w:asciiTheme="minorHAnsi" w:hAnsiTheme="minorHAnsi" w:cstheme="minorBidi"/>
          <w:kern w:val="2"/>
          <w:sz w:val="21"/>
          <w:szCs w:val="22"/>
          <w:lang w:val="en-US" w:eastAsia="zh-CN"/>
          <w14:ligatures w14:val="standardContextual"/>
        </w:rPr>
      </w:pPr>
      <w:r>
        <w:rPr>
          <w:rFonts w:hint="eastAsia"/>
        </w:rPr>
        <w:t>8.2.6.4</w:t>
      </w:r>
      <w:r>
        <w:rPr>
          <w:rFonts w:asciiTheme="minorHAnsi" w:hAnsiTheme="minorHAnsi" w:cstheme="minorBidi" w:hint="eastAsia"/>
          <w:kern w:val="2"/>
          <w:sz w:val="21"/>
          <w:szCs w:val="22"/>
          <w:lang w:val="en-US" w:eastAsia="zh-CN"/>
          <w14:ligatures w14:val="standardContextual"/>
        </w:rPr>
        <w:tab/>
      </w:r>
      <w:r>
        <w:rPr>
          <w:rFonts w:hint="eastAsia"/>
        </w:rPr>
        <w:t>XPO Target Values</w:t>
      </w:r>
      <w:r>
        <w:rPr>
          <w:rFonts w:hint="eastAsia"/>
        </w:rPr>
        <w:tab/>
      </w:r>
      <w:r>
        <w:rPr>
          <w:rFonts w:hint="eastAsia"/>
        </w:rPr>
        <w:fldChar w:fldCharType="begin"/>
      </w:r>
      <w:r>
        <w:rPr>
          <w:rFonts w:hint="eastAsia"/>
        </w:rPr>
        <w:instrText xml:space="preserve"> </w:instrText>
      </w:r>
      <w:r>
        <w:instrText>PAGEREF _Toc180424249 \h</w:instrText>
      </w:r>
      <w:r>
        <w:rPr>
          <w:rFonts w:hint="eastAsia"/>
        </w:rPr>
        <w:instrText xml:space="preserve"> </w:instrText>
      </w:r>
      <w:r>
        <w:rPr>
          <w:rFonts w:hint="eastAsia"/>
        </w:rPr>
      </w:r>
      <w:r>
        <w:rPr>
          <w:rFonts w:hint="eastAsia"/>
        </w:rPr>
        <w:fldChar w:fldCharType="separate"/>
      </w:r>
      <w:ins w:id="56" w:author="Xuan Yi" w:date="2025-05-26T15:15:00Z" w16du:dateUtc="2025-05-26T07:15:00Z">
        <w:r w:rsidR="00A80276">
          <w:t>40</w:t>
        </w:r>
      </w:ins>
      <w:del w:id="57" w:author="Xuan Yi" w:date="2025-05-26T15:15:00Z" w16du:dateUtc="2025-05-26T07:15:00Z">
        <w:r w:rsidR="00DE7D94" w:rsidDel="00A80276">
          <w:delText>33</w:delText>
        </w:r>
      </w:del>
      <w:r>
        <w:rPr>
          <w:rFonts w:hint="eastAsia"/>
        </w:rPr>
        <w:fldChar w:fldCharType="end"/>
      </w:r>
    </w:p>
    <w:p w14:paraId="4A8BECBE" w14:textId="7E18D65E" w:rsidR="009F1311" w:rsidRDefault="009F1311">
      <w:pPr>
        <w:pStyle w:val="TOC2"/>
        <w:rPr>
          <w:rFonts w:asciiTheme="minorHAnsi" w:hAnsiTheme="minorHAnsi" w:cstheme="minorBidi"/>
          <w:kern w:val="2"/>
          <w:sz w:val="21"/>
          <w:szCs w:val="22"/>
          <w:lang w:val="en-US" w:eastAsia="zh-CN"/>
          <w14:ligatures w14:val="standardContextual"/>
        </w:rPr>
      </w:pPr>
      <w:r>
        <w:rPr>
          <w:rFonts w:hint="eastAsia"/>
          <w:lang w:eastAsia="zh-CN"/>
        </w:rPr>
        <w:t>8.3</w:t>
      </w:r>
      <w:r>
        <w:rPr>
          <w:rFonts w:asciiTheme="minorHAnsi" w:hAnsiTheme="minorHAnsi" w:cstheme="minorBidi" w:hint="eastAsia"/>
          <w:kern w:val="2"/>
          <w:sz w:val="21"/>
          <w:szCs w:val="22"/>
          <w:lang w:val="en-US" w:eastAsia="zh-CN"/>
          <w14:ligatures w14:val="standardContextual"/>
        </w:rPr>
        <w:tab/>
      </w:r>
      <w:r>
        <w:rPr>
          <w:rFonts w:hint="eastAsia"/>
          <w:lang w:eastAsia="zh-CN"/>
        </w:rPr>
        <w:t>Validation pass/fail criteria</w:t>
      </w:r>
      <w:r>
        <w:rPr>
          <w:rFonts w:hint="eastAsia"/>
        </w:rPr>
        <w:tab/>
      </w:r>
      <w:r>
        <w:rPr>
          <w:rFonts w:hint="eastAsia"/>
        </w:rPr>
        <w:fldChar w:fldCharType="begin"/>
      </w:r>
      <w:r>
        <w:rPr>
          <w:rFonts w:hint="eastAsia"/>
        </w:rPr>
        <w:instrText xml:space="preserve"> </w:instrText>
      </w:r>
      <w:r>
        <w:instrText>PAGEREF _Toc180424250 \h</w:instrText>
      </w:r>
      <w:r>
        <w:rPr>
          <w:rFonts w:hint="eastAsia"/>
        </w:rPr>
        <w:instrText xml:space="preserve"> </w:instrText>
      </w:r>
      <w:r>
        <w:rPr>
          <w:rFonts w:hint="eastAsia"/>
        </w:rPr>
      </w:r>
      <w:r>
        <w:rPr>
          <w:rFonts w:hint="eastAsia"/>
        </w:rPr>
        <w:fldChar w:fldCharType="separate"/>
      </w:r>
      <w:ins w:id="58" w:author="Xuan Yi" w:date="2025-05-26T15:15:00Z" w16du:dateUtc="2025-05-26T07:15:00Z">
        <w:r w:rsidR="00A80276">
          <w:t>41</w:t>
        </w:r>
      </w:ins>
      <w:del w:id="59" w:author="Xuan Yi" w:date="2025-05-26T15:15:00Z" w16du:dateUtc="2025-05-26T07:15:00Z">
        <w:r w:rsidR="00DE7D94" w:rsidDel="00A80276">
          <w:delText>34</w:delText>
        </w:r>
      </w:del>
      <w:r>
        <w:rPr>
          <w:rFonts w:hint="eastAsia"/>
        </w:rPr>
        <w:fldChar w:fldCharType="end"/>
      </w:r>
    </w:p>
    <w:p w14:paraId="75060A4A" w14:textId="19E4D494" w:rsidR="009F1311" w:rsidRDefault="009F1311">
      <w:pPr>
        <w:pStyle w:val="TOC1"/>
        <w:rPr>
          <w:rFonts w:asciiTheme="minorHAnsi" w:hAnsiTheme="minorHAnsi" w:cstheme="minorBidi"/>
          <w:kern w:val="2"/>
          <w:sz w:val="21"/>
          <w:szCs w:val="22"/>
          <w:lang w:val="en-US" w:eastAsia="zh-CN"/>
          <w14:ligatures w14:val="standardContextual"/>
        </w:rPr>
      </w:pPr>
      <w:r>
        <w:rPr>
          <w:rFonts w:hint="eastAsia"/>
          <w:lang w:eastAsia="zh-CN"/>
        </w:rPr>
        <w:t>9</w:t>
      </w:r>
      <w:r>
        <w:rPr>
          <w:rFonts w:asciiTheme="minorHAnsi" w:hAnsiTheme="minorHAnsi" w:cstheme="minorBidi" w:hint="eastAsia"/>
          <w:kern w:val="2"/>
          <w:sz w:val="21"/>
          <w:szCs w:val="22"/>
          <w:lang w:val="en-US" w:eastAsia="zh-CN"/>
          <w14:ligatures w14:val="standardContextual"/>
        </w:rPr>
        <w:tab/>
      </w:r>
      <w:r>
        <w:rPr>
          <w:rFonts w:hint="eastAsia"/>
          <w:lang w:eastAsia="zh-CN"/>
        </w:rPr>
        <w:t>g</w:t>
      </w:r>
      <w:r>
        <w:rPr>
          <w:rFonts w:hint="eastAsia"/>
          <w:lang w:eastAsia="ko-KR"/>
        </w:rPr>
        <w:t xml:space="preserve">NodeB </w:t>
      </w:r>
      <w:r>
        <w:rPr>
          <w:rFonts w:hint="eastAsia"/>
          <w:lang w:eastAsia="zh-CN"/>
        </w:rPr>
        <w:t>configurations</w:t>
      </w:r>
      <w:r>
        <w:rPr>
          <w:rFonts w:hint="eastAsia"/>
        </w:rPr>
        <w:tab/>
      </w:r>
      <w:r>
        <w:rPr>
          <w:rFonts w:hint="eastAsia"/>
        </w:rPr>
        <w:fldChar w:fldCharType="begin"/>
      </w:r>
      <w:r>
        <w:rPr>
          <w:rFonts w:hint="eastAsia"/>
        </w:rPr>
        <w:instrText xml:space="preserve"> </w:instrText>
      </w:r>
      <w:r>
        <w:instrText>PAGEREF _Toc180424251 \h</w:instrText>
      </w:r>
      <w:r>
        <w:rPr>
          <w:rFonts w:hint="eastAsia"/>
        </w:rPr>
        <w:instrText xml:space="preserve"> </w:instrText>
      </w:r>
      <w:r>
        <w:rPr>
          <w:rFonts w:hint="eastAsia"/>
        </w:rPr>
      </w:r>
      <w:r>
        <w:rPr>
          <w:rFonts w:hint="eastAsia"/>
        </w:rPr>
        <w:fldChar w:fldCharType="separate"/>
      </w:r>
      <w:ins w:id="60" w:author="Xuan Yi" w:date="2025-05-26T15:15:00Z" w16du:dateUtc="2025-05-26T07:15:00Z">
        <w:r w:rsidR="00A80276">
          <w:t>41</w:t>
        </w:r>
      </w:ins>
      <w:del w:id="61" w:author="Xuan Yi" w:date="2025-05-26T15:15:00Z" w16du:dateUtc="2025-05-26T07:15:00Z">
        <w:r w:rsidR="00DE7D94" w:rsidDel="00A80276">
          <w:delText>34</w:delText>
        </w:r>
      </w:del>
      <w:r>
        <w:rPr>
          <w:rFonts w:hint="eastAsia"/>
        </w:rPr>
        <w:fldChar w:fldCharType="end"/>
      </w:r>
    </w:p>
    <w:p w14:paraId="03C5ADDA" w14:textId="7ABBF220" w:rsidR="009F1311" w:rsidRDefault="009F1311">
      <w:pPr>
        <w:pStyle w:val="TOC2"/>
        <w:rPr>
          <w:rFonts w:asciiTheme="minorHAnsi" w:hAnsiTheme="minorHAnsi" w:cstheme="minorBidi"/>
          <w:kern w:val="2"/>
          <w:sz w:val="21"/>
          <w:szCs w:val="22"/>
          <w:lang w:val="en-US" w:eastAsia="zh-CN"/>
          <w14:ligatures w14:val="standardContextual"/>
        </w:rPr>
      </w:pPr>
      <w:r>
        <w:rPr>
          <w:rFonts w:hint="eastAsia"/>
          <w:lang w:eastAsia="zh-CN"/>
        </w:rPr>
        <w:t>9.1</w:t>
      </w:r>
      <w:r>
        <w:rPr>
          <w:rFonts w:asciiTheme="minorHAnsi" w:hAnsiTheme="minorHAnsi" w:cstheme="minorBidi" w:hint="eastAsia"/>
          <w:kern w:val="2"/>
          <w:sz w:val="21"/>
          <w:szCs w:val="22"/>
          <w:lang w:val="en-US" w:eastAsia="zh-CN"/>
          <w14:ligatures w14:val="standardContextual"/>
        </w:rPr>
        <w:tab/>
      </w:r>
      <w:r>
        <w:rPr>
          <w:rFonts w:hint="eastAsia"/>
          <w:lang w:eastAsia="zh-CN"/>
        </w:rPr>
        <w:t>General</w:t>
      </w:r>
      <w:r>
        <w:rPr>
          <w:rFonts w:hint="eastAsia"/>
        </w:rPr>
        <w:tab/>
      </w:r>
      <w:r>
        <w:rPr>
          <w:rFonts w:hint="eastAsia"/>
        </w:rPr>
        <w:fldChar w:fldCharType="begin"/>
      </w:r>
      <w:r>
        <w:rPr>
          <w:rFonts w:hint="eastAsia"/>
        </w:rPr>
        <w:instrText xml:space="preserve"> </w:instrText>
      </w:r>
      <w:r>
        <w:instrText>PAGEREF _Toc180424252 \h</w:instrText>
      </w:r>
      <w:r>
        <w:rPr>
          <w:rFonts w:hint="eastAsia"/>
        </w:rPr>
        <w:instrText xml:space="preserve"> </w:instrText>
      </w:r>
      <w:r>
        <w:rPr>
          <w:rFonts w:hint="eastAsia"/>
        </w:rPr>
      </w:r>
      <w:r>
        <w:rPr>
          <w:rFonts w:hint="eastAsia"/>
        </w:rPr>
        <w:fldChar w:fldCharType="separate"/>
      </w:r>
      <w:ins w:id="62" w:author="Xuan Yi" w:date="2025-05-26T15:15:00Z" w16du:dateUtc="2025-05-26T07:15:00Z">
        <w:r w:rsidR="00A80276">
          <w:t>41</w:t>
        </w:r>
      </w:ins>
      <w:del w:id="63" w:author="Xuan Yi" w:date="2025-05-26T15:15:00Z" w16du:dateUtc="2025-05-26T07:15:00Z">
        <w:r w:rsidR="00DE7D94" w:rsidDel="00A80276">
          <w:delText>34</w:delText>
        </w:r>
      </w:del>
      <w:r>
        <w:rPr>
          <w:rFonts w:hint="eastAsia"/>
        </w:rPr>
        <w:fldChar w:fldCharType="end"/>
      </w:r>
    </w:p>
    <w:p w14:paraId="51AB2623" w14:textId="1744B6F4" w:rsidR="009F1311" w:rsidRDefault="009F1311">
      <w:pPr>
        <w:pStyle w:val="TOC2"/>
        <w:rPr>
          <w:rFonts w:asciiTheme="minorHAnsi" w:hAnsiTheme="minorHAnsi" w:cstheme="minorBidi"/>
          <w:kern w:val="2"/>
          <w:sz w:val="21"/>
          <w:szCs w:val="22"/>
          <w:lang w:val="en-US" w:eastAsia="zh-CN"/>
          <w14:ligatures w14:val="standardContextual"/>
        </w:rPr>
      </w:pPr>
      <w:r>
        <w:rPr>
          <w:rFonts w:hint="eastAsia"/>
          <w:lang w:eastAsia="zh-CN"/>
        </w:rPr>
        <w:t>9.2</w:t>
      </w:r>
      <w:r>
        <w:rPr>
          <w:rFonts w:asciiTheme="minorHAnsi" w:hAnsiTheme="minorHAnsi" w:cstheme="minorBidi" w:hint="eastAsia"/>
          <w:kern w:val="2"/>
          <w:sz w:val="21"/>
          <w:szCs w:val="22"/>
          <w:lang w:val="en-US" w:eastAsia="zh-CN"/>
          <w14:ligatures w14:val="standardContextual"/>
        </w:rPr>
        <w:tab/>
      </w:r>
      <w:r>
        <w:rPr>
          <w:rFonts w:hint="eastAsia"/>
          <w:lang w:eastAsia="zh-CN"/>
        </w:rPr>
        <w:t>gNodeB emulator settings</w:t>
      </w:r>
      <w:r>
        <w:rPr>
          <w:rFonts w:hint="eastAsia"/>
        </w:rPr>
        <w:tab/>
      </w:r>
      <w:r>
        <w:rPr>
          <w:rFonts w:hint="eastAsia"/>
        </w:rPr>
        <w:fldChar w:fldCharType="begin"/>
      </w:r>
      <w:r>
        <w:rPr>
          <w:rFonts w:hint="eastAsia"/>
        </w:rPr>
        <w:instrText xml:space="preserve"> </w:instrText>
      </w:r>
      <w:r>
        <w:instrText>PAGEREF _Toc180424253 \h</w:instrText>
      </w:r>
      <w:r>
        <w:rPr>
          <w:rFonts w:hint="eastAsia"/>
        </w:rPr>
        <w:instrText xml:space="preserve"> </w:instrText>
      </w:r>
      <w:r>
        <w:rPr>
          <w:rFonts w:hint="eastAsia"/>
        </w:rPr>
      </w:r>
      <w:r>
        <w:rPr>
          <w:rFonts w:hint="eastAsia"/>
        </w:rPr>
        <w:fldChar w:fldCharType="separate"/>
      </w:r>
      <w:ins w:id="64" w:author="Xuan Yi" w:date="2025-05-26T15:15:00Z" w16du:dateUtc="2025-05-26T07:15:00Z">
        <w:r w:rsidR="00A80276">
          <w:t>41</w:t>
        </w:r>
      </w:ins>
      <w:del w:id="65" w:author="Xuan Yi" w:date="2025-05-26T15:15:00Z" w16du:dateUtc="2025-05-26T07:15:00Z">
        <w:r w:rsidR="00DE7D94" w:rsidDel="00A80276">
          <w:delText>34</w:delText>
        </w:r>
      </w:del>
      <w:r>
        <w:rPr>
          <w:rFonts w:hint="eastAsia"/>
        </w:rPr>
        <w:fldChar w:fldCharType="end"/>
      </w:r>
    </w:p>
    <w:p w14:paraId="2DE2F16B" w14:textId="422B75E6" w:rsidR="009F1311" w:rsidRDefault="009F1311">
      <w:pPr>
        <w:pStyle w:val="TOC2"/>
        <w:rPr>
          <w:rFonts w:asciiTheme="minorHAnsi" w:hAnsiTheme="minorHAnsi" w:cstheme="minorBidi"/>
          <w:kern w:val="2"/>
          <w:sz w:val="21"/>
          <w:szCs w:val="22"/>
          <w:lang w:val="en-US" w:eastAsia="zh-CN"/>
          <w14:ligatures w14:val="standardContextual"/>
        </w:rPr>
      </w:pPr>
      <w:r>
        <w:rPr>
          <w:rFonts w:hint="eastAsia"/>
          <w:lang w:eastAsia="zh-CN"/>
        </w:rPr>
        <w:t>9.3</w:t>
      </w:r>
      <w:r>
        <w:rPr>
          <w:rFonts w:asciiTheme="minorHAnsi" w:hAnsiTheme="minorHAnsi" w:cstheme="minorBidi" w:hint="eastAsia"/>
          <w:kern w:val="2"/>
          <w:sz w:val="21"/>
          <w:szCs w:val="22"/>
          <w:lang w:val="en-US" w:eastAsia="zh-CN"/>
          <w14:ligatures w14:val="standardContextual"/>
        </w:rPr>
        <w:tab/>
      </w:r>
      <w:r>
        <w:rPr>
          <w:rFonts w:hint="eastAsia"/>
          <w:lang w:eastAsia="zh-CN"/>
        </w:rPr>
        <w:t>Dynamic link adaptation for MCS, rank and MIMO precoding</w:t>
      </w:r>
      <w:r>
        <w:rPr>
          <w:rFonts w:hint="eastAsia"/>
        </w:rPr>
        <w:tab/>
      </w:r>
      <w:r>
        <w:rPr>
          <w:rFonts w:hint="eastAsia"/>
        </w:rPr>
        <w:fldChar w:fldCharType="begin"/>
      </w:r>
      <w:r>
        <w:rPr>
          <w:rFonts w:hint="eastAsia"/>
        </w:rPr>
        <w:instrText xml:space="preserve"> </w:instrText>
      </w:r>
      <w:r>
        <w:instrText>PAGEREF _Toc180424254 \h</w:instrText>
      </w:r>
      <w:r>
        <w:rPr>
          <w:rFonts w:hint="eastAsia"/>
        </w:rPr>
        <w:instrText xml:space="preserve"> </w:instrText>
      </w:r>
      <w:r>
        <w:rPr>
          <w:rFonts w:hint="eastAsia"/>
        </w:rPr>
      </w:r>
      <w:r>
        <w:rPr>
          <w:rFonts w:hint="eastAsia"/>
        </w:rPr>
        <w:fldChar w:fldCharType="separate"/>
      </w:r>
      <w:ins w:id="66" w:author="Xuan Yi" w:date="2025-05-26T15:15:00Z" w16du:dateUtc="2025-05-26T07:15:00Z">
        <w:r w:rsidR="00A80276">
          <w:t>47</w:t>
        </w:r>
      </w:ins>
      <w:del w:id="67" w:author="Xuan Yi" w:date="2025-05-26T15:15:00Z" w16du:dateUtc="2025-05-26T07:15:00Z">
        <w:r w:rsidR="00DE7D94" w:rsidDel="00A80276">
          <w:delText>40</w:delText>
        </w:r>
      </w:del>
      <w:r>
        <w:rPr>
          <w:rFonts w:hint="eastAsia"/>
        </w:rPr>
        <w:fldChar w:fldCharType="end"/>
      </w:r>
    </w:p>
    <w:p w14:paraId="76547481" w14:textId="1856C86E" w:rsidR="009F1311" w:rsidRDefault="009F1311">
      <w:pPr>
        <w:pStyle w:val="TOC9"/>
        <w:rPr>
          <w:rFonts w:asciiTheme="minorHAnsi" w:hAnsiTheme="minorHAnsi" w:cstheme="minorBidi"/>
          <w:b w:val="0"/>
          <w:kern w:val="2"/>
          <w:sz w:val="21"/>
          <w:szCs w:val="22"/>
          <w:lang w:val="en-US" w:eastAsia="zh-CN"/>
          <w14:ligatures w14:val="standardContextual"/>
        </w:rPr>
      </w:pPr>
      <w:r w:rsidRPr="00B13C75">
        <w:rPr>
          <w:rFonts w:eastAsia="宋体" w:hint="eastAsia"/>
        </w:rPr>
        <w:t xml:space="preserve">Annex A: Channel </w:t>
      </w:r>
      <w:r w:rsidRPr="00B13C75">
        <w:rPr>
          <w:rFonts w:eastAsia="宋体" w:hint="eastAsia"/>
          <w:lang w:eastAsia="zh-CN"/>
        </w:rPr>
        <w:t>m</w:t>
      </w:r>
      <w:r w:rsidRPr="00B13C75">
        <w:rPr>
          <w:rFonts w:eastAsia="宋体" w:hint="eastAsia"/>
        </w:rPr>
        <w:t xml:space="preserve">odel </w:t>
      </w:r>
      <w:r w:rsidRPr="00B13C75">
        <w:rPr>
          <w:rFonts w:eastAsia="宋体" w:hint="eastAsia"/>
          <w:lang w:eastAsia="zh-CN"/>
        </w:rPr>
        <w:t>p</w:t>
      </w:r>
      <w:r w:rsidRPr="00B13C75">
        <w:rPr>
          <w:rFonts w:eastAsia="宋体" w:hint="eastAsia"/>
        </w:rPr>
        <w:t>arameter</w:t>
      </w:r>
      <w:r w:rsidRPr="00B13C75">
        <w:rPr>
          <w:rFonts w:eastAsia="宋体" w:hint="eastAsia"/>
          <w:lang w:eastAsia="zh-CN"/>
        </w:rPr>
        <w:t>s</w:t>
      </w:r>
      <w:r>
        <w:rPr>
          <w:rFonts w:hint="eastAsia"/>
        </w:rPr>
        <w:tab/>
      </w:r>
      <w:r>
        <w:rPr>
          <w:rFonts w:hint="eastAsia"/>
        </w:rPr>
        <w:fldChar w:fldCharType="begin"/>
      </w:r>
      <w:r>
        <w:rPr>
          <w:rFonts w:hint="eastAsia"/>
        </w:rPr>
        <w:instrText xml:space="preserve"> </w:instrText>
      </w:r>
      <w:r>
        <w:instrText>PAGEREF _Toc180424255 \h</w:instrText>
      </w:r>
      <w:r>
        <w:rPr>
          <w:rFonts w:hint="eastAsia"/>
        </w:rPr>
        <w:instrText xml:space="preserve"> </w:instrText>
      </w:r>
      <w:r>
        <w:rPr>
          <w:rFonts w:hint="eastAsia"/>
        </w:rPr>
      </w:r>
      <w:r>
        <w:rPr>
          <w:rFonts w:hint="eastAsia"/>
        </w:rPr>
        <w:fldChar w:fldCharType="separate"/>
      </w:r>
      <w:ins w:id="68" w:author="Xuan Yi" w:date="2025-05-26T15:15:00Z" w16du:dateUtc="2025-05-26T07:15:00Z">
        <w:r w:rsidR="00A80276">
          <w:t>48</w:t>
        </w:r>
      </w:ins>
      <w:del w:id="69" w:author="Xuan Yi" w:date="2025-05-26T15:15:00Z" w16du:dateUtc="2025-05-26T07:15:00Z">
        <w:r w:rsidR="00DE7D94" w:rsidDel="00A80276">
          <w:delText>41</w:delText>
        </w:r>
      </w:del>
      <w:r>
        <w:rPr>
          <w:rFonts w:hint="eastAsia"/>
        </w:rPr>
        <w:fldChar w:fldCharType="end"/>
      </w:r>
    </w:p>
    <w:p w14:paraId="21066284" w14:textId="5453EF90" w:rsidR="009F1311" w:rsidRDefault="009F1311">
      <w:pPr>
        <w:pStyle w:val="TOC9"/>
        <w:rPr>
          <w:rFonts w:asciiTheme="minorHAnsi" w:hAnsiTheme="minorHAnsi" w:cstheme="minorBidi"/>
          <w:b w:val="0"/>
          <w:kern w:val="2"/>
          <w:sz w:val="21"/>
          <w:szCs w:val="22"/>
          <w:lang w:val="en-US" w:eastAsia="zh-CN"/>
          <w14:ligatures w14:val="standardContextual"/>
        </w:rPr>
      </w:pPr>
      <w:r w:rsidRPr="00B13C75">
        <w:rPr>
          <w:rFonts w:eastAsia="宋体" w:hint="eastAsia"/>
        </w:rPr>
        <w:t xml:space="preserve">Annex </w:t>
      </w:r>
      <w:r w:rsidRPr="00B13C75">
        <w:rPr>
          <w:rFonts w:eastAsia="宋体" w:hint="eastAsia"/>
          <w:lang w:eastAsia="zh-CN"/>
        </w:rPr>
        <w:t>B</w:t>
      </w:r>
      <w:r w:rsidRPr="00B13C75">
        <w:rPr>
          <w:rFonts w:eastAsia="宋体" w:hint="eastAsia"/>
        </w:rPr>
        <w:t>: UE coordinate system</w:t>
      </w:r>
      <w:r>
        <w:rPr>
          <w:rFonts w:hint="eastAsia"/>
        </w:rPr>
        <w:tab/>
      </w:r>
      <w:r>
        <w:rPr>
          <w:rFonts w:hint="eastAsia"/>
        </w:rPr>
        <w:fldChar w:fldCharType="begin"/>
      </w:r>
      <w:r>
        <w:rPr>
          <w:rFonts w:hint="eastAsia"/>
        </w:rPr>
        <w:instrText xml:space="preserve"> </w:instrText>
      </w:r>
      <w:r>
        <w:instrText>PAGEREF _Toc180424256 \h</w:instrText>
      </w:r>
      <w:r>
        <w:rPr>
          <w:rFonts w:hint="eastAsia"/>
        </w:rPr>
        <w:instrText xml:space="preserve"> </w:instrText>
      </w:r>
      <w:r>
        <w:rPr>
          <w:rFonts w:hint="eastAsia"/>
        </w:rPr>
      </w:r>
      <w:r>
        <w:rPr>
          <w:rFonts w:hint="eastAsia"/>
        </w:rPr>
        <w:fldChar w:fldCharType="separate"/>
      </w:r>
      <w:ins w:id="70" w:author="Xuan Yi" w:date="2025-05-26T15:15:00Z" w16du:dateUtc="2025-05-26T07:15:00Z">
        <w:r w:rsidR="00A80276">
          <w:t>62</w:t>
        </w:r>
      </w:ins>
      <w:del w:id="71" w:author="Xuan Yi" w:date="2025-05-26T15:15:00Z" w16du:dateUtc="2025-05-26T07:15:00Z">
        <w:r w:rsidR="00DE7D94" w:rsidDel="00A80276">
          <w:delText>54</w:delText>
        </w:r>
      </w:del>
      <w:r>
        <w:rPr>
          <w:rFonts w:hint="eastAsia"/>
        </w:rPr>
        <w:fldChar w:fldCharType="end"/>
      </w:r>
    </w:p>
    <w:p w14:paraId="0CFE19EE" w14:textId="331A4BB8" w:rsidR="009F1311" w:rsidRDefault="009F1311">
      <w:pPr>
        <w:pStyle w:val="TOC1"/>
        <w:rPr>
          <w:rFonts w:asciiTheme="minorHAnsi" w:hAnsiTheme="minorHAnsi" w:cstheme="minorBidi"/>
          <w:kern w:val="2"/>
          <w:sz w:val="21"/>
          <w:szCs w:val="22"/>
          <w:lang w:val="en-US" w:eastAsia="zh-CN"/>
          <w14:ligatures w14:val="standardContextual"/>
        </w:rPr>
      </w:pPr>
      <w:r>
        <w:rPr>
          <w:rFonts w:hint="eastAsia"/>
          <w:lang w:eastAsia="zh-CN"/>
        </w:rPr>
        <w:t>B</w:t>
      </w:r>
      <w:r>
        <w:rPr>
          <w:rFonts w:hint="eastAsia"/>
        </w:rPr>
        <w:t>.</w:t>
      </w:r>
      <w:r>
        <w:rPr>
          <w:rFonts w:hint="eastAsia"/>
          <w:lang w:eastAsia="zh-CN"/>
        </w:rPr>
        <w:t>1</w:t>
      </w:r>
      <w:r>
        <w:rPr>
          <w:rFonts w:asciiTheme="minorHAnsi" w:hAnsiTheme="minorHAnsi" w:cstheme="minorBidi" w:hint="eastAsia"/>
          <w:kern w:val="2"/>
          <w:sz w:val="21"/>
          <w:szCs w:val="22"/>
          <w:lang w:val="en-US" w:eastAsia="zh-CN"/>
          <w14:ligatures w14:val="standardContextual"/>
        </w:rPr>
        <w:tab/>
      </w:r>
      <w:r>
        <w:rPr>
          <w:rFonts w:hint="eastAsia"/>
        </w:rPr>
        <w:t>Reference coordinate system</w:t>
      </w:r>
      <w:r>
        <w:rPr>
          <w:rFonts w:hint="eastAsia"/>
        </w:rPr>
        <w:tab/>
      </w:r>
      <w:r>
        <w:rPr>
          <w:rFonts w:hint="eastAsia"/>
        </w:rPr>
        <w:fldChar w:fldCharType="begin"/>
      </w:r>
      <w:r>
        <w:rPr>
          <w:rFonts w:hint="eastAsia"/>
        </w:rPr>
        <w:instrText xml:space="preserve"> </w:instrText>
      </w:r>
      <w:r>
        <w:instrText>PAGEREF _Toc180424257 \h</w:instrText>
      </w:r>
      <w:r>
        <w:rPr>
          <w:rFonts w:hint="eastAsia"/>
        </w:rPr>
        <w:instrText xml:space="preserve"> </w:instrText>
      </w:r>
      <w:r>
        <w:rPr>
          <w:rFonts w:hint="eastAsia"/>
        </w:rPr>
      </w:r>
      <w:r>
        <w:rPr>
          <w:rFonts w:hint="eastAsia"/>
        </w:rPr>
        <w:fldChar w:fldCharType="separate"/>
      </w:r>
      <w:ins w:id="72" w:author="Xuan Yi" w:date="2025-05-26T15:15:00Z" w16du:dateUtc="2025-05-26T07:15:00Z">
        <w:r w:rsidR="00A80276">
          <w:t>62</w:t>
        </w:r>
      </w:ins>
      <w:del w:id="73" w:author="Xuan Yi" w:date="2025-05-26T15:15:00Z" w16du:dateUtc="2025-05-26T07:15:00Z">
        <w:r w:rsidR="00DE7D94" w:rsidDel="00A80276">
          <w:delText>54</w:delText>
        </w:r>
      </w:del>
      <w:r>
        <w:rPr>
          <w:rFonts w:hint="eastAsia"/>
        </w:rPr>
        <w:fldChar w:fldCharType="end"/>
      </w:r>
    </w:p>
    <w:p w14:paraId="0B3566E0" w14:textId="12D7949C" w:rsidR="009F1311" w:rsidRDefault="009F1311">
      <w:pPr>
        <w:pStyle w:val="TOC1"/>
        <w:rPr>
          <w:rFonts w:asciiTheme="minorHAnsi" w:hAnsiTheme="minorHAnsi" w:cstheme="minorBidi"/>
          <w:kern w:val="2"/>
          <w:sz w:val="21"/>
          <w:szCs w:val="22"/>
          <w:lang w:val="en-US" w:eastAsia="zh-CN"/>
          <w14:ligatures w14:val="standardContextual"/>
        </w:rPr>
      </w:pPr>
      <w:r>
        <w:rPr>
          <w:rFonts w:hint="eastAsia"/>
          <w:lang w:eastAsia="zh-CN"/>
        </w:rPr>
        <w:t>B</w:t>
      </w:r>
      <w:r>
        <w:rPr>
          <w:rFonts w:hint="eastAsia"/>
        </w:rPr>
        <w:t>.</w:t>
      </w:r>
      <w:r>
        <w:rPr>
          <w:rFonts w:hint="eastAsia"/>
          <w:lang w:eastAsia="zh-CN"/>
        </w:rPr>
        <w:t>2</w:t>
      </w:r>
      <w:r>
        <w:rPr>
          <w:rFonts w:asciiTheme="minorHAnsi" w:hAnsiTheme="minorHAnsi" w:cstheme="minorBidi" w:hint="eastAsia"/>
          <w:kern w:val="2"/>
          <w:sz w:val="21"/>
          <w:szCs w:val="22"/>
          <w:lang w:val="en-US" w:eastAsia="zh-CN"/>
          <w14:ligatures w14:val="standardContextual"/>
        </w:rPr>
        <w:tab/>
      </w:r>
      <w:r>
        <w:rPr>
          <w:rFonts w:hint="eastAsia"/>
        </w:rPr>
        <w:t>DUT positioning guidelines</w:t>
      </w:r>
      <w:r>
        <w:rPr>
          <w:rFonts w:hint="eastAsia"/>
        </w:rPr>
        <w:tab/>
      </w:r>
      <w:r>
        <w:rPr>
          <w:rFonts w:hint="eastAsia"/>
        </w:rPr>
        <w:fldChar w:fldCharType="begin"/>
      </w:r>
      <w:r>
        <w:rPr>
          <w:rFonts w:hint="eastAsia"/>
        </w:rPr>
        <w:instrText xml:space="preserve"> </w:instrText>
      </w:r>
      <w:r>
        <w:instrText>PAGEREF _Toc180424258 \h</w:instrText>
      </w:r>
      <w:r>
        <w:rPr>
          <w:rFonts w:hint="eastAsia"/>
        </w:rPr>
        <w:instrText xml:space="preserve"> </w:instrText>
      </w:r>
      <w:r>
        <w:rPr>
          <w:rFonts w:hint="eastAsia"/>
        </w:rPr>
      </w:r>
      <w:r>
        <w:rPr>
          <w:rFonts w:hint="eastAsia"/>
        </w:rPr>
        <w:fldChar w:fldCharType="separate"/>
      </w:r>
      <w:ins w:id="74" w:author="Xuan Yi" w:date="2025-05-26T15:15:00Z" w16du:dateUtc="2025-05-26T07:15:00Z">
        <w:r w:rsidR="00A80276">
          <w:t>64</w:t>
        </w:r>
      </w:ins>
      <w:del w:id="75" w:author="Xuan Yi" w:date="2025-05-26T15:15:00Z" w16du:dateUtc="2025-05-26T07:15:00Z">
        <w:r w:rsidR="00DE7D94" w:rsidDel="00A80276">
          <w:delText>56</w:delText>
        </w:r>
      </w:del>
      <w:r>
        <w:rPr>
          <w:rFonts w:hint="eastAsia"/>
        </w:rPr>
        <w:fldChar w:fldCharType="end"/>
      </w:r>
    </w:p>
    <w:p w14:paraId="1AB867AF" w14:textId="736CD213" w:rsidR="009F1311" w:rsidRDefault="009F1311">
      <w:pPr>
        <w:pStyle w:val="TOC9"/>
        <w:rPr>
          <w:rFonts w:asciiTheme="minorHAnsi" w:hAnsiTheme="minorHAnsi" w:cstheme="minorBidi"/>
          <w:b w:val="0"/>
          <w:kern w:val="2"/>
          <w:sz w:val="21"/>
          <w:szCs w:val="22"/>
          <w:lang w:val="en-US" w:eastAsia="zh-CN"/>
          <w14:ligatures w14:val="standardContextual"/>
        </w:rPr>
      </w:pPr>
      <w:r w:rsidRPr="00B13C75">
        <w:rPr>
          <w:rFonts w:eastAsia="宋体" w:hint="eastAsia"/>
        </w:rPr>
        <w:t xml:space="preserve">Annex </w:t>
      </w:r>
      <w:r w:rsidRPr="00B13C75">
        <w:rPr>
          <w:rFonts w:eastAsia="宋体" w:hint="eastAsia"/>
          <w:lang w:eastAsia="zh-CN"/>
        </w:rPr>
        <w:t>C</w:t>
      </w:r>
      <w:r w:rsidRPr="00B13C75">
        <w:rPr>
          <w:rFonts w:eastAsia="宋体" w:hint="eastAsia"/>
        </w:rPr>
        <w:t xml:space="preserve">: </w:t>
      </w:r>
      <w:r w:rsidRPr="00B13C75">
        <w:rPr>
          <w:rFonts w:eastAsia="宋体" w:hint="eastAsia"/>
          <w:lang w:eastAsia="zh-CN"/>
        </w:rPr>
        <w:t>M</w:t>
      </w:r>
      <w:r w:rsidRPr="00B13C75">
        <w:rPr>
          <w:rFonts w:eastAsia="宋体" w:hint="eastAsia"/>
        </w:rPr>
        <w:t>easurement uncertainty</w:t>
      </w:r>
      <w:r>
        <w:rPr>
          <w:rFonts w:hint="eastAsia"/>
        </w:rPr>
        <w:tab/>
      </w:r>
      <w:r>
        <w:rPr>
          <w:rFonts w:hint="eastAsia"/>
        </w:rPr>
        <w:fldChar w:fldCharType="begin"/>
      </w:r>
      <w:r>
        <w:rPr>
          <w:rFonts w:hint="eastAsia"/>
        </w:rPr>
        <w:instrText xml:space="preserve"> </w:instrText>
      </w:r>
      <w:r>
        <w:instrText>PAGEREF _Toc180424259 \h</w:instrText>
      </w:r>
      <w:r>
        <w:rPr>
          <w:rFonts w:hint="eastAsia"/>
        </w:rPr>
        <w:instrText xml:space="preserve"> </w:instrText>
      </w:r>
      <w:r>
        <w:rPr>
          <w:rFonts w:hint="eastAsia"/>
        </w:rPr>
      </w:r>
      <w:r>
        <w:rPr>
          <w:rFonts w:hint="eastAsia"/>
        </w:rPr>
        <w:fldChar w:fldCharType="separate"/>
      </w:r>
      <w:ins w:id="76" w:author="Xuan Yi" w:date="2025-05-26T15:15:00Z" w16du:dateUtc="2025-05-26T07:15:00Z">
        <w:r w:rsidR="00A80276">
          <w:t>65</w:t>
        </w:r>
      </w:ins>
      <w:del w:id="77" w:author="Xuan Yi" w:date="2025-05-26T15:15:00Z" w16du:dateUtc="2025-05-26T07:15:00Z">
        <w:r w:rsidR="00DE7D94" w:rsidDel="00A80276">
          <w:delText>57</w:delText>
        </w:r>
      </w:del>
      <w:r>
        <w:rPr>
          <w:rFonts w:hint="eastAsia"/>
        </w:rPr>
        <w:fldChar w:fldCharType="end"/>
      </w:r>
    </w:p>
    <w:p w14:paraId="2F6E62EA" w14:textId="30C425F4" w:rsidR="009F1311" w:rsidRDefault="009F1311">
      <w:pPr>
        <w:pStyle w:val="TOC1"/>
        <w:rPr>
          <w:rFonts w:asciiTheme="minorHAnsi" w:hAnsiTheme="minorHAnsi" w:cstheme="minorBidi"/>
          <w:kern w:val="2"/>
          <w:sz w:val="21"/>
          <w:szCs w:val="22"/>
          <w:lang w:val="en-US" w:eastAsia="zh-CN"/>
          <w14:ligatures w14:val="standardContextual"/>
        </w:rPr>
      </w:pPr>
      <w:r>
        <w:rPr>
          <w:rFonts w:hint="eastAsia"/>
          <w:lang w:eastAsia="zh-CN"/>
        </w:rPr>
        <w:t>C.1</w:t>
      </w:r>
      <w:r>
        <w:rPr>
          <w:rFonts w:asciiTheme="minorHAnsi" w:hAnsiTheme="minorHAnsi" w:cstheme="minorBidi" w:hint="eastAsia"/>
          <w:kern w:val="2"/>
          <w:sz w:val="21"/>
          <w:szCs w:val="22"/>
          <w:lang w:val="en-US" w:eastAsia="zh-CN"/>
          <w14:ligatures w14:val="standardContextual"/>
        </w:rPr>
        <w:tab/>
      </w:r>
      <w:r>
        <w:rPr>
          <w:rFonts w:hint="eastAsia"/>
          <w:lang w:eastAsia="zh-CN"/>
        </w:rPr>
        <w:t>MU assessment for MPAC</w:t>
      </w:r>
      <w:r>
        <w:rPr>
          <w:rFonts w:hint="eastAsia"/>
        </w:rPr>
        <w:tab/>
      </w:r>
      <w:r>
        <w:rPr>
          <w:rFonts w:hint="eastAsia"/>
        </w:rPr>
        <w:fldChar w:fldCharType="begin"/>
      </w:r>
      <w:r>
        <w:rPr>
          <w:rFonts w:hint="eastAsia"/>
        </w:rPr>
        <w:instrText xml:space="preserve"> </w:instrText>
      </w:r>
      <w:r>
        <w:instrText>PAGEREF _Toc180424260 \h</w:instrText>
      </w:r>
      <w:r>
        <w:rPr>
          <w:rFonts w:hint="eastAsia"/>
        </w:rPr>
        <w:instrText xml:space="preserve"> </w:instrText>
      </w:r>
      <w:r>
        <w:rPr>
          <w:rFonts w:hint="eastAsia"/>
        </w:rPr>
      </w:r>
      <w:r>
        <w:rPr>
          <w:rFonts w:hint="eastAsia"/>
        </w:rPr>
        <w:fldChar w:fldCharType="separate"/>
      </w:r>
      <w:ins w:id="78" w:author="Xuan Yi" w:date="2025-05-26T15:15:00Z" w16du:dateUtc="2025-05-26T07:15:00Z">
        <w:r w:rsidR="00A80276">
          <w:t>65</w:t>
        </w:r>
      </w:ins>
      <w:del w:id="79" w:author="Xuan Yi" w:date="2025-05-26T15:15:00Z" w16du:dateUtc="2025-05-26T07:15:00Z">
        <w:r w:rsidR="00DE7D94" w:rsidDel="00A80276">
          <w:delText>57</w:delText>
        </w:r>
      </w:del>
      <w:r>
        <w:rPr>
          <w:rFonts w:hint="eastAsia"/>
        </w:rPr>
        <w:fldChar w:fldCharType="end"/>
      </w:r>
    </w:p>
    <w:p w14:paraId="38D589A5" w14:textId="6FF0CFA3" w:rsidR="009F1311" w:rsidRDefault="009F1311">
      <w:pPr>
        <w:pStyle w:val="TOC1"/>
        <w:rPr>
          <w:rFonts w:asciiTheme="minorHAnsi" w:hAnsiTheme="minorHAnsi" w:cstheme="minorBidi"/>
          <w:kern w:val="2"/>
          <w:sz w:val="21"/>
          <w:szCs w:val="22"/>
          <w:lang w:val="en-US" w:eastAsia="zh-CN"/>
          <w14:ligatures w14:val="standardContextual"/>
        </w:rPr>
      </w:pPr>
      <w:r>
        <w:rPr>
          <w:rFonts w:hint="eastAsia"/>
          <w:lang w:eastAsia="zh-CN"/>
        </w:rPr>
        <w:t>C.2</w:t>
      </w:r>
      <w:r>
        <w:rPr>
          <w:rFonts w:asciiTheme="minorHAnsi" w:hAnsiTheme="minorHAnsi" w:cstheme="minorBidi" w:hint="eastAsia"/>
          <w:kern w:val="2"/>
          <w:sz w:val="21"/>
          <w:szCs w:val="22"/>
          <w:lang w:val="en-US" w:eastAsia="zh-CN"/>
          <w14:ligatures w14:val="standardContextual"/>
        </w:rPr>
        <w:tab/>
      </w:r>
      <w:r>
        <w:rPr>
          <w:rFonts w:hint="eastAsia"/>
          <w:lang w:eastAsia="zh-CN"/>
        </w:rPr>
        <w:t>MU contribution descriptions for MPAC</w:t>
      </w:r>
      <w:r>
        <w:rPr>
          <w:rFonts w:hint="eastAsia"/>
        </w:rPr>
        <w:tab/>
      </w:r>
      <w:r>
        <w:rPr>
          <w:rFonts w:hint="eastAsia"/>
        </w:rPr>
        <w:fldChar w:fldCharType="begin"/>
      </w:r>
      <w:r>
        <w:rPr>
          <w:rFonts w:hint="eastAsia"/>
        </w:rPr>
        <w:instrText xml:space="preserve"> </w:instrText>
      </w:r>
      <w:r>
        <w:instrText>PAGEREF _Toc180424261 \h</w:instrText>
      </w:r>
      <w:r>
        <w:rPr>
          <w:rFonts w:hint="eastAsia"/>
        </w:rPr>
        <w:instrText xml:space="preserve"> </w:instrText>
      </w:r>
      <w:r>
        <w:rPr>
          <w:rFonts w:hint="eastAsia"/>
        </w:rPr>
      </w:r>
      <w:r>
        <w:rPr>
          <w:rFonts w:hint="eastAsia"/>
        </w:rPr>
        <w:fldChar w:fldCharType="separate"/>
      </w:r>
      <w:ins w:id="80" w:author="Xuan Yi" w:date="2025-05-26T15:15:00Z" w16du:dateUtc="2025-05-26T07:15:00Z">
        <w:r w:rsidR="00A80276">
          <w:t>65</w:t>
        </w:r>
      </w:ins>
      <w:del w:id="81" w:author="Xuan Yi" w:date="2025-05-26T15:15:00Z" w16du:dateUtc="2025-05-26T07:15:00Z">
        <w:r w:rsidR="00DE7D94" w:rsidDel="00A80276">
          <w:delText>57</w:delText>
        </w:r>
      </w:del>
      <w:r>
        <w:rPr>
          <w:rFonts w:hint="eastAsia"/>
        </w:rPr>
        <w:fldChar w:fldCharType="end"/>
      </w:r>
    </w:p>
    <w:p w14:paraId="730E4239" w14:textId="045AA3CB" w:rsidR="009F1311" w:rsidRDefault="009F1311">
      <w:pPr>
        <w:pStyle w:val="TOC9"/>
        <w:rPr>
          <w:rFonts w:asciiTheme="minorHAnsi" w:hAnsiTheme="minorHAnsi" w:cstheme="minorBidi"/>
          <w:b w:val="0"/>
          <w:kern w:val="2"/>
          <w:sz w:val="21"/>
          <w:szCs w:val="22"/>
          <w:lang w:val="en-US" w:eastAsia="zh-CN"/>
          <w14:ligatures w14:val="standardContextual"/>
        </w:rPr>
      </w:pPr>
      <w:r w:rsidRPr="00B13C75">
        <w:rPr>
          <w:rFonts w:eastAsia="宋体" w:hint="eastAsia"/>
        </w:rPr>
        <w:t xml:space="preserve">Annex </w:t>
      </w:r>
      <w:r w:rsidRPr="00B13C75">
        <w:rPr>
          <w:rFonts w:eastAsia="宋体" w:hint="eastAsia"/>
          <w:lang w:eastAsia="zh-CN"/>
        </w:rPr>
        <w:t>D</w:t>
      </w:r>
      <w:r w:rsidRPr="00B13C75">
        <w:rPr>
          <w:rFonts w:eastAsia="宋体" w:hint="eastAsia"/>
        </w:rPr>
        <w:t>: Environmental requirements</w:t>
      </w:r>
      <w:r>
        <w:rPr>
          <w:rFonts w:hint="eastAsia"/>
        </w:rPr>
        <w:tab/>
      </w:r>
      <w:r>
        <w:rPr>
          <w:rFonts w:hint="eastAsia"/>
        </w:rPr>
        <w:fldChar w:fldCharType="begin"/>
      </w:r>
      <w:r>
        <w:rPr>
          <w:rFonts w:hint="eastAsia"/>
        </w:rPr>
        <w:instrText xml:space="preserve"> </w:instrText>
      </w:r>
      <w:r>
        <w:instrText>PAGEREF _Toc180424262 \h</w:instrText>
      </w:r>
      <w:r>
        <w:rPr>
          <w:rFonts w:hint="eastAsia"/>
        </w:rPr>
        <w:instrText xml:space="preserve"> </w:instrText>
      </w:r>
      <w:r>
        <w:rPr>
          <w:rFonts w:hint="eastAsia"/>
        </w:rPr>
      </w:r>
      <w:r>
        <w:rPr>
          <w:rFonts w:hint="eastAsia"/>
        </w:rPr>
        <w:fldChar w:fldCharType="separate"/>
      </w:r>
      <w:ins w:id="82" w:author="Xuan Yi" w:date="2025-05-26T15:15:00Z" w16du:dateUtc="2025-05-26T07:15:00Z">
        <w:r w:rsidR="00A80276">
          <w:t>66</w:t>
        </w:r>
      </w:ins>
      <w:del w:id="83" w:author="Xuan Yi" w:date="2025-05-26T15:15:00Z" w16du:dateUtc="2025-05-26T07:15:00Z">
        <w:r w:rsidR="00DE7D94" w:rsidDel="00A80276">
          <w:delText>58</w:delText>
        </w:r>
      </w:del>
      <w:r>
        <w:rPr>
          <w:rFonts w:hint="eastAsia"/>
        </w:rPr>
        <w:fldChar w:fldCharType="end"/>
      </w:r>
    </w:p>
    <w:p w14:paraId="050F8942" w14:textId="244A54BA" w:rsidR="009F1311" w:rsidRDefault="009F1311">
      <w:pPr>
        <w:pStyle w:val="TOC1"/>
        <w:rPr>
          <w:rFonts w:asciiTheme="minorHAnsi" w:hAnsiTheme="minorHAnsi" w:cstheme="minorBidi"/>
          <w:kern w:val="2"/>
          <w:sz w:val="21"/>
          <w:szCs w:val="22"/>
          <w:lang w:val="en-US" w:eastAsia="zh-CN"/>
          <w14:ligatures w14:val="standardContextual"/>
        </w:rPr>
      </w:pPr>
      <w:r>
        <w:rPr>
          <w:rFonts w:hint="eastAsia"/>
        </w:rPr>
        <w:t>D.1</w:t>
      </w:r>
      <w:r>
        <w:rPr>
          <w:rFonts w:asciiTheme="minorHAnsi" w:hAnsiTheme="minorHAnsi" w:cstheme="minorBidi" w:hint="eastAsia"/>
          <w:kern w:val="2"/>
          <w:sz w:val="21"/>
          <w:szCs w:val="22"/>
          <w:lang w:val="en-US" w:eastAsia="zh-CN"/>
          <w14:ligatures w14:val="standardContextual"/>
        </w:rPr>
        <w:tab/>
      </w:r>
      <w:r>
        <w:rPr>
          <w:rFonts w:hint="eastAsia"/>
        </w:rPr>
        <w:t>Ambient temperature</w:t>
      </w:r>
      <w:r>
        <w:rPr>
          <w:rFonts w:hint="eastAsia"/>
        </w:rPr>
        <w:tab/>
      </w:r>
      <w:r>
        <w:rPr>
          <w:rFonts w:hint="eastAsia"/>
        </w:rPr>
        <w:fldChar w:fldCharType="begin"/>
      </w:r>
      <w:r>
        <w:rPr>
          <w:rFonts w:hint="eastAsia"/>
        </w:rPr>
        <w:instrText xml:space="preserve"> </w:instrText>
      </w:r>
      <w:r>
        <w:instrText>PAGEREF _Toc180424263 \h</w:instrText>
      </w:r>
      <w:r>
        <w:rPr>
          <w:rFonts w:hint="eastAsia"/>
        </w:rPr>
        <w:instrText xml:space="preserve"> </w:instrText>
      </w:r>
      <w:r>
        <w:rPr>
          <w:rFonts w:hint="eastAsia"/>
        </w:rPr>
      </w:r>
      <w:r>
        <w:rPr>
          <w:rFonts w:hint="eastAsia"/>
        </w:rPr>
        <w:fldChar w:fldCharType="separate"/>
      </w:r>
      <w:ins w:id="84" w:author="Xuan Yi" w:date="2025-05-26T15:15:00Z" w16du:dateUtc="2025-05-26T07:15:00Z">
        <w:r w:rsidR="00A80276">
          <w:t>66</w:t>
        </w:r>
      </w:ins>
      <w:del w:id="85" w:author="Xuan Yi" w:date="2025-05-26T15:15:00Z" w16du:dateUtc="2025-05-26T07:15:00Z">
        <w:r w:rsidR="00DE7D94" w:rsidDel="00A80276">
          <w:delText>58</w:delText>
        </w:r>
      </w:del>
      <w:r>
        <w:rPr>
          <w:rFonts w:hint="eastAsia"/>
        </w:rPr>
        <w:fldChar w:fldCharType="end"/>
      </w:r>
    </w:p>
    <w:p w14:paraId="401168E4" w14:textId="52A11CF7" w:rsidR="009F1311" w:rsidRDefault="009F1311">
      <w:pPr>
        <w:pStyle w:val="TOC1"/>
        <w:rPr>
          <w:rFonts w:asciiTheme="minorHAnsi" w:hAnsiTheme="minorHAnsi" w:cstheme="minorBidi"/>
          <w:kern w:val="2"/>
          <w:sz w:val="21"/>
          <w:szCs w:val="22"/>
          <w:lang w:val="en-US" w:eastAsia="zh-CN"/>
          <w14:ligatures w14:val="standardContextual"/>
        </w:rPr>
      </w:pPr>
      <w:r>
        <w:rPr>
          <w:rFonts w:hint="eastAsia"/>
        </w:rPr>
        <w:t>D.2</w:t>
      </w:r>
      <w:r>
        <w:rPr>
          <w:rFonts w:asciiTheme="minorHAnsi" w:hAnsiTheme="minorHAnsi" w:cstheme="minorBidi" w:hint="eastAsia"/>
          <w:kern w:val="2"/>
          <w:sz w:val="21"/>
          <w:szCs w:val="22"/>
          <w:lang w:val="en-US" w:eastAsia="zh-CN"/>
          <w14:ligatures w14:val="standardContextual"/>
        </w:rPr>
        <w:tab/>
      </w:r>
      <w:r>
        <w:rPr>
          <w:rFonts w:hint="eastAsia"/>
        </w:rPr>
        <w:t>Operating voltage</w:t>
      </w:r>
      <w:r>
        <w:rPr>
          <w:rFonts w:hint="eastAsia"/>
        </w:rPr>
        <w:tab/>
      </w:r>
      <w:r>
        <w:rPr>
          <w:rFonts w:hint="eastAsia"/>
        </w:rPr>
        <w:fldChar w:fldCharType="begin"/>
      </w:r>
      <w:r>
        <w:rPr>
          <w:rFonts w:hint="eastAsia"/>
        </w:rPr>
        <w:instrText xml:space="preserve"> </w:instrText>
      </w:r>
      <w:r>
        <w:instrText>PAGEREF _Toc180424264 \h</w:instrText>
      </w:r>
      <w:r>
        <w:rPr>
          <w:rFonts w:hint="eastAsia"/>
        </w:rPr>
        <w:instrText xml:space="preserve"> </w:instrText>
      </w:r>
      <w:r>
        <w:rPr>
          <w:rFonts w:hint="eastAsia"/>
        </w:rPr>
      </w:r>
      <w:r>
        <w:rPr>
          <w:rFonts w:hint="eastAsia"/>
        </w:rPr>
        <w:fldChar w:fldCharType="separate"/>
      </w:r>
      <w:ins w:id="86" w:author="Xuan Yi" w:date="2025-05-26T15:15:00Z" w16du:dateUtc="2025-05-26T07:15:00Z">
        <w:r w:rsidR="00A80276">
          <w:t>66</w:t>
        </w:r>
      </w:ins>
      <w:del w:id="87" w:author="Xuan Yi" w:date="2025-05-26T15:15:00Z" w16du:dateUtc="2025-05-26T07:15:00Z">
        <w:r w:rsidR="00DE7D94" w:rsidDel="00A80276">
          <w:delText>58</w:delText>
        </w:r>
      </w:del>
      <w:r>
        <w:rPr>
          <w:rFonts w:hint="eastAsia"/>
        </w:rPr>
        <w:fldChar w:fldCharType="end"/>
      </w:r>
    </w:p>
    <w:p w14:paraId="76F1CA57" w14:textId="09E10ED1" w:rsidR="009F1311" w:rsidRDefault="009F1311">
      <w:pPr>
        <w:pStyle w:val="TOC9"/>
        <w:rPr>
          <w:rFonts w:asciiTheme="minorHAnsi" w:hAnsiTheme="minorHAnsi" w:cstheme="minorBidi"/>
          <w:b w:val="0"/>
          <w:kern w:val="2"/>
          <w:sz w:val="21"/>
          <w:szCs w:val="22"/>
          <w:lang w:val="en-US" w:eastAsia="zh-CN"/>
          <w14:ligatures w14:val="standardContextual"/>
        </w:rPr>
      </w:pPr>
      <w:r w:rsidRPr="00B13C75">
        <w:rPr>
          <w:rFonts w:eastAsia="宋体" w:hint="eastAsia"/>
        </w:rPr>
        <w:t xml:space="preserve">Annex </w:t>
      </w:r>
      <w:r w:rsidRPr="00B13C75">
        <w:rPr>
          <w:rFonts w:eastAsia="宋体" w:hint="eastAsia"/>
          <w:lang w:eastAsia="zh-CN"/>
        </w:rPr>
        <w:t>E</w:t>
      </w:r>
      <w:r w:rsidRPr="00B13C75">
        <w:rPr>
          <w:rFonts w:eastAsia="宋体" w:hint="eastAsia"/>
        </w:rPr>
        <w:t>: Change history</w:t>
      </w:r>
      <w:r>
        <w:rPr>
          <w:rFonts w:hint="eastAsia"/>
        </w:rPr>
        <w:tab/>
      </w:r>
      <w:r>
        <w:rPr>
          <w:rFonts w:hint="eastAsia"/>
        </w:rPr>
        <w:fldChar w:fldCharType="begin"/>
      </w:r>
      <w:r>
        <w:rPr>
          <w:rFonts w:hint="eastAsia"/>
        </w:rPr>
        <w:instrText xml:space="preserve"> </w:instrText>
      </w:r>
      <w:r>
        <w:instrText>PAGEREF _Toc180424265 \h</w:instrText>
      </w:r>
      <w:r>
        <w:rPr>
          <w:rFonts w:hint="eastAsia"/>
        </w:rPr>
        <w:instrText xml:space="preserve"> </w:instrText>
      </w:r>
      <w:r>
        <w:rPr>
          <w:rFonts w:hint="eastAsia"/>
        </w:rPr>
      </w:r>
      <w:r>
        <w:rPr>
          <w:rFonts w:hint="eastAsia"/>
        </w:rPr>
        <w:fldChar w:fldCharType="separate"/>
      </w:r>
      <w:ins w:id="88" w:author="Xuan Yi" w:date="2025-05-26T15:15:00Z" w16du:dateUtc="2025-05-26T07:15:00Z">
        <w:r w:rsidR="00A80276">
          <w:t>67</w:t>
        </w:r>
      </w:ins>
      <w:del w:id="89" w:author="Xuan Yi" w:date="2025-05-26T15:15:00Z" w16du:dateUtc="2025-05-26T07:15:00Z">
        <w:r w:rsidR="00DE7D94" w:rsidDel="00A80276">
          <w:delText>59</w:delText>
        </w:r>
      </w:del>
      <w:r>
        <w:rPr>
          <w:rFonts w:hint="eastAsia"/>
        </w:rPr>
        <w:fldChar w:fldCharType="end"/>
      </w:r>
    </w:p>
    <w:p w14:paraId="61763C93" w14:textId="4278A519" w:rsidR="00080512" w:rsidRPr="004D3578" w:rsidRDefault="004D3578">
      <w:r w:rsidRPr="004D3578">
        <w:rPr>
          <w:noProof/>
          <w:sz w:val="22"/>
        </w:rPr>
        <w:fldChar w:fldCharType="end"/>
      </w:r>
    </w:p>
    <w:p w14:paraId="0FFECD3D" w14:textId="77777777" w:rsidR="0074026F" w:rsidRPr="007B600E" w:rsidRDefault="00080512" w:rsidP="00DC71DD">
      <w:pPr>
        <w:pStyle w:val="Guidance"/>
      </w:pPr>
      <w:r w:rsidRPr="004D3578">
        <w:br w:type="page"/>
      </w:r>
    </w:p>
    <w:p w14:paraId="3D145DF9" w14:textId="77777777" w:rsidR="00080512" w:rsidRDefault="00080512">
      <w:pPr>
        <w:pStyle w:val="1"/>
      </w:pPr>
      <w:bookmarkStart w:id="90" w:name="foreword"/>
      <w:bookmarkStart w:id="91" w:name="_Toc180424192"/>
      <w:bookmarkEnd w:id="90"/>
      <w:r w:rsidRPr="004D3578">
        <w:lastRenderedPageBreak/>
        <w:t>Foreword</w:t>
      </w:r>
      <w:bookmarkEnd w:id="91"/>
    </w:p>
    <w:p w14:paraId="5165F7DE"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4FE2D46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AEAE0" w14:textId="77777777" w:rsidR="00080512" w:rsidRPr="004D3578" w:rsidRDefault="00080512">
      <w:pPr>
        <w:pStyle w:val="B1"/>
      </w:pPr>
      <w:r w:rsidRPr="004D3578">
        <w:t xml:space="preserve">Version </w:t>
      </w:r>
      <w:proofErr w:type="spellStart"/>
      <w:r w:rsidRPr="004D3578">
        <w:t>x.y.z</w:t>
      </w:r>
      <w:proofErr w:type="spellEnd"/>
    </w:p>
    <w:p w14:paraId="74117873" w14:textId="77777777" w:rsidR="00080512" w:rsidRPr="004D3578" w:rsidRDefault="00080512">
      <w:pPr>
        <w:pStyle w:val="B1"/>
      </w:pPr>
      <w:r w:rsidRPr="004D3578">
        <w:t>where:</w:t>
      </w:r>
    </w:p>
    <w:p w14:paraId="5D46D541" w14:textId="77777777" w:rsidR="00080512" w:rsidRPr="004D3578" w:rsidRDefault="00080512">
      <w:pPr>
        <w:pStyle w:val="B2"/>
      </w:pPr>
      <w:r w:rsidRPr="004D3578">
        <w:t>x</w:t>
      </w:r>
      <w:r w:rsidRPr="004D3578">
        <w:tab/>
        <w:t>the first digit:</w:t>
      </w:r>
    </w:p>
    <w:p w14:paraId="016FF3A9" w14:textId="77777777" w:rsidR="00080512" w:rsidRPr="004D3578" w:rsidRDefault="00080512">
      <w:pPr>
        <w:pStyle w:val="B3"/>
      </w:pPr>
      <w:r w:rsidRPr="004D3578">
        <w:t>1</w:t>
      </w:r>
      <w:r w:rsidRPr="004D3578">
        <w:tab/>
        <w:t>presented to TSG for information;</w:t>
      </w:r>
    </w:p>
    <w:p w14:paraId="3EE35417" w14:textId="77777777" w:rsidR="00080512" w:rsidRPr="004D3578" w:rsidRDefault="00080512">
      <w:pPr>
        <w:pStyle w:val="B3"/>
      </w:pPr>
      <w:r w:rsidRPr="004D3578">
        <w:t>2</w:t>
      </w:r>
      <w:r w:rsidRPr="004D3578">
        <w:tab/>
        <w:t>presented to TSG for approval;</w:t>
      </w:r>
    </w:p>
    <w:p w14:paraId="321DCAF4" w14:textId="77777777" w:rsidR="00080512" w:rsidRPr="004D3578" w:rsidRDefault="00080512">
      <w:pPr>
        <w:pStyle w:val="B3"/>
      </w:pPr>
      <w:r w:rsidRPr="004D3578">
        <w:t>3</w:t>
      </w:r>
      <w:r w:rsidRPr="004D3578">
        <w:tab/>
        <w:t>or greater indicates TSG approved document under change control.</w:t>
      </w:r>
    </w:p>
    <w:p w14:paraId="3BFFB45A" w14:textId="77777777" w:rsidR="00080512" w:rsidRPr="004D3578" w:rsidRDefault="00080512">
      <w:pPr>
        <w:pStyle w:val="B2"/>
      </w:pPr>
      <w:proofErr w:type="spellStart"/>
      <w:r w:rsidRPr="004D3578">
        <w:t>y</w:t>
      </w:r>
      <w:proofErr w:type="spellEnd"/>
      <w:r w:rsidRPr="004D3578">
        <w:tab/>
        <w:t>the second digit is incremented for all changes of substance, i.e. technical enhancements, corrections, updates, etc.</w:t>
      </w:r>
    </w:p>
    <w:p w14:paraId="5BB6C5FF" w14:textId="77777777" w:rsidR="00080512" w:rsidRDefault="00080512">
      <w:pPr>
        <w:pStyle w:val="B2"/>
      </w:pPr>
      <w:r w:rsidRPr="004D3578">
        <w:t>z</w:t>
      </w:r>
      <w:r w:rsidRPr="004D3578">
        <w:tab/>
        <w:t>the third digit is incremented when editorial only changes have been incorporated in the document.</w:t>
      </w:r>
    </w:p>
    <w:p w14:paraId="0DD6B7A8" w14:textId="77777777" w:rsidR="008C384C" w:rsidRDefault="008C384C" w:rsidP="008C384C">
      <w:r>
        <w:t xml:space="preserve">In </w:t>
      </w:r>
      <w:r w:rsidR="0074026F">
        <w:t>the present</w:t>
      </w:r>
      <w:r>
        <w:t xml:space="preserve"> document, modal verbs have the following meanings:</w:t>
      </w:r>
    </w:p>
    <w:p w14:paraId="015070B7" w14:textId="77777777" w:rsidR="008C384C" w:rsidRDefault="008C384C" w:rsidP="00774DA4">
      <w:pPr>
        <w:pStyle w:val="EX"/>
      </w:pPr>
      <w:r w:rsidRPr="008C384C">
        <w:rPr>
          <w:b/>
        </w:rPr>
        <w:t>shall</w:t>
      </w:r>
      <w:r>
        <w:tab/>
      </w:r>
      <w:r>
        <w:tab/>
        <w:t>indicates a mandatory requirement to do something</w:t>
      </w:r>
    </w:p>
    <w:p w14:paraId="0600D74E" w14:textId="77777777" w:rsidR="008C384C" w:rsidRDefault="008C384C" w:rsidP="00774DA4">
      <w:pPr>
        <w:pStyle w:val="EX"/>
      </w:pPr>
      <w:r w:rsidRPr="008C384C">
        <w:rPr>
          <w:b/>
        </w:rPr>
        <w:t>shall not</w:t>
      </w:r>
      <w:r>
        <w:tab/>
        <w:t>indicates an interdiction (</w:t>
      </w:r>
      <w:r w:rsidR="001F1132">
        <w:t>prohibition</w:t>
      </w:r>
      <w:r>
        <w:t>) to do something</w:t>
      </w:r>
    </w:p>
    <w:p w14:paraId="69506F00" w14:textId="77777777" w:rsidR="00BA19ED" w:rsidRPr="004D3578" w:rsidRDefault="00BA19ED" w:rsidP="00A27486">
      <w:r>
        <w:t>The constructions "shall" and "shall not" are confined to the context of normative provisions, and do not appear in Technical Reports.</w:t>
      </w:r>
    </w:p>
    <w:p w14:paraId="4DBF4A05"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E877570" w14:textId="77777777" w:rsidR="008C384C" w:rsidRDefault="008C384C" w:rsidP="00774DA4">
      <w:pPr>
        <w:pStyle w:val="EX"/>
      </w:pPr>
      <w:r w:rsidRPr="008C384C">
        <w:rPr>
          <w:b/>
        </w:rPr>
        <w:t>should</w:t>
      </w:r>
      <w:r>
        <w:tab/>
      </w:r>
      <w:r>
        <w:tab/>
        <w:t>indicates a recommendation to do something</w:t>
      </w:r>
    </w:p>
    <w:p w14:paraId="6DB1186F" w14:textId="77777777" w:rsidR="008C384C" w:rsidRDefault="008C384C" w:rsidP="00774DA4">
      <w:pPr>
        <w:pStyle w:val="EX"/>
      </w:pPr>
      <w:r w:rsidRPr="008C384C">
        <w:rPr>
          <w:b/>
        </w:rPr>
        <w:t>should not</w:t>
      </w:r>
      <w:r>
        <w:tab/>
        <w:t>indicates a recommendation not to do something</w:t>
      </w:r>
    </w:p>
    <w:p w14:paraId="3E0356DB" w14:textId="77777777" w:rsidR="008C384C" w:rsidRDefault="008C384C" w:rsidP="00774DA4">
      <w:pPr>
        <w:pStyle w:val="EX"/>
      </w:pPr>
      <w:r w:rsidRPr="00774DA4">
        <w:rPr>
          <w:b/>
        </w:rPr>
        <w:t>may</w:t>
      </w:r>
      <w:r>
        <w:tab/>
      </w:r>
      <w:r>
        <w:tab/>
        <w:t>indicates permission to do something</w:t>
      </w:r>
    </w:p>
    <w:p w14:paraId="2127E534" w14:textId="77777777" w:rsidR="008C384C" w:rsidRDefault="008C384C" w:rsidP="00774DA4">
      <w:pPr>
        <w:pStyle w:val="EX"/>
      </w:pPr>
      <w:r w:rsidRPr="00774DA4">
        <w:rPr>
          <w:b/>
        </w:rPr>
        <w:t>need not</w:t>
      </w:r>
      <w:r>
        <w:tab/>
        <w:t>indicates permission not to do something</w:t>
      </w:r>
    </w:p>
    <w:p w14:paraId="1290C6F9"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72DF215" w14:textId="77777777" w:rsidR="008C384C" w:rsidRDefault="008C384C" w:rsidP="00774DA4">
      <w:pPr>
        <w:pStyle w:val="EX"/>
      </w:pPr>
      <w:r w:rsidRPr="00774DA4">
        <w:rPr>
          <w:b/>
        </w:rPr>
        <w:t>can</w:t>
      </w:r>
      <w:r>
        <w:tab/>
      </w:r>
      <w:r>
        <w:tab/>
        <w:t>indicates</w:t>
      </w:r>
      <w:r w:rsidR="00774DA4">
        <w:t xml:space="preserve"> that something is possible</w:t>
      </w:r>
    </w:p>
    <w:p w14:paraId="18ACEF3D" w14:textId="77777777" w:rsidR="00774DA4" w:rsidRDefault="00774DA4" w:rsidP="00774DA4">
      <w:pPr>
        <w:pStyle w:val="EX"/>
      </w:pPr>
      <w:r w:rsidRPr="00774DA4">
        <w:rPr>
          <w:b/>
        </w:rPr>
        <w:t>cannot</w:t>
      </w:r>
      <w:r>
        <w:tab/>
      </w:r>
      <w:r>
        <w:tab/>
        <w:t>indicates that something is impossible</w:t>
      </w:r>
    </w:p>
    <w:p w14:paraId="3D62C84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1AB4DA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3CFAA8E"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0CEF915"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F3658E6"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2FD20DD" w14:textId="77777777" w:rsidR="001F1132" w:rsidRDefault="001F1132" w:rsidP="001F1132">
      <w:r>
        <w:t>In addition:</w:t>
      </w:r>
    </w:p>
    <w:p w14:paraId="43E26AD5"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029337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7A8AA0F" w14:textId="77777777" w:rsidR="00774DA4" w:rsidRPr="004D3578" w:rsidRDefault="00647114" w:rsidP="00A27486">
      <w:r>
        <w:t>The constructions "is" and "is not" do not indicate requirements.</w:t>
      </w:r>
    </w:p>
    <w:p w14:paraId="0C90DA05" w14:textId="77777777" w:rsidR="00080512" w:rsidRPr="004D3578" w:rsidRDefault="00080512">
      <w:pPr>
        <w:pStyle w:val="1"/>
      </w:pPr>
      <w:bookmarkStart w:id="92" w:name="introduction"/>
      <w:bookmarkEnd w:id="92"/>
      <w:r w:rsidRPr="004D3578">
        <w:br w:type="page"/>
      </w:r>
      <w:bookmarkStart w:id="93" w:name="scope"/>
      <w:bookmarkStart w:id="94" w:name="_Toc180424193"/>
      <w:bookmarkEnd w:id="93"/>
      <w:r w:rsidRPr="004D3578">
        <w:lastRenderedPageBreak/>
        <w:t>1</w:t>
      </w:r>
      <w:r w:rsidRPr="004D3578">
        <w:tab/>
        <w:t>Scope</w:t>
      </w:r>
      <w:bookmarkEnd w:id="94"/>
    </w:p>
    <w:p w14:paraId="2C0899C1" w14:textId="77777777" w:rsidR="00080512" w:rsidRDefault="000712F6" w:rsidP="00FB5130">
      <w:pPr>
        <w:jc w:val="both"/>
        <w:rPr>
          <w:lang w:eastAsia="zh-CN"/>
        </w:rPr>
      </w:pPr>
      <w:r w:rsidRPr="00FB5130">
        <w:t xml:space="preserve">The present document </w:t>
      </w:r>
      <w:r w:rsidR="00ED5E53" w:rsidRPr="00FB5130">
        <w:t xml:space="preserve">is a technical report for </w:t>
      </w:r>
      <w:r w:rsidR="00FB5130" w:rsidRPr="00FB5130">
        <w:rPr>
          <w:rFonts w:hint="eastAsia"/>
          <w:lang w:eastAsia="zh-CN"/>
        </w:rPr>
        <w:t xml:space="preserve">the </w:t>
      </w:r>
      <w:r w:rsidR="00FB5130" w:rsidRPr="00FB5130">
        <w:t xml:space="preserve">Multiple Input Multiple Output (MIMO) Over-the-Air (OTA) dynamic test methodology for </w:t>
      </w:r>
      <w:r w:rsidR="003749EB">
        <w:rPr>
          <w:rFonts w:hint="eastAsia"/>
          <w:lang w:eastAsia="zh-CN"/>
        </w:rPr>
        <w:t xml:space="preserve">NR </w:t>
      </w:r>
      <w:r w:rsidR="00FB5130" w:rsidRPr="00FB5130">
        <w:t xml:space="preserve">FR1 UEs </w:t>
      </w:r>
      <w:r w:rsidR="00FB5130" w:rsidRPr="00FB5130">
        <w:rPr>
          <w:rFonts w:hint="eastAsia"/>
          <w:lang w:eastAsia="zh-CN"/>
        </w:rPr>
        <w:t xml:space="preserve">developed in the work item </w:t>
      </w:r>
      <w:r w:rsidR="00FB5130" w:rsidRPr="00FB5130">
        <w:rPr>
          <w:lang w:eastAsia="zh-CN"/>
        </w:rPr>
        <w:t>TRP_TRS_MIMO_OTA_Ph3</w:t>
      </w:r>
      <w:r w:rsidR="00FB5130" w:rsidRPr="00FB5130">
        <w:rPr>
          <w:rFonts w:hint="eastAsia"/>
          <w:lang w:eastAsia="zh-CN"/>
        </w:rPr>
        <w:t xml:space="preserve">. </w:t>
      </w:r>
    </w:p>
    <w:p w14:paraId="60FF53D5" w14:textId="77777777" w:rsidR="00FB5130" w:rsidRPr="00FB5130" w:rsidRDefault="00FB5130" w:rsidP="00FB5130">
      <w:pPr>
        <w:jc w:val="both"/>
      </w:pPr>
      <w:r>
        <w:rPr>
          <w:rFonts w:hint="eastAsia"/>
          <w:lang w:eastAsia="zh-CN"/>
        </w:rPr>
        <w:t xml:space="preserve">In Rel-16, Rel-17, and Rel-18, the static MIMO OTA test methodology for </w:t>
      </w:r>
      <w:r w:rsidR="00F716D8">
        <w:rPr>
          <w:rFonts w:hint="eastAsia"/>
          <w:lang w:eastAsia="zh-CN"/>
        </w:rPr>
        <w:t>NR</w:t>
      </w:r>
      <w:r>
        <w:rPr>
          <w:rFonts w:hint="eastAsia"/>
          <w:lang w:eastAsia="zh-CN"/>
        </w:rPr>
        <w:t xml:space="preserve"> UEs was developed and enhanced. This TR targets to define dynamic test </w:t>
      </w:r>
      <w:r>
        <w:rPr>
          <w:lang w:eastAsia="zh-CN"/>
        </w:rPr>
        <w:t>methodology</w:t>
      </w:r>
      <w:r w:rsidR="00EF7084">
        <w:rPr>
          <w:rFonts w:hint="eastAsia"/>
          <w:lang w:eastAsia="zh-CN"/>
        </w:rPr>
        <w:t xml:space="preserve"> and radiated metrics</w:t>
      </w:r>
      <w:r>
        <w:rPr>
          <w:rFonts w:hint="eastAsia"/>
          <w:lang w:eastAsia="zh-CN"/>
        </w:rPr>
        <w:t xml:space="preserve"> for </w:t>
      </w:r>
      <w:r w:rsidR="003749EB">
        <w:rPr>
          <w:rFonts w:hint="eastAsia"/>
          <w:lang w:eastAsia="zh-CN"/>
        </w:rPr>
        <w:t xml:space="preserve">multi-antenna </w:t>
      </w:r>
      <w:r w:rsidR="003749EB">
        <w:rPr>
          <w:lang w:eastAsia="zh-CN"/>
        </w:rPr>
        <w:t>reception</w:t>
      </w:r>
      <w:r w:rsidR="003749EB">
        <w:rPr>
          <w:rFonts w:hint="eastAsia"/>
          <w:lang w:eastAsia="zh-CN"/>
        </w:rPr>
        <w:t xml:space="preserve"> performance </w:t>
      </w:r>
      <w:r w:rsidR="00F716D8">
        <w:rPr>
          <w:rFonts w:hint="eastAsia"/>
          <w:lang w:eastAsia="zh-CN"/>
        </w:rPr>
        <w:t>of</w:t>
      </w:r>
      <w:r w:rsidR="003749EB">
        <w:rPr>
          <w:rFonts w:hint="eastAsia"/>
          <w:lang w:eastAsia="zh-CN"/>
        </w:rPr>
        <w:t xml:space="preserve"> NR FR1 </w:t>
      </w:r>
      <w:r w:rsidR="00F716D8">
        <w:rPr>
          <w:rFonts w:hint="eastAsia"/>
          <w:lang w:eastAsia="zh-CN"/>
        </w:rPr>
        <w:t>UEs</w:t>
      </w:r>
      <w:r>
        <w:rPr>
          <w:rFonts w:hint="eastAsia"/>
          <w:lang w:eastAsia="zh-CN"/>
        </w:rPr>
        <w:t xml:space="preserve">. </w:t>
      </w:r>
    </w:p>
    <w:p w14:paraId="3E400099" w14:textId="77777777" w:rsidR="00080512" w:rsidRPr="004D3578" w:rsidRDefault="00080512">
      <w:pPr>
        <w:pStyle w:val="1"/>
      </w:pPr>
      <w:bookmarkStart w:id="95" w:name="references"/>
      <w:bookmarkStart w:id="96" w:name="_Toc180424194"/>
      <w:bookmarkEnd w:id="95"/>
      <w:r w:rsidRPr="004D3578">
        <w:t>2</w:t>
      </w:r>
      <w:r w:rsidRPr="004D3578">
        <w:tab/>
        <w:t>References</w:t>
      </w:r>
      <w:bookmarkEnd w:id="96"/>
    </w:p>
    <w:p w14:paraId="3863CED7" w14:textId="77777777" w:rsidR="00080512" w:rsidRPr="004D3578" w:rsidRDefault="00080512">
      <w:r w:rsidRPr="004D3578">
        <w:t>The following documents contain provisions which, through reference in this text, constitute provisions of the present document.</w:t>
      </w:r>
    </w:p>
    <w:p w14:paraId="6802DF1A"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135CFD8" w14:textId="77777777" w:rsidR="00080512" w:rsidRPr="004D3578" w:rsidRDefault="00051834" w:rsidP="00051834">
      <w:pPr>
        <w:pStyle w:val="B1"/>
      </w:pPr>
      <w:r>
        <w:t>-</w:t>
      </w:r>
      <w:r>
        <w:tab/>
      </w:r>
      <w:r w:rsidR="00080512" w:rsidRPr="004D3578">
        <w:t>For a specific reference, subsequent revisions do not apply.</w:t>
      </w:r>
    </w:p>
    <w:p w14:paraId="187384C9" w14:textId="77777777" w:rsidR="00080512"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AE2C39B" w14:textId="23DA1240" w:rsidR="0079367B" w:rsidRPr="0079367B" w:rsidRDefault="0079367B" w:rsidP="00051834">
      <w:pPr>
        <w:pStyle w:val="B1"/>
        <w:rPr>
          <w:rFonts w:hint="eastAsia"/>
          <w:lang w:eastAsia="zh-CN"/>
        </w:rPr>
      </w:pPr>
      <w:ins w:id="97" w:author="Thorsten Hertel (KEYS)" w:date="2025-05-07T09:16:00Z" w16du:dateUtc="2025-05-07T16:16:00Z">
        <w:r w:rsidRPr="00675EF0">
          <w:t>-</w:t>
        </w:r>
        <w:r w:rsidRPr="00675EF0">
          <w:tab/>
        </w:r>
      </w:ins>
      <w:ins w:id="98" w:author="Thorsten Hertel (KEYS)" w:date="2025-05-07T09:15:00Z" w16du:dateUtc="2025-05-07T16:15:00Z">
        <w:r w:rsidRPr="00675EF0">
          <w:t>In the case where the same reference is dated and undated, the specific reference to the document in the test plan shall be considered to determine if the dated and undated version is to be used</w:t>
        </w:r>
      </w:ins>
      <w:ins w:id="99" w:author="Xuan Yi" w:date="2025-05-26T15:37:00Z" w16du:dateUtc="2025-05-26T07:37:00Z">
        <w:r w:rsidR="00207129">
          <w:rPr>
            <w:rFonts w:hint="eastAsia"/>
            <w:lang w:eastAsia="zh-CN"/>
          </w:rPr>
          <w:t>.</w:t>
        </w:r>
      </w:ins>
    </w:p>
    <w:p w14:paraId="22B9DB67" w14:textId="77777777" w:rsidR="00EC4A25" w:rsidRDefault="00EC4A25" w:rsidP="00EC4A25">
      <w:pPr>
        <w:pStyle w:val="EX"/>
        <w:rPr>
          <w:ins w:id="100" w:author="Xuan Yi" w:date="2025-05-26T15:19:00Z" w16du:dateUtc="2025-05-26T07:19:00Z"/>
        </w:rPr>
      </w:pPr>
      <w:r w:rsidRPr="004D3578">
        <w:t>[1]</w:t>
      </w:r>
      <w:r w:rsidRPr="004D3578">
        <w:tab/>
        <w:t>3GPP TR 21.905: "Vocabulary for 3GPP Specifications".</w:t>
      </w:r>
    </w:p>
    <w:p w14:paraId="59FB8A37" w14:textId="5F7A833F" w:rsidR="00A80276" w:rsidRDefault="00A80276" w:rsidP="00EC4A25">
      <w:pPr>
        <w:pStyle w:val="EX"/>
        <w:rPr>
          <w:rFonts w:hint="eastAsia"/>
          <w:lang w:eastAsia="zh-CN"/>
        </w:rPr>
      </w:pPr>
      <w:ins w:id="101" w:author="Xuan Yi" w:date="2025-05-26T15:19:00Z" w16du:dateUtc="2025-05-26T07:19:00Z">
        <w:r>
          <w:rPr>
            <w:rFonts w:hint="eastAsia"/>
            <w:lang w:eastAsia="zh-CN"/>
          </w:rPr>
          <w:t>[2]</w:t>
        </w:r>
        <w:r>
          <w:rPr>
            <w:lang w:eastAsia="zh-CN"/>
          </w:rPr>
          <w:tab/>
        </w:r>
        <w:r>
          <w:t>3GPP TS 38.101-1: "NR; User Equipment (UE) radio transmission and reception; Part 1: Range 1 Standalone"</w:t>
        </w:r>
      </w:ins>
      <w:ins w:id="102" w:author="Xuan Yi" w:date="2025-05-26T15:20:00Z" w16du:dateUtc="2025-05-26T07:20:00Z">
        <w:r>
          <w:rPr>
            <w:rFonts w:hint="eastAsia"/>
            <w:lang w:eastAsia="zh-CN"/>
          </w:rPr>
          <w:t>.</w:t>
        </w:r>
      </w:ins>
    </w:p>
    <w:p w14:paraId="427812DD" w14:textId="59F79AA9" w:rsidR="00DF5588" w:rsidRDefault="00DF5588" w:rsidP="00DF5588">
      <w:pPr>
        <w:pStyle w:val="EX"/>
        <w:rPr>
          <w:rFonts w:hint="eastAsia"/>
          <w:lang w:eastAsia="zh-CN"/>
        </w:rPr>
      </w:pPr>
      <w:r>
        <w:t>[</w:t>
      </w:r>
      <w:ins w:id="103" w:author="Xuan Yi" w:date="2025-05-26T15:23:00Z" w16du:dateUtc="2025-05-26T07:23:00Z">
        <w:r w:rsidR="007B3CAF">
          <w:rPr>
            <w:rFonts w:hint="eastAsia"/>
            <w:lang w:eastAsia="zh-CN"/>
          </w:rPr>
          <w:t>3</w:t>
        </w:r>
      </w:ins>
      <w:del w:id="104" w:author="Xuan Yi" w:date="2025-05-26T15:23:00Z" w16du:dateUtc="2025-05-26T07:23:00Z">
        <w:r w:rsidDel="007B3CAF">
          <w:delText>2</w:delText>
        </w:r>
      </w:del>
      <w:r>
        <w:t>]</w:t>
      </w:r>
      <w:r>
        <w:tab/>
        <w:t xml:space="preserve">3GPP </w:t>
      </w:r>
      <w:r w:rsidRPr="00E50DF7">
        <w:t>TR 37.977</w:t>
      </w:r>
      <w:del w:id="105" w:author="Xuan Yi" w:date="2025-05-26T15:20:00Z" w16du:dateUtc="2025-05-26T07:20:00Z">
        <w:r w:rsidRPr="00E50DF7" w:rsidDel="00A80276">
          <w:delText xml:space="preserve">, </w:delText>
        </w:r>
      </w:del>
      <w:ins w:id="106" w:author="Xuan Yi" w:date="2025-05-26T15:20:00Z" w16du:dateUtc="2025-05-26T07:20:00Z">
        <w:r w:rsidR="00A80276">
          <w:t>: "</w:t>
        </w:r>
      </w:ins>
      <w:r w:rsidRPr="00E50DF7">
        <w:t>Verification of radiated multi-antenna reception performance of User Equipment (UE)</w:t>
      </w:r>
      <w:ins w:id="107" w:author="Xuan Yi" w:date="2025-05-26T15:20:00Z" w16du:dateUtc="2025-05-26T07:20:00Z">
        <w:r w:rsidR="00A80276">
          <w:t>"</w:t>
        </w:r>
        <w:r w:rsidR="00613538">
          <w:rPr>
            <w:rFonts w:hint="eastAsia"/>
            <w:lang w:eastAsia="zh-CN"/>
          </w:rPr>
          <w:t>.</w:t>
        </w:r>
      </w:ins>
    </w:p>
    <w:p w14:paraId="13788619" w14:textId="24C9D4B4" w:rsidR="00DF5588" w:rsidRDefault="00DF5588" w:rsidP="00DF5588">
      <w:pPr>
        <w:pStyle w:val="EX"/>
      </w:pPr>
      <w:r>
        <w:t>[</w:t>
      </w:r>
      <w:ins w:id="108" w:author="Xuan Yi" w:date="2025-05-26T15:23:00Z" w16du:dateUtc="2025-05-26T07:23:00Z">
        <w:r w:rsidR="007B3CAF">
          <w:rPr>
            <w:rFonts w:hint="eastAsia"/>
            <w:lang w:eastAsia="zh-CN"/>
          </w:rPr>
          <w:t>4</w:t>
        </w:r>
      </w:ins>
      <w:del w:id="109" w:author="Xuan Yi" w:date="2025-05-26T15:23:00Z" w16du:dateUtc="2025-05-26T07:23:00Z">
        <w:r w:rsidDel="007B3CAF">
          <w:delText>3</w:delText>
        </w:r>
      </w:del>
      <w:r>
        <w:t>]</w:t>
      </w:r>
      <w:r>
        <w:tab/>
        <w:t xml:space="preserve">3GPP </w:t>
      </w:r>
      <w:r w:rsidRPr="00205504">
        <w:t>TS 38.151</w:t>
      </w:r>
      <w:ins w:id="110" w:author="Xuan Yi" w:date="2025-05-26T15:20:00Z" w16du:dateUtc="2025-05-26T07:20:00Z">
        <w:r w:rsidR="00613538">
          <w:t>: "</w:t>
        </w:r>
      </w:ins>
      <w:del w:id="111" w:author="Xuan Yi" w:date="2025-05-26T15:20:00Z" w16du:dateUtc="2025-05-26T07:20:00Z">
        <w:r w:rsidRPr="00205504" w:rsidDel="00613538">
          <w:delText xml:space="preserve">, </w:delText>
        </w:r>
      </w:del>
      <w:r w:rsidRPr="00205504">
        <w:t>Multiple Input Multiple Output (MIMO) Over-the-Air (OTA) performance requirements</w:t>
      </w:r>
      <w:ins w:id="112" w:author="Xuan Yi" w:date="2025-05-26T15:21:00Z" w16du:dateUtc="2025-05-26T07:21:00Z">
        <w:r w:rsidR="00613538">
          <w:t>"</w:t>
        </w:r>
        <w:r w:rsidR="00613538">
          <w:rPr>
            <w:rFonts w:hint="eastAsia"/>
            <w:lang w:eastAsia="zh-CN"/>
          </w:rPr>
          <w:t>.</w:t>
        </w:r>
      </w:ins>
    </w:p>
    <w:p w14:paraId="11BD3072" w14:textId="480D9F46" w:rsidR="00DF5588" w:rsidRDefault="00DF5588" w:rsidP="00DF5588">
      <w:pPr>
        <w:pStyle w:val="EX"/>
      </w:pPr>
      <w:r>
        <w:t>[</w:t>
      </w:r>
      <w:ins w:id="113" w:author="Xuan Yi" w:date="2025-05-26T15:26:00Z" w16du:dateUtc="2025-05-26T07:26:00Z">
        <w:r w:rsidR="007B3CAF">
          <w:rPr>
            <w:rFonts w:hint="eastAsia"/>
            <w:lang w:eastAsia="zh-CN"/>
          </w:rPr>
          <w:t>5</w:t>
        </w:r>
      </w:ins>
      <w:del w:id="114" w:author="Xuan Yi" w:date="2025-05-26T15:26:00Z" w16du:dateUtc="2025-05-26T07:26:00Z">
        <w:r w:rsidDel="007B3CAF">
          <w:delText>4</w:delText>
        </w:r>
      </w:del>
      <w:r>
        <w:t>]</w:t>
      </w:r>
      <w:r>
        <w:tab/>
        <w:t xml:space="preserve">3GPP </w:t>
      </w:r>
      <w:r w:rsidRPr="00401974">
        <w:t>TR 38.827</w:t>
      </w:r>
      <w:ins w:id="115" w:author="Xuan Yi" w:date="2025-05-26T15:20:00Z" w16du:dateUtc="2025-05-26T07:20:00Z">
        <w:r w:rsidR="00613538">
          <w:t>: "</w:t>
        </w:r>
      </w:ins>
      <w:del w:id="116" w:author="Xuan Yi" w:date="2025-05-26T15:20:00Z" w16du:dateUtc="2025-05-26T07:20:00Z">
        <w:r w:rsidRPr="00401974" w:rsidDel="00613538">
          <w:delText xml:space="preserve">, </w:delText>
        </w:r>
      </w:del>
      <w:r w:rsidRPr="00401974">
        <w:t>Study on radiated metrics and test methodology for the verification of multi-antenna reception performance of NR User Equipment (UE)</w:t>
      </w:r>
      <w:ins w:id="117" w:author="Xuan Yi" w:date="2025-05-26T15:21:00Z" w16du:dateUtc="2025-05-26T07:21:00Z">
        <w:r w:rsidR="00613538">
          <w:t>"</w:t>
        </w:r>
        <w:r w:rsidR="00613538">
          <w:rPr>
            <w:rFonts w:hint="eastAsia"/>
            <w:lang w:eastAsia="zh-CN"/>
          </w:rPr>
          <w:t>.</w:t>
        </w:r>
      </w:ins>
    </w:p>
    <w:p w14:paraId="21F84435" w14:textId="1036A474" w:rsidR="00DF5588" w:rsidRDefault="00DF5588" w:rsidP="00DF5588">
      <w:pPr>
        <w:pStyle w:val="EX"/>
        <w:rPr>
          <w:rFonts w:hint="eastAsia"/>
          <w:lang w:eastAsia="zh-CN"/>
        </w:rPr>
      </w:pPr>
      <w:r>
        <w:t>[</w:t>
      </w:r>
      <w:ins w:id="118" w:author="Xuan Yi" w:date="2025-05-26T15:26:00Z" w16du:dateUtc="2025-05-26T07:26:00Z">
        <w:r w:rsidR="007B3CAF">
          <w:rPr>
            <w:rFonts w:hint="eastAsia"/>
            <w:lang w:eastAsia="zh-CN"/>
          </w:rPr>
          <w:t>6</w:t>
        </w:r>
      </w:ins>
      <w:del w:id="119" w:author="Xuan Yi" w:date="2025-05-26T15:26:00Z" w16du:dateUtc="2025-05-26T07:26:00Z">
        <w:r w:rsidDel="007B3CAF">
          <w:delText>5</w:delText>
        </w:r>
      </w:del>
      <w:r>
        <w:t>]</w:t>
      </w:r>
      <w:r>
        <w:tab/>
      </w:r>
      <w:r w:rsidRPr="00B90FC9">
        <w:t xml:space="preserve">L. </w:t>
      </w:r>
      <w:proofErr w:type="spellStart"/>
      <w:r w:rsidRPr="00B90FC9">
        <w:t>Hentilä</w:t>
      </w:r>
      <w:proofErr w:type="spellEnd"/>
      <w:r w:rsidRPr="00B90FC9">
        <w:t xml:space="preserve">, P. Kyösti and P. Heino, "Evaluation of beam forming and multi antenna techniques in non-stationary propagation scenarios with HW emulator," 2012 International ITG Workshop on Smart Antennas (WSA), Dresden, 2012, pp. 347-351. Online: </w:t>
      </w:r>
      <w:hyperlink r:id="rId12" w:history="1">
        <w:r w:rsidRPr="00750CB8">
          <w:rPr>
            <w:rStyle w:val="ab"/>
          </w:rPr>
          <w:t>https://ieeexplore.ieee.org/document/6181232</w:t>
        </w:r>
      </w:hyperlink>
    </w:p>
    <w:p w14:paraId="4C5D60F9" w14:textId="6CD72CDF" w:rsidR="00DF5588" w:rsidRDefault="00DF5588" w:rsidP="00DF5588">
      <w:pPr>
        <w:pStyle w:val="EX"/>
      </w:pPr>
      <w:del w:id="120" w:author="Xuan Yi" w:date="2025-05-26T15:27:00Z" w16du:dateUtc="2025-05-26T07:27:00Z">
        <w:r w:rsidDel="007B3CAF">
          <w:delText>[6]</w:delText>
        </w:r>
      </w:del>
      <w:ins w:id="121" w:author="Xuan Yi" w:date="2025-05-26T15:27:00Z" w16du:dateUtc="2025-05-26T07:27:00Z">
        <w:r w:rsidR="007B3CAF">
          <w:t>[7]</w:t>
        </w:r>
      </w:ins>
      <w:r>
        <w:tab/>
      </w:r>
      <w:r w:rsidRPr="00E122FB">
        <w:t>3GPP TR 38.901</w:t>
      </w:r>
      <w:ins w:id="122" w:author="Thorsten Hertel (KEYS)" w:date="2025-05-07T09:13:00Z" w16du:dateUtc="2025-05-07T16:13:00Z">
        <w:r w:rsidR="00242ABB" w:rsidRPr="00F94504">
          <w:t xml:space="preserve"> V18.0.0 (2024-03)</w:t>
        </w:r>
      </w:ins>
      <w:ins w:id="123" w:author="Xuan Yi" w:date="2025-05-26T15:21:00Z" w16du:dateUtc="2025-05-26T07:21:00Z">
        <w:r w:rsidR="00613538">
          <w:t>: "</w:t>
        </w:r>
      </w:ins>
      <w:del w:id="124" w:author="Xuan Yi" w:date="2025-05-26T15:21:00Z" w16du:dateUtc="2025-05-26T07:21:00Z">
        <w:r w:rsidDel="00613538">
          <w:delText xml:space="preserve">, </w:delText>
        </w:r>
      </w:del>
      <w:r w:rsidRPr="00E122FB">
        <w:t>Study on channel model for frequencies from 0.5 to 100 GHz</w:t>
      </w:r>
      <w:ins w:id="125" w:author="Xuan Yi" w:date="2025-05-26T15:21:00Z" w16du:dateUtc="2025-05-26T07:21:00Z">
        <w:r w:rsidR="00613538">
          <w:t>"</w:t>
        </w:r>
        <w:r w:rsidR="00613538">
          <w:rPr>
            <w:rFonts w:hint="eastAsia"/>
            <w:lang w:eastAsia="zh-CN"/>
          </w:rPr>
          <w:t>.</w:t>
        </w:r>
      </w:ins>
      <w:r>
        <w:t xml:space="preserve"> </w:t>
      </w:r>
    </w:p>
    <w:p w14:paraId="355E0161" w14:textId="1F282927" w:rsidR="00DF5588" w:rsidDel="007B3CAF" w:rsidRDefault="00DF5588" w:rsidP="00DF5588">
      <w:pPr>
        <w:pStyle w:val="EX"/>
        <w:rPr>
          <w:del w:id="126" w:author="Xuan Yi" w:date="2025-05-26T15:30:00Z" w16du:dateUtc="2025-05-26T07:30:00Z"/>
        </w:rPr>
      </w:pPr>
      <w:del w:id="127" w:author="Xuan Yi" w:date="2025-05-26T15:30:00Z" w16du:dateUtc="2025-05-26T07:30:00Z">
        <w:r w:rsidDel="007B3CAF">
          <w:delText>[7]</w:delText>
        </w:r>
        <w:r w:rsidDel="007B3CAF">
          <w:tab/>
          <w:delText>3GPP TS 38.151</w:delText>
        </w:r>
      </w:del>
      <w:del w:id="128" w:author="Xuan Yi" w:date="2025-05-26T15:21:00Z" w16du:dateUtc="2025-05-26T07:21:00Z">
        <w:r w:rsidDel="00613538">
          <w:tab/>
        </w:r>
      </w:del>
      <w:del w:id="129" w:author="Xuan Yi" w:date="2025-05-26T15:30:00Z" w16du:dateUtc="2025-05-26T07:30:00Z">
        <w:r w:rsidDel="007B3CAF">
          <w:delText>Multiple Input Multiple Output (MIMO) Over-the-Air (OTA) performance requirements for NR UEs</w:delText>
        </w:r>
      </w:del>
    </w:p>
    <w:p w14:paraId="7267C6AB" w14:textId="2E2DBA3F" w:rsidR="00DF5588" w:rsidRDefault="00DF5588" w:rsidP="00DF5588">
      <w:pPr>
        <w:pStyle w:val="EX"/>
      </w:pPr>
      <w:r>
        <w:t>[8]</w:t>
      </w:r>
      <w:r>
        <w:tab/>
        <w:t>3GPP TS 38.101-4</w:t>
      </w:r>
      <w:ins w:id="130" w:author="Xuan Yi" w:date="2025-05-26T15:21:00Z" w16du:dateUtc="2025-05-26T07:21:00Z">
        <w:r w:rsidR="00613538">
          <w:t>: "</w:t>
        </w:r>
      </w:ins>
      <w:del w:id="131" w:author="Xuan Yi" w:date="2025-05-26T15:21:00Z" w16du:dateUtc="2025-05-26T07:21:00Z">
        <w:r w:rsidDel="00613538">
          <w:tab/>
        </w:r>
      </w:del>
      <w:r>
        <w:t>User Equipment (UE) radio transmission and reception; Part 4: Performance requirements</w:t>
      </w:r>
      <w:ins w:id="132" w:author="Xuan Yi" w:date="2025-05-26T15:21:00Z" w16du:dateUtc="2025-05-26T07:21:00Z">
        <w:r w:rsidR="00613538">
          <w:t>"</w:t>
        </w:r>
        <w:r w:rsidR="00613538">
          <w:rPr>
            <w:rFonts w:hint="eastAsia"/>
            <w:lang w:eastAsia="zh-CN"/>
          </w:rPr>
          <w:t>.</w:t>
        </w:r>
      </w:ins>
    </w:p>
    <w:p w14:paraId="4F22C3BA" w14:textId="63755581" w:rsidR="00EC4A25" w:rsidRPr="004D3578" w:rsidRDefault="00DF5588" w:rsidP="00484996">
      <w:pPr>
        <w:pStyle w:val="EX"/>
        <w:rPr>
          <w:rFonts w:hint="eastAsia"/>
          <w:lang w:eastAsia="zh-CN"/>
        </w:rPr>
      </w:pPr>
      <w:r>
        <w:t>[9]</w:t>
      </w:r>
      <w:r>
        <w:tab/>
      </w:r>
      <w:r w:rsidRPr="00F45BC6">
        <w:t>3GPP TS 38.214: "NR; Physical layer procedures for data"</w:t>
      </w:r>
      <w:ins w:id="133" w:author="Xuan Yi" w:date="2025-05-26T15:21:00Z" w16du:dateUtc="2025-05-26T07:21:00Z">
        <w:r w:rsidR="00613538">
          <w:rPr>
            <w:rFonts w:hint="eastAsia"/>
            <w:lang w:eastAsia="zh-CN"/>
          </w:rPr>
          <w:t>.</w:t>
        </w:r>
      </w:ins>
    </w:p>
    <w:p w14:paraId="4DB9BCA7" w14:textId="77777777" w:rsidR="00080512" w:rsidRPr="004D3578" w:rsidRDefault="00080512">
      <w:pPr>
        <w:pStyle w:val="1"/>
      </w:pPr>
      <w:bookmarkStart w:id="134" w:name="definitions"/>
      <w:bookmarkStart w:id="135" w:name="_Toc180424195"/>
      <w:bookmarkEnd w:id="134"/>
      <w:r w:rsidRPr="004D3578">
        <w:lastRenderedPageBreak/>
        <w:t>3</w:t>
      </w:r>
      <w:r w:rsidRPr="004D3578">
        <w:tab/>
        <w:t>Definitions</w:t>
      </w:r>
      <w:r w:rsidR="00602AEA">
        <w:t xml:space="preserve"> of terms, symbols and abbreviations</w:t>
      </w:r>
      <w:bookmarkEnd w:id="135"/>
    </w:p>
    <w:p w14:paraId="69872D54" w14:textId="77777777" w:rsidR="00080512" w:rsidRPr="004D3578" w:rsidRDefault="00080512">
      <w:pPr>
        <w:pStyle w:val="2"/>
      </w:pPr>
      <w:bookmarkStart w:id="136" w:name="_Toc180424196"/>
      <w:r w:rsidRPr="004D3578">
        <w:t>3.1</w:t>
      </w:r>
      <w:r w:rsidRPr="004D3578">
        <w:tab/>
      </w:r>
      <w:r w:rsidR="002B6339">
        <w:t>Terms</w:t>
      </w:r>
      <w:bookmarkEnd w:id="136"/>
    </w:p>
    <w:p w14:paraId="01E2E77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37DF9708" w14:textId="1E86620B" w:rsidR="0042080B" w:rsidRPr="00EE3AEC" w:rsidRDefault="0042080B" w:rsidP="0042080B">
      <w:r w:rsidRPr="00EE3AEC">
        <w:rPr>
          <w:b/>
        </w:rPr>
        <w:t>FS:</w:t>
      </w:r>
      <w:r w:rsidRPr="00EE3AEC">
        <w:t xml:space="preserve"> UE used in a free space configuration.</w:t>
      </w:r>
    </w:p>
    <w:p w14:paraId="17B1DCF5" w14:textId="77777777" w:rsidR="0042080B" w:rsidRPr="00C04A08" w:rsidRDefault="0042080B" w:rsidP="0042080B">
      <w:r>
        <w:rPr>
          <w:rFonts w:eastAsia="宋体" w:hint="eastAsia"/>
          <w:b/>
          <w:bCs/>
          <w:lang w:val="en-US" w:eastAsia="zh-CN"/>
        </w:rPr>
        <w:t>H</w:t>
      </w:r>
      <w:proofErr w:type="spellStart"/>
      <w:r>
        <w:rPr>
          <w:rFonts w:hint="eastAsia"/>
          <w:b/>
          <w:bCs/>
        </w:rPr>
        <w:t>andheld</w:t>
      </w:r>
      <w:proofErr w:type="spellEnd"/>
      <w:r>
        <w:rPr>
          <w:rFonts w:hint="eastAsia"/>
          <w:b/>
          <w:bCs/>
        </w:rPr>
        <w:t xml:space="preserve"> UE</w:t>
      </w:r>
      <w:r>
        <w:rPr>
          <w:rFonts w:eastAsia="宋体" w:hint="eastAsia"/>
          <w:b/>
          <w:bCs/>
          <w:lang w:val="en-US" w:eastAsia="zh-CN"/>
        </w:rPr>
        <w:t>:</w:t>
      </w:r>
      <w:r>
        <w:rPr>
          <w:rFonts w:eastAsia="宋体" w:hint="eastAsia"/>
          <w:lang w:val="en-US" w:eastAsia="zh-CN"/>
        </w:rPr>
        <w:t xml:space="preserve"> A UE intended to be </w:t>
      </w:r>
      <w:r>
        <w:rPr>
          <w:rFonts w:eastAsia="宋体"/>
          <w:lang w:val="en-US" w:eastAsia="zh-CN"/>
        </w:rPr>
        <w:t xml:space="preserve">used in hand </w:t>
      </w:r>
      <w:r>
        <w:rPr>
          <w:rFonts w:eastAsia="宋体" w:hint="eastAsia"/>
          <w:lang w:val="en-US" w:eastAsia="zh-CN"/>
        </w:rPr>
        <w:t>held</w:t>
      </w:r>
      <w:r>
        <w:rPr>
          <w:rFonts w:eastAsia="宋体"/>
          <w:lang w:val="en-US" w:eastAsia="zh-CN"/>
        </w:rPr>
        <w:t xml:space="preserve"> scenario</w:t>
      </w:r>
      <w:r>
        <w:rPr>
          <w:rFonts w:eastAsia="宋体" w:hint="eastAsia"/>
          <w:lang w:val="en-US" w:eastAsia="zh-CN"/>
        </w:rPr>
        <w:t>.</w:t>
      </w:r>
    </w:p>
    <w:p w14:paraId="1D766EAF" w14:textId="77777777" w:rsidR="0042080B" w:rsidRPr="00EB142C" w:rsidRDefault="0042080B" w:rsidP="0042080B">
      <w:pPr>
        <w:rPr>
          <w:rFonts w:eastAsia="等线"/>
        </w:rPr>
      </w:pPr>
      <w:r>
        <w:rPr>
          <w:rFonts w:cs="v5.0.0"/>
          <w:b/>
        </w:rPr>
        <w:t>P</w:t>
      </w:r>
      <w:r w:rsidRPr="006E5BBE">
        <w:rPr>
          <w:rFonts w:cs="v5.0.0"/>
          <w:b/>
        </w:rPr>
        <w:t xml:space="preserve">rimary mechanical mode: </w:t>
      </w:r>
      <w:r>
        <w:t>T</w:t>
      </w:r>
      <w:r w:rsidRPr="006E5BBE">
        <w:t>h</w:t>
      </w:r>
      <w:r>
        <w:t>e</w:t>
      </w:r>
      <w:r w:rsidRPr="006E5BBE">
        <w:t xml:space="preserve"> mode that is most often used </w:t>
      </w:r>
      <w:r>
        <w:t xml:space="preserve">for a specific </w:t>
      </w:r>
      <w:r w:rsidRPr="00EC6BB4">
        <w:t>user scenario</w:t>
      </w:r>
      <w:r w:rsidRPr="006E5BBE">
        <w:t>. Every terminal has at least one primary mechanical mode</w:t>
      </w:r>
      <w:r>
        <w:t>,</w:t>
      </w:r>
      <w:r w:rsidRPr="00EC6BB4">
        <w:t xml:space="preserve"> </w:t>
      </w:r>
      <w:r>
        <w:t>i</w:t>
      </w:r>
      <w:r w:rsidRPr="00EC6BB4">
        <w:t xml:space="preserve">f multiple modes are supported, different primary mechanical modes </w:t>
      </w:r>
      <w:r>
        <w:t xml:space="preserve">may be </w:t>
      </w:r>
      <w:r w:rsidRPr="00EC6BB4">
        <w:t>applicable for different user scenarios, e.g., different primary mechanical mode</w:t>
      </w:r>
      <w:r>
        <w:t>s</w:t>
      </w:r>
      <w:r w:rsidRPr="00EC6BB4">
        <w:t xml:space="preserve"> for </w:t>
      </w:r>
      <w:r>
        <w:t>F</w:t>
      </w:r>
      <w:r w:rsidRPr="00CE3DAB">
        <w:t xml:space="preserve">ree </w:t>
      </w:r>
      <w:r>
        <w:t>S</w:t>
      </w:r>
      <w:r w:rsidRPr="00CE3DAB">
        <w:t xml:space="preserve">pace </w:t>
      </w:r>
      <w:r>
        <w:t>and Hand phantom</w:t>
      </w:r>
      <w:r w:rsidRPr="00EC6BB4">
        <w:t xml:space="preserve"> usage for the same UE.</w:t>
      </w:r>
    </w:p>
    <w:p w14:paraId="3662F9B3" w14:textId="77777777" w:rsidR="00080512" w:rsidRPr="004D3578" w:rsidRDefault="00080512">
      <w:pPr>
        <w:pStyle w:val="2"/>
      </w:pPr>
      <w:bookmarkStart w:id="137" w:name="_Toc180424197"/>
      <w:r w:rsidRPr="004D3578">
        <w:t>3.2</w:t>
      </w:r>
      <w:r w:rsidRPr="004D3578">
        <w:tab/>
        <w:t>Symbols</w:t>
      </w:r>
      <w:bookmarkEnd w:id="137"/>
    </w:p>
    <w:p w14:paraId="0E121F06" w14:textId="77777777" w:rsidR="00080512" w:rsidRPr="004D3578" w:rsidRDefault="00080512">
      <w:pPr>
        <w:keepNext/>
      </w:pPr>
      <w:r w:rsidRPr="004D3578">
        <w:t>For the purposes of the present document, the following symbols apply:</w:t>
      </w:r>
    </w:p>
    <w:p w14:paraId="683CD83C" w14:textId="77777777" w:rsidR="00080512" w:rsidRPr="004D3578" w:rsidRDefault="00080512">
      <w:pPr>
        <w:pStyle w:val="Guidance"/>
      </w:pPr>
      <w:r w:rsidRPr="004D3578">
        <w:t>Symbol format (EW)</w:t>
      </w:r>
    </w:p>
    <w:p w14:paraId="01405256" w14:textId="77777777" w:rsidR="00080512" w:rsidRPr="004D3578" w:rsidRDefault="00080512">
      <w:pPr>
        <w:pStyle w:val="EW"/>
      </w:pPr>
      <w:r w:rsidRPr="004D3578">
        <w:t>&lt;symbol&gt;</w:t>
      </w:r>
      <w:r w:rsidRPr="004D3578">
        <w:tab/>
        <w:t>&lt;Explanation&gt;</w:t>
      </w:r>
    </w:p>
    <w:p w14:paraId="1BA36D3C" w14:textId="77777777" w:rsidR="00080512" w:rsidRPr="004D3578" w:rsidRDefault="00080512">
      <w:pPr>
        <w:pStyle w:val="EW"/>
      </w:pPr>
    </w:p>
    <w:p w14:paraId="67A24EEB" w14:textId="77777777" w:rsidR="00080512" w:rsidRPr="004D3578" w:rsidRDefault="00080512">
      <w:pPr>
        <w:pStyle w:val="2"/>
      </w:pPr>
      <w:bookmarkStart w:id="138" w:name="_Toc180424198"/>
      <w:r w:rsidRPr="004D3578">
        <w:t>3.3</w:t>
      </w:r>
      <w:r w:rsidRPr="004D3578">
        <w:tab/>
        <w:t>Abbreviations</w:t>
      </w:r>
      <w:bookmarkEnd w:id="138"/>
    </w:p>
    <w:p w14:paraId="58BA7495"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7A1D9E3" w14:textId="77777777" w:rsidR="00030365" w:rsidRDefault="00030365" w:rsidP="00030365">
      <w:pPr>
        <w:pStyle w:val="EW"/>
      </w:pPr>
      <w:proofErr w:type="spellStart"/>
      <w:r>
        <w:t>A</w:t>
      </w:r>
      <w:r>
        <w:rPr>
          <w:rFonts w:hint="eastAsia"/>
          <w:lang w:eastAsia="zh-CN"/>
        </w:rPr>
        <w:t>o</w:t>
      </w:r>
      <w:r>
        <w:t>A</w:t>
      </w:r>
      <w:proofErr w:type="spellEnd"/>
      <w:r>
        <w:tab/>
        <w:t xml:space="preserve">Azimuth angle </w:t>
      </w:r>
      <w:r>
        <w:rPr>
          <w:rFonts w:hint="eastAsia"/>
          <w:lang w:eastAsia="zh-CN"/>
        </w:rPr>
        <w:t>o</w:t>
      </w:r>
      <w:r>
        <w:t>f Arrival</w:t>
      </w:r>
    </w:p>
    <w:p w14:paraId="2730A49F" w14:textId="77777777" w:rsidR="00030365" w:rsidRDefault="00030365" w:rsidP="00030365">
      <w:pPr>
        <w:pStyle w:val="EW"/>
      </w:pPr>
      <w:proofErr w:type="spellStart"/>
      <w:r>
        <w:t>A</w:t>
      </w:r>
      <w:r>
        <w:rPr>
          <w:rFonts w:hint="eastAsia"/>
          <w:lang w:eastAsia="zh-CN"/>
        </w:rPr>
        <w:t>o</w:t>
      </w:r>
      <w:r>
        <w:t>D</w:t>
      </w:r>
      <w:proofErr w:type="spellEnd"/>
      <w:r>
        <w:tab/>
        <w:t xml:space="preserve">Azimuth angle </w:t>
      </w:r>
      <w:r>
        <w:rPr>
          <w:rFonts w:hint="eastAsia"/>
          <w:lang w:eastAsia="zh-CN"/>
        </w:rPr>
        <w:t>o</w:t>
      </w:r>
      <w:r>
        <w:t>f Departure</w:t>
      </w:r>
    </w:p>
    <w:p w14:paraId="1028225C" w14:textId="77777777" w:rsidR="00030365" w:rsidRDefault="00030365" w:rsidP="00030365">
      <w:pPr>
        <w:pStyle w:val="EW"/>
        <w:rPr>
          <w:lang w:eastAsia="zh-CN"/>
        </w:rPr>
      </w:pPr>
      <w:r>
        <w:rPr>
          <w:lang w:eastAsia="zh-CN"/>
        </w:rPr>
        <w:t>BS</w:t>
      </w:r>
      <w:r>
        <w:rPr>
          <w:lang w:eastAsia="zh-CN"/>
        </w:rPr>
        <w:tab/>
        <w:t>Base Station</w:t>
      </w:r>
    </w:p>
    <w:p w14:paraId="6EBAD88B" w14:textId="77777777" w:rsidR="00030365" w:rsidRDefault="00030365" w:rsidP="00030365">
      <w:pPr>
        <w:pStyle w:val="EW"/>
        <w:rPr>
          <w:lang w:eastAsia="zh-CN"/>
        </w:rPr>
      </w:pPr>
      <w:r w:rsidRPr="00BF0FD2">
        <w:rPr>
          <w:lang w:eastAsia="zh-CN"/>
        </w:rPr>
        <w:t>CE</w:t>
      </w:r>
      <w:r>
        <w:rPr>
          <w:lang w:eastAsia="zh-CN"/>
        </w:rPr>
        <w:tab/>
      </w:r>
      <w:r w:rsidRPr="00BF0FD2">
        <w:rPr>
          <w:lang w:eastAsia="zh-CN"/>
        </w:rPr>
        <w:t xml:space="preserve">Channel </w:t>
      </w:r>
      <w:r>
        <w:rPr>
          <w:rFonts w:hint="eastAsia"/>
          <w:lang w:eastAsia="zh-CN"/>
        </w:rPr>
        <w:t>E</w:t>
      </w:r>
      <w:r w:rsidRPr="00BF0FD2">
        <w:rPr>
          <w:lang w:eastAsia="zh-CN"/>
        </w:rPr>
        <w:t>mulator</w:t>
      </w:r>
    </w:p>
    <w:p w14:paraId="11124462" w14:textId="77777777" w:rsidR="00030365" w:rsidRDefault="00030365" w:rsidP="00030365">
      <w:pPr>
        <w:pStyle w:val="EW"/>
      </w:pPr>
      <w:r>
        <w:t>CDL</w:t>
      </w:r>
      <w:r>
        <w:tab/>
        <w:t>Clustered Delay Line</w:t>
      </w:r>
    </w:p>
    <w:p w14:paraId="04D62F0F" w14:textId="77777777" w:rsidR="00030365" w:rsidRDefault="00030365" w:rsidP="00030365">
      <w:pPr>
        <w:pStyle w:val="EW"/>
      </w:pPr>
      <w:r>
        <w:rPr>
          <w:rFonts w:hint="eastAsia"/>
          <w:lang w:eastAsia="zh-CN"/>
        </w:rPr>
        <w:t>CDF</w:t>
      </w:r>
      <w:r>
        <w:tab/>
      </w:r>
      <w:r w:rsidRPr="00B474E1">
        <w:t>Cumulative Distribution Function</w:t>
      </w:r>
    </w:p>
    <w:p w14:paraId="27D8028E" w14:textId="77777777" w:rsidR="00030365" w:rsidRDefault="00030365" w:rsidP="00030365">
      <w:pPr>
        <w:pStyle w:val="EW"/>
      </w:pPr>
      <w:r w:rsidRPr="002B674F">
        <w:rPr>
          <w:lang w:eastAsia="zh-CN"/>
        </w:rPr>
        <w:t>CSI-RS</w:t>
      </w:r>
      <w:r>
        <w:tab/>
      </w:r>
      <w:r w:rsidRPr="002B674F">
        <w:t>Channel State Information Reference Signal</w:t>
      </w:r>
    </w:p>
    <w:p w14:paraId="24E6CC97" w14:textId="77777777" w:rsidR="00030365" w:rsidRDefault="00030365" w:rsidP="00030365">
      <w:pPr>
        <w:pStyle w:val="EW"/>
      </w:pPr>
      <w:r w:rsidRPr="002B674F">
        <w:rPr>
          <w:lang w:eastAsia="zh-CN"/>
        </w:rPr>
        <w:t>CTMT</w:t>
      </w:r>
      <w:r>
        <w:tab/>
      </w:r>
      <w:r w:rsidRPr="002B674F">
        <w:t>CDF of the Total Measured Throughput</w:t>
      </w:r>
    </w:p>
    <w:p w14:paraId="45438FE0" w14:textId="77777777" w:rsidR="00030365" w:rsidRDefault="00030365" w:rsidP="00030365">
      <w:pPr>
        <w:pStyle w:val="EW"/>
      </w:pPr>
      <w:r>
        <w:t>CW</w:t>
      </w:r>
      <w:r>
        <w:tab/>
        <w:t>Continuous Wave</w:t>
      </w:r>
    </w:p>
    <w:p w14:paraId="4BF3681B" w14:textId="77777777" w:rsidR="00030365" w:rsidRDefault="00030365" w:rsidP="00030365">
      <w:pPr>
        <w:pStyle w:val="EW"/>
        <w:rPr>
          <w:lang w:eastAsia="zh-CN"/>
        </w:rPr>
      </w:pPr>
      <w:r>
        <w:rPr>
          <w:rFonts w:hint="eastAsia"/>
          <w:lang w:eastAsia="zh-CN"/>
        </w:rPr>
        <w:t>DL</w:t>
      </w:r>
      <w:r>
        <w:tab/>
      </w:r>
      <w:r w:rsidRPr="00FA310A">
        <w:t>Down Link</w:t>
      </w:r>
    </w:p>
    <w:p w14:paraId="53EDA495" w14:textId="77777777" w:rsidR="00030365" w:rsidRPr="002B163D" w:rsidRDefault="00030365" w:rsidP="00030365">
      <w:pPr>
        <w:pStyle w:val="EW"/>
        <w:rPr>
          <w:lang w:eastAsia="zh-CN"/>
        </w:rPr>
      </w:pPr>
      <w:r w:rsidRPr="002B163D">
        <w:rPr>
          <w:rFonts w:hint="eastAsia"/>
          <w:lang w:eastAsia="zh-CN"/>
        </w:rPr>
        <w:t>D</w:t>
      </w:r>
      <w:r w:rsidRPr="002B163D">
        <w:rPr>
          <w:lang w:eastAsia="zh-CN"/>
        </w:rPr>
        <w:t>ML</w:t>
      </w:r>
      <w:r w:rsidRPr="002B163D">
        <w:rPr>
          <w:lang w:eastAsia="zh-CN"/>
        </w:rPr>
        <w:tab/>
      </w:r>
      <w:r>
        <w:rPr>
          <w:lang w:eastAsia="zh-CN"/>
        </w:rPr>
        <w:t>D</w:t>
      </w:r>
      <w:r w:rsidRPr="00821DFB">
        <w:rPr>
          <w:lang w:eastAsia="zh-CN"/>
        </w:rPr>
        <w:t>ata Mode Landscape</w:t>
      </w:r>
    </w:p>
    <w:p w14:paraId="5ECFBAA0" w14:textId="77777777" w:rsidR="00030365" w:rsidRDefault="00030365" w:rsidP="00030365">
      <w:pPr>
        <w:pStyle w:val="EW"/>
        <w:rPr>
          <w:lang w:eastAsia="zh-CN"/>
        </w:rPr>
      </w:pPr>
      <w:r w:rsidRPr="002B163D">
        <w:rPr>
          <w:rFonts w:hint="eastAsia"/>
          <w:lang w:eastAsia="zh-CN"/>
        </w:rPr>
        <w:t>D</w:t>
      </w:r>
      <w:r w:rsidRPr="002B163D">
        <w:rPr>
          <w:lang w:eastAsia="zh-CN"/>
        </w:rPr>
        <w:t>MP</w:t>
      </w:r>
      <w:r w:rsidRPr="002B163D">
        <w:rPr>
          <w:lang w:eastAsia="zh-CN"/>
        </w:rPr>
        <w:tab/>
      </w:r>
      <w:r w:rsidRPr="00821DFB">
        <w:rPr>
          <w:lang w:eastAsia="zh-CN"/>
        </w:rPr>
        <w:t>Data Mode Portrait</w:t>
      </w:r>
    </w:p>
    <w:p w14:paraId="62376570" w14:textId="77777777" w:rsidR="00030365" w:rsidRDefault="00030365" w:rsidP="00030365">
      <w:pPr>
        <w:pStyle w:val="EW"/>
        <w:rPr>
          <w:lang w:eastAsia="zh-CN"/>
        </w:rPr>
      </w:pPr>
      <w:r w:rsidRPr="00821DFB">
        <w:rPr>
          <w:lang w:eastAsia="zh-CN"/>
        </w:rPr>
        <w:t>DMSU</w:t>
      </w:r>
      <w:r>
        <w:rPr>
          <w:lang w:eastAsia="zh-CN"/>
        </w:rPr>
        <w:tab/>
      </w:r>
      <w:r w:rsidRPr="00821DFB">
        <w:rPr>
          <w:lang w:eastAsia="zh-CN"/>
        </w:rPr>
        <w:t>Data Mode Screen Up</w:t>
      </w:r>
    </w:p>
    <w:p w14:paraId="023B6750" w14:textId="77777777" w:rsidR="00030365" w:rsidRPr="002B163D" w:rsidRDefault="00030365" w:rsidP="00030365">
      <w:pPr>
        <w:pStyle w:val="EW"/>
        <w:rPr>
          <w:lang w:eastAsia="zh-CN"/>
        </w:rPr>
      </w:pPr>
      <w:r>
        <w:rPr>
          <w:lang w:eastAsia="zh-CN"/>
        </w:rPr>
        <w:t>DUT</w:t>
      </w:r>
      <w:r>
        <w:rPr>
          <w:lang w:eastAsia="zh-CN"/>
        </w:rPr>
        <w:tab/>
        <w:t>Device</w:t>
      </w:r>
      <w:r w:rsidRPr="002B163D">
        <w:rPr>
          <w:lang w:eastAsia="zh-CN"/>
        </w:rPr>
        <w:t xml:space="preserve"> Under Test</w:t>
      </w:r>
    </w:p>
    <w:p w14:paraId="3BF71193" w14:textId="77777777" w:rsidR="00030365" w:rsidRPr="002B163D" w:rsidRDefault="00030365" w:rsidP="00030365">
      <w:pPr>
        <w:pStyle w:val="EW"/>
        <w:rPr>
          <w:lang w:eastAsia="zh-CN"/>
        </w:rPr>
      </w:pPr>
      <w:r w:rsidRPr="002B163D">
        <w:rPr>
          <w:rFonts w:hint="eastAsia"/>
          <w:lang w:eastAsia="zh-CN"/>
        </w:rPr>
        <w:t>E</w:t>
      </w:r>
      <w:r w:rsidRPr="002B163D">
        <w:rPr>
          <w:lang w:eastAsia="zh-CN"/>
        </w:rPr>
        <w:t>UT</w:t>
      </w:r>
      <w:r w:rsidRPr="002B163D">
        <w:rPr>
          <w:lang w:eastAsia="zh-CN"/>
        </w:rPr>
        <w:tab/>
        <w:t>Equipment Under Test</w:t>
      </w:r>
    </w:p>
    <w:p w14:paraId="106A0003" w14:textId="77777777" w:rsidR="00030365" w:rsidRPr="002B163D" w:rsidRDefault="00030365" w:rsidP="00030365">
      <w:pPr>
        <w:pStyle w:val="EW"/>
        <w:rPr>
          <w:lang w:eastAsia="zh-CN"/>
        </w:rPr>
      </w:pPr>
      <w:r w:rsidRPr="002B163D">
        <w:rPr>
          <w:rFonts w:hint="eastAsia"/>
          <w:lang w:eastAsia="zh-CN"/>
        </w:rPr>
        <w:t>F</w:t>
      </w:r>
      <w:r w:rsidRPr="002B163D">
        <w:rPr>
          <w:lang w:eastAsia="zh-CN"/>
        </w:rPr>
        <w:t>R1</w:t>
      </w:r>
      <w:r w:rsidRPr="002B163D">
        <w:rPr>
          <w:lang w:eastAsia="zh-CN"/>
        </w:rPr>
        <w:tab/>
        <w:t>Frequency Range 1</w:t>
      </w:r>
    </w:p>
    <w:p w14:paraId="4D8F21C5" w14:textId="77777777" w:rsidR="00030365" w:rsidRDefault="00030365" w:rsidP="00030365">
      <w:pPr>
        <w:pStyle w:val="EW"/>
        <w:rPr>
          <w:lang w:eastAsia="zh-CN"/>
        </w:rPr>
      </w:pPr>
      <w:r w:rsidRPr="002B163D">
        <w:rPr>
          <w:rFonts w:hint="eastAsia"/>
          <w:lang w:eastAsia="zh-CN"/>
        </w:rPr>
        <w:t>F</w:t>
      </w:r>
      <w:r w:rsidRPr="002B163D">
        <w:rPr>
          <w:lang w:eastAsia="zh-CN"/>
        </w:rPr>
        <w:t>S</w:t>
      </w:r>
      <w:r w:rsidRPr="002B163D">
        <w:rPr>
          <w:lang w:eastAsia="zh-CN"/>
        </w:rPr>
        <w:tab/>
        <w:t>Free Space</w:t>
      </w:r>
    </w:p>
    <w:p w14:paraId="070F62A1" w14:textId="77777777" w:rsidR="00030365" w:rsidRDefault="00030365" w:rsidP="00030365">
      <w:pPr>
        <w:pStyle w:val="EW"/>
        <w:rPr>
          <w:lang w:eastAsia="zh-CN"/>
        </w:rPr>
      </w:pPr>
      <w:proofErr w:type="spellStart"/>
      <w:r w:rsidRPr="00BF0FD2">
        <w:rPr>
          <w:lang w:eastAsia="zh-CN"/>
        </w:rPr>
        <w:t>gNodeB</w:t>
      </w:r>
      <w:proofErr w:type="spellEnd"/>
      <w:r w:rsidRPr="002B163D">
        <w:rPr>
          <w:lang w:eastAsia="zh-CN"/>
        </w:rPr>
        <w:tab/>
      </w:r>
      <w:r w:rsidRPr="00BF0FD2">
        <w:rPr>
          <w:lang w:eastAsia="zh-CN"/>
        </w:rPr>
        <w:t xml:space="preserve">Next Generation </w:t>
      </w:r>
      <w:proofErr w:type="spellStart"/>
      <w:r w:rsidRPr="00BF0FD2">
        <w:rPr>
          <w:lang w:eastAsia="zh-CN"/>
        </w:rPr>
        <w:t>NodeB</w:t>
      </w:r>
      <w:proofErr w:type="spellEnd"/>
      <w:r w:rsidRPr="00BF0FD2">
        <w:rPr>
          <w:lang w:eastAsia="zh-CN"/>
        </w:rPr>
        <w:t xml:space="preserve"> (5G)</w:t>
      </w:r>
    </w:p>
    <w:p w14:paraId="744768B7" w14:textId="77777777" w:rsidR="00030365" w:rsidRDefault="00030365" w:rsidP="00030365">
      <w:pPr>
        <w:pStyle w:val="EW"/>
        <w:rPr>
          <w:lang w:eastAsia="zh-CN"/>
        </w:rPr>
      </w:pPr>
      <w:r w:rsidRPr="00395A4D">
        <w:rPr>
          <w:lang w:eastAsia="zh-CN"/>
        </w:rPr>
        <w:t>HPBW</w:t>
      </w:r>
      <w:r w:rsidRPr="002B163D">
        <w:rPr>
          <w:lang w:eastAsia="zh-CN"/>
        </w:rPr>
        <w:tab/>
      </w:r>
      <w:r w:rsidRPr="00E372FA">
        <w:rPr>
          <w:lang w:eastAsia="zh-CN"/>
        </w:rPr>
        <w:t>Half Power Bandwidth</w:t>
      </w:r>
    </w:p>
    <w:p w14:paraId="72893774" w14:textId="77777777" w:rsidR="00030365" w:rsidRDefault="00030365" w:rsidP="00030365">
      <w:pPr>
        <w:pStyle w:val="EW"/>
        <w:rPr>
          <w:lang w:eastAsia="zh-CN"/>
        </w:rPr>
      </w:pPr>
      <w:r w:rsidRPr="00520388">
        <w:rPr>
          <w:lang w:eastAsia="zh-CN"/>
        </w:rPr>
        <w:t>LOS</w:t>
      </w:r>
      <w:r w:rsidRPr="002B163D">
        <w:rPr>
          <w:lang w:eastAsia="zh-CN"/>
        </w:rPr>
        <w:tab/>
      </w:r>
      <w:r w:rsidRPr="00520388">
        <w:rPr>
          <w:lang w:eastAsia="zh-CN"/>
        </w:rPr>
        <w:t>Line of Sight</w:t>
      </w:r>
    </w:p>
    <w:p w14:paraId="15214A77" w14:textId="77777777" w:rsidR="00030365" w:rsidRDefault="00030365" w:rsidP="00030365">
      <w:pPr>
        <w:pStyle w:val="EW"/>
        <w:rPr>
          <w:lang w:eastAsia="zh-CN"/>
        </w:rPr>
      </w:pPr>
      <w:r w:rsidRPr="009F24EE">
        <w:t>MCS</w:t>
      </w:r>
      <w:r w:rsidRPr="002B163D">
        <w:rPr>
          <w:lang w:eastAsia="zh-CN"/>
        </w:rPr>
        <w:tab/>
      </w:r>
      <w:r w:rsidRPr="00B521D7">
        <w:rPr>
          <w:lang w:eastAsia="zh-CN"/>
        </w:rPr>
        <w:t>Modulation and Coding Scheme</w:t>
      </w:r>
    </w:p>
    <w:p w14:paraId="39326B4E" w14:textId="77777777" w:rsidR="00030365" w:rsidRDefault="00030365" w:rsidP="00030365">
      <w:pPr>
        <w:pStyle w:val="EW"/>
        <w:rPr>
          <w:lang w:eastAsia="zh-CN"/>
        </w:rPr>
      </w:pPr>
      <w:r>
        <w:rPr>
          <w:lang w:eastAsia="zh-CN"/>
        </w:rPr>
        <w:t>MIMO</w:t>
      </w:r>
      <w:r>
        <w:rPr>
          <w:lang w:eastAsia="zh-CN"/>
        </w:rPr>
        <w:tab/>
      </w:r>
      <w:r w:rsidRPr="00472288">
        <w:rPr>
          <w:lang w:eastAsia="zh-CN"/>
        </w:rPr>
        <w:t>Multiple Input Multiple Output</w:t>
      </w:r>
    </w:p>
    <w:p w14:paraId="5E4B7264" w14:textId="77777777" w:rsidR="00030365" w:rsidRDefault="00030365" w:rsidP="00030365">
      <w:pPr>
        <w:pStyle w:val="EW"/>
        <w:rPr>
          <w:lang w:eastAsia="zh-CN"/>
        </w:rPr>
      </w:pPr>
      <w:r w:rsidRPr="002B163D">
        <w:rPr>
          <w:lang w:eastAsia="zh-CN"/>
        </w:rPr>
        <w:t>MPAC</w:t>
      </w:r>
      <w:r w:rsidRPr="002B163D">
        <w:rPr>
          <w:lang w:eastAsia="zh-CN"/>
        </w:rPr>
        <w:tab/>
        <w:t>Multi-Probe Anechoic Chamber</w:t>
      </w:r>
    </w:p>
    <w:p w14:paraId="0F70451E" w14:textId="77777777" w:rsidR="00030365" w:rsidRDefault="00030365" w:rsidP="00030365">
      <w:pPr>
        <w:pStyle w:val="EW"/>
        <w:rPr>
          <w:lang w:eastAsia="zh-CN"/>
        </w:rPr>
      </w:pPr>
      <w:r w:rsidRPr="00573373">
        <w:rPr>
          <w:lang w:eastAsia="zh-CN"/>
        </w:rPr>
        <w:t>NLOS</w:t>
      </w:r>
      <w:r w:rsidRPr="002B163D">
        <w:rPr>
          <w:lang w:eastAsia="zh-CN"/>
        </w:rPr>
        <w:tab/>
      </w:r>
      <w:r w:rsidRPr="00573373">
        <w:rPr>
          <w:lang w:eastAsia="zh-CN"/>
        </w:rPr>
        <w:t>Non-Line of Sight</w:t>
      </w:r>
    </w:p>
    <w:p w14:paraId="61183AC1" w14:textId="77777777" w:rsidR="00030365" w:rsidRDefault="00030365" w:rsidP="00030365">
      <w:pPr>
        <w:pStyle w:val="EW"/>
        <w:rPr>
          <w:lang w:eastAsia="zh-CN"/>
        </w:rPr>
      </w:pPr>
      <w:r w:rsidRPr="004D69A3">
        <w:rPr>
          <w:lang w:eastAsia="zh-CN"/>
        </w:rPr>
        <w:t>NR</w:t>
      </w:r>
      <w:r w:rsidRPr="004D69A3">
        <w:rPr>
          <w:lang w:eastAsia="zh-CN"/>
        </w:rPr>
        <w:tab/>
        <w:t>New Radio</w:t>
      </w:r>
    </w:p>
    <w:p w14:paraId="7992FA6B" w14:textId="77777777" w:rsidR="00030365" w:rsidRDefault="00030365" w:rsidP="00030365">
      <w:pPr>
        <w:pStyle w:val="EW"/>
        <w:rPr>
          <w:lang w:val="en-US" w:eastAsia="zh-CN"/>
        </w:rPr>
      </w:pPr>
      <w:r>
        <w:t>NSA</w:t>
      </w:r>
      <w:r>
        <w:tab/>
        <w:t xml:space="preserve">Non-Standalone, a mode of operation where operation of </w:t>
      </w:r>
      <w:proofErr w:type="spellStart"/>
      <w:r>
        <w:t>an other</w:t>
      </w:r>
      <w:proofErr w:type="spellEnd"/>
      <w:r>
        <w:t xml:space="preserve"> radio is assisted with </w:t>
      </w:r>
      <w:proofErr w:type="spellStart"/>
      <w:r>
        <w:t>an other</w:t>
      </w:r>
      <w:proofErr w:type="spellEnd"/>
      <w:r>
        <w:t xml:space="preserve"> radio</w:t>
      </w:r>
    </w:p>
    <w:p w14:paraId="169DC1D3" w14:textId="77777777" w:rsidR="00030365" w:rsidRDefault="00030365" w:rsidP="00030365">
      <w:pPr>
        <w:pStyle w:val="EW"/>
        <w:rPr>
          <w:lang w:eastAsia="zh-CN"/>
        </w:rPr>
      </w:pPr>
      <w:r w:rsidRPr="002B163D">
        <w:rPr>
          <w:rFonts w:hint="eastAsia"/>
          <w:lang w:eastAsia="zh-CN"/>
        </w:rPr>
        <w:t>O</w:t>
      </w:r>
      <w:r w:rsidRPr="002B163D">
        <w:rPr>
          <w:lang w:eastAsia="zh-CN"/>
        </w:rPr>
        <w:t>TA</w:t>
      </w:r>
      <w:r w:rsidRPr="002B163D">
        <w:rPr>
          <w:lang w:eastAsia="zh-CN"/>
        </w:rPr>
        <w:tab/>
        <w:t>Over The Air</w:t>
      </w:r>
    </w:p>
    <w:p w14:paraId="3D21854F" w14:textId="77777777" w:rsidR="00030365" w:rsidRPr="002B163D" w:rsidRDefault="00030365" w:rsidP="00030365">
      <w:pPr>
        <w:pStyle w:val="EW"/>
        <w:rPr>
          <w:lang w:eastAsia="zh-CN"/>
        </w:rPr>
      </w:pPr>
      <w:r>
        <w:rPr>
          <w:lang w:eastAsia="zh-CN"/>
        </w:rPr>
        <w:t>PAS</w:t>
      </w:r>
      <w:r>
        <w:rPr>
          <w:lang w:eastAsia="zh-CN"/>
        </w:rPr>
        <w:tab/>
        <w:t>Power Angular Spectrum</w:t>
      </w:r>
    </w:p>
    <w:p w14:paraId="4A03F061" w14:textId="77777777" w:rsidR="00030365" w:rsidRDefault="00030365" w:rsidP="00030365">
      <w:pPr>
        <w:pStyle w:val="EW"/>
        <w:rPr>
          <w:lang w:eastAsia="zh-CN"/>
        </w:rPr>
      </w:pPr>
      <w:r w:rsidRPr="002B163D">
        <w:rPr>
          <w:lang w:eastAsia="zh-CN"/>
        </w:rPr>
        <w:lastRenderedPageBreak/>
        <w:t>PDP</w:t>
      </w:r>
      <w:r w:rsidRPr="002B163D">
        <w:rPr>
          <w:lang w:eastAsia="zh-CN"/>
        </w:rPr>
        <w:tab/>
      </w:r>
      <w:r w:rsidRPr="00821DFB">
        <w:rPr>
          <w:lang w:eastAsia="zh-CN"/>
        </w:rPr>
        <w:t>Power Delay Profile</w:t>
      </w:r>
    </w:p>
    <w:p w14:paraId="14299A6C" w14:textId="77777777" w:rsidR="00030365" w:rsidRDefault="00030365" w:rsidP="00030365">
      <w:pPr>
        <w:pStyle w:val="EW"/>
        <w:rPr>
          <w:lang w:eastAsia="zh-CN"/>
        </w:rPr>
      </w:pPr>
      <w:r w:rsidRPr="00520388">
        <w:rPr>
          <w:lang w:eastAsia="zh-CN"/>
        </w:rPr>
        <w:t>PMI</w:t>
      </w:r>
      <w:r w:rsidRPr="002B163D">
        <w:rPr>
          <w:lang w:eastAsia="zh-CN"/>
        </w:rPr>
        <w:tab/>
      </w:r>
      <w:r w:rsidRPr="00520388">
        <w:rPr>
          <w:lang w:eastAsia="zh-CN"/>
        </w:rPr>
        <w:t>Precoding Matrix Indicator</w:t>
      </w:r>
    </w:p>
    <w:p w14:paraId="1B15EB44" w14:textId="77777777" w:rsidR="00030365" w:rsidRDefault="00030365" w:rsidP="00030365">
      <w:pPr>
        <w:pStyle w:val="EW"/>
        <w:rPr>
          <w:lang w:eastAsia="zh-CN"/>
        </w:rPr>
      </w:pPr>
      <w:r w:rsidRPr="00B521D7">
        <w:rPr>
          <w:lang w:eastAsia="zh-CN"/>
        </w:rPr>
        <w:t>RMC</w:t>
      </w:r>
      <w:r w:rsidRPr="002B163D">
        <w:rPr>
          <w:lang w:eastAsia="zh-CN"/>
        </w:rPr>
        <w:tab/>
      </w:r>
      <w:r w:rsidRPr="00B521D7">
        <w:rPr>
          <w:lang w:eastAsia="zh-CN"/>
        </w:rPr>
        <w:t>Reference Measurement Channel</w:t>
      </w:r>
    </w:p>
    <w:p w14:paraId="32EF54DD" w14:textId="77777777" w:rsidR="00030365" w:rsidRDefault="00030365" w:rsidP="00030365">
      <w:pPr>
        <w:pStyle w:val="EW"/>
        <w:rPr>
          <w:lang w:eastAsia="zh-CN"/>
        </w:rPr>
      </w:pPr>
      <w:r w:rsidRPr="00BF0FD2">
        <w:rPr>
          <w:lang w:eastAsia="zh-CN"/>
        </w:rPr>
        <w:t>SCF</w:t>
      </w:r>
      <w:r w:rsidRPr="002B163D">
        <w:rPr>
          <w:lang w:eastAsia="zh-CN"/>
        </w:rPr>
        <w:tab/>
      </w:r>
      <w:r w:rsidRPr="00BF0FD2">
        <w:rPr>
          <w:lang w:eastAsia="zh-CN"/>
        </w:rPr>
        <w:t>Spatial correlation Function</w:t>
      </w:r>
    </w:p>
    <w:p w14:paraId="22976EDD" w14:textId="77777777" w:rsidR="00030365" w:rsidRDefault="00030365" w:rsidP="00030365">
      <w:pPr>
        <w:pStyle w:val="EW"/>
        <w:rPr>
          <w:lang w:eastAsia="zh-CN"/>
        </w:rPr>
      </w:pPr>
      <w:r w:rsidRPr="005D27B0">
        <w:rPr>
          <w:lang w:eastAsia="zh-CN"/>
        </w:rPr>
        <w:t>SIR</w:t>
      </w:r>
      <w:r w:rsidRPr="002B163D">
        <w:rPr>
          <w:lang w:eastAsia="zh-CN"/>
        </w:rPr>
        <w:tab/>
      </w:r>
      <w:r w:rsidRPr="005D27B0">
        <w:rPr>
          <w:lang w:eastAsia="zh-CN"/>
        </w:rPr>
        <w:t>Signal to Interference Ratio</w:t>
      </w:r>
    </w:p>
    <w:p w14:paraId="2684E030" w14:textId="77777777" w:rsidR="00030365" w:rsidRDefault="00030365" w:rsidP="00030365">
      <w:pPr>
        <w:pStyle w:val="EW"/>
        <w:rPr>
          <w:lang w:eastAsia="zh-CN"/>
        </w:rPr>
      </w:pPr>
      <w:r>
        <w:rPr>
          <w:lang w:eastAsia="zh-CN"/>
        </w:rPr>
        <w:t>SS</w:t>
      </w:r>
      <w:r w:rsidRPr="00292C8A">
        <w:rPr>
          <w:lang w:eastAsia="zh-CN"/>
        </w:rPr>
        <w:t xml:space="preserve"> </w:t>
      </w:r>
      <w:r w:rsidRPr="002B163D">
        <w:rPr>
          <w:lang w:eastAsia="zh-CN"/>
        </w:rPr>
        <w:tab/>
      </w:r>
      <w:r w:rsidRPr="00C25669">
        <w:rPr>
          <w:rFonts w:eastAsia="宋体"/>
        </w:rPr>
        <w:t>S</w:t>
      </w:r>
      <w:r>
        <w:rPr>
          <w:rFonts w:eastAsia="宋体"/>
        </w:rPr>
        <w:t>ystem Simulator</w:t>
      </w:r>
    </w:p>
    <w:p w14:paraId="52996B5A" w14:textId="77777777" w:rsidR="00030365" w:rsidRDefault="00030365" w:rsidP="00030365">
      <w:pPr>
        <w:pStyle w:val="EW"/>
        <w:rPr>
          <w:rFonts w:eastAsia="宋体"/>
        </w:rPr>
      </w:pPr>
      <w:r>
        <w:rPr>
          <w:lang w:eastAsia="zh-CN"/>
        </w:rPr>
        <w:t>SSS</w:t>
      </w:r>
      <w:r w:rsidRPr="002B163D">
        <w:rPr>
          <w:lang w:eastAsia="zh-CN"/>
        </w:rPr>
        <w:tab/>
      </w:r>
      <w:r w:rsidRPr="00C25669">
        <w:rPr>
          <w:rFonts w:eastAsia="宋体"/>
        </w:rPr>
        <w:t>Secondary Synchronization Signal</w:t>
      </w:r>
    </w:p>
    <w:p w14:paraId="62B83455" w14:textId="77777777" w:rsidR="00030365" w:rsidRDefault="00030365" w:rsidP="00030365">
      <w:pPr>
        <w:pStyle w:val="EW"/>
        <w:rPr>
          <w:rFonts w:eastAsia="宋体"/>
        </w:rPr>
      </w:pPr>
      <w:r w:rsidRPr="00097997">
        <w:rPr>
          <w:rFonts w:eastAsia="宋体"/>
        </w:rPr>
        <w:t>TCF</w:t>
      </w:r>
      <w:r w:rsidRPr="002B163D">
        <w:rPr>
          <w:lang w:eastAsia="zh-CN"/>
        </w:rPr>
        <w:tab/>
      </w:r>
      <w:r w:rsidRPr="00097997">
        <w:rPr>
          <w:lang w:eastAsia="zh-CN"/>
        </w:rPr>
        <w:t>Temporal Correlation Function</w:t>
      </w:r>
    </w:p>
    <w:p w14:paraId="4FBC9C83" w14:textId="77777777" w:rsidR="00030365" w:rsidRDefault="00030365" w:rsidP="00030365">
      <w:pPr>
        <w:pStyle w:val="EW"/>
        <w:rPr>
          <w:lang w:eastAsia="zh-CN"/>
        </w:rPr>
      </w:pPr>
      <w:r w:rsidRPr="007C0F6F">
        <w:rPr>
          <w:lang w:eastAsia="zh-CN"/>
        </w:rPr>
        <w:t>TMT</w:t>
      </w:r>
      <w:r w:rsidRPr="002B163D">
        <w:rPr>
          <w:lang w:eastAsia="zh-CN"/>
        </w:rPr>
        <w:tab/>
      </w:r>
      <w:r w:rsidRPr="007C0F6F">
        <w:rPr>
          <w:lang w:eastAsia="zh-CN"/>
        </w:rPr>
        <w:t>Total Measured Throughput</w:t>
      </w:r>
    </w:p>
    <w:p w14:paraId="11CD1C31" w14:textId="77777777" w:rsidR="00030365" w:rsidRDefault="00030365" w:rsidP="00030365">
      <w:pPr>
        <w:pStyle w:val="EW"/>
        <w:rPr>
          <w:lang w:eastAsia="zh-CN"/>
        </w:rPr>
      </w:pPr>
      <w:r w:rsidRPr="002B163D">
        <w:rPr>
          <w:lang w:eastAsia="zh-CN"/>
        </w:rPr>
        <w:t>UE</w:t>
      </w:r>
      <w:r w:rsidRPr="002B163D">
        <w:rPr>
          <w:lang w:eastAsia="zh-CN"/>
        </w:rPr>
        <w:tab/>
        <w:t>User Equipment</w:t>
      </w:r>
    </w:p>
    <w:p w14:paraId="04BF4C09" w14:textId="77777777" w:rsidR="00030365" w:rsidRPr="00147F39" w:rsidRDefault="00030365" w:rsidP="00030365">
      <w:pPr>
        <w:pStyle w:val="EW"/>
      </w:pPr>
      <w:proofErr w:type="spellStart"/>
      <w:r w:rsidRPr="00147F39">
        <w:t>UMa</w:t>
      </w:r>
      <w:proofErr w:type="spellEnd"/>
      <w:r w:rsidRPr="00147F39">
        <w:tab/>
        <w:t>Urban Macro</w:t>
      </w:r>
    </w:p>
    <w:p w14:paraId="39D4ACA4" w14:textId="77777777" w:rsidR="00030365" w:rsidRDefault="00030365" w:rsidP="00030365">
      <w:pPr>
        <w:pStyle w:val="EW"/>
      </w:pPr>
      <w:proofErr w:type="spellStart"/>
      <w:r w:rsidRPr="00147F39">
        <w:t>UMi</w:t>
      </w:r>
      <w:proofErr w:type="spellEnd"/>
      <w:r w:rsidRPr="00147F39">
        <w:tab/>
        <w:t>Urban Micro</w:t>
      </w:r>
    </w:p>
    <w:p w14:paraId="2EEFF256" w14:textId="77777777" w:rsidR="00030365" w:rsidRDefault="00030365" w:rsidP="00030365">
      <w:pPr>
        <w:pStyle w:val="EW"/>
      </w:pPr>
      <w:r w:rsidRPr="00141F04">
        <w:t>VNA</w:t>
      </w:r>
      <w:r w:rsidRPr="00147F39">
        <w:tab/>
      </w:r>
      <w:r w:rsidRPr="00141F04">
        <w:t xml:space="preserve">Vector Network </w:t>
      </w:r>
      <w:proofErr w:type="spellStart"/>
      <w:r w:rsidRPr="00141F04">
        <w:t>Alalyzer</w:t>
      </w:r>
      <w:proofErr w:type="spellEnd"/>
    </w:p>
    <w:p w14:paraId="46309027" w14:textId="77777777" w:rsidR="00030365" w:rsidRDefault="00030365" w:rsidP="00030365">
      <w:pPr>
        <w:pStyle w:val="EW"/>
      </w:pPr>
      <w:r>
        <w:t>XPR</w:t>
      </w:r>
      <w:r>
        <w:tab/>
        <w:t>Cross-Polarization Ratio</w:t>
      </w:r>
    </w:p>
    <w:p w14:paraId="501709E0" w14:textId="77777777" w:rsidR="00030365" w:rsidRDefault="00030365" w:rsidP="00030365">
      <w:pPr>
        <w:pStyle w:val="EW"/>
      </w:pPr>
      <w:proofErr w:type="spellStart"/>
      <w:r>
        <w:t>Z</w:t>
      </w:r>
      <w:r>
        <w:rPr>
          <w:rFonts w:hint="eastAsia"/>
          <w:lang w:eastAsia="zh-CN"/>
        </w:rPr>
        <w:t>o</w:t>
      </w:r>
      <w:r>
        <w:t>A</w:t>
      </w:r>
      <w:proofErr w:type="spellEnd"/>
      <w:r>
        <w:tab/>
        <w:t xml:space="preserve">Zenith angle </w:t>
      </w:r>
      <w:r>
        <w:rPr>
          <w:rFonts w:hint="eastAsia"/>
          <w:lang w:eastAsia="zh-CN"/>
        </w:rPr>
        <w:t>o</w:t>
      </w:r>
      <w:r>
        <w:t>f Arrival</w:t>
      </w:r>
    </w:p>
    <w:p w14:paraId="1EE2AAD2" w14:textId="77777777" w:rsidR="00030365" w:rsidRDefault="00030365" w:rsidP="00030365">
      <w:pPr>
        <w:pStyle w:val="EW"/>
      </w:pPr>
      <w:proofErr w:type="spellStart"/>
      <w:r>
        <w:t>Z</w:t>
      </w:r>
      <w:r>
        <w:rPr>
          <w:rFonts w:hint="eastAsia"/>
          <w:lang w:eastAsia="zh-CN"/>
        </w:rPr>
        <w:t>o</w:t>
      </w:r>
      <w:r>
        <w:t>D</w:t>
      </w:r>
      <w:proofErr w:type="spellEnd"/>
      <w:r>
        <w:tab/>
        <w:t xml:space="preserve">Zenith angle </w:t>
      </w:r>
      <w:r>
        <w:rPr>
          <w:rFonts w:hint="eastAsia"/>
          <w:lang w:eastAsia="zh-CN"/>
        </w:rPr>
        <w:t>o</w:t>
      </w:r>
      <w:r>
        <w:t>f Departure</w:t>
      </w:r>
    </w:p>
    <w:p w14:paraId="78C008F6" w14:textId="77777777" w:rsidR="00030365" w:rsidRDefault="00030365" w:rsidP="00030365">
      <w:pPr>
        <w:pStyle w:val="EW"/>
      </w:pPr>
      <w:r>
        <w:t>ZSA</w:t>
      </w:r>
      <w:r>
        <w:tab/>
        <w:t>Zenith angle Spread of Arrival</w:t>
      </w:r>
    </w:p>
    <w:p w14:paraId="7A24BAED" w14:textId="77777777" w:rsidR="00030365" w:rsidRPr="004D3578" w:rsidRDefault="00030365" w:rsidP="00030365">
      <w:pPr>
        <w:pStyle w:val="EW"/>
      </w:pPr>
      <w:r>
        <w:t>ZSD</w:t>
      </w:r>
      <w:r>
        <w:tab/>
        <w:t>Zenith angle Spread of Departure</w:t>
      </w:r>
    </w:p>
    <w:p w14:paraId="218826E8" w14:textId="77777777" w:rsidR="00080512" w:rsidRPr="004D3578" w:rsidRDefault="00080512">
      <w:pPr>
        <w:pStyle w:val="EW"/>
      </w:pPr>
    </w:p>
    <w:p w14:paraId="7F494F0B" w14:textId="77777777" w:rsidR="00080512" w:rsidRDefault="00080512">
      <w:pPr>
        <w:pStyle w:val="1"/>
      </w:pPr>
      <w:bookmarkStart w:id="139" w:name="clause4"/>
      <w:bookmarkStart w:id="140" w:name="_Toc180424199"/>
      <w:bookmarkEnd w:id="139"/>
      <w:r w:rsidRPr="004D3578">
        <w:t>4</w:t>
      </w:r>
      <w:r w:rsidRPr="004D3578">
        <w:tab/>
      </w:r>
      <w:r w:rsidR="008B3238" w:rsidRPr="008B3238">
        <w:t>General</w:t>
      </w:r>
      <w:bookmarkEnd w:id="140"/>
    </w:p>
    <w:p w14:paraId="3A6A651D" w14:textId="77777777" w:rsidR="00080512" w:rsidRPr="004D3578" w:rsidRDefault="00080512">
      <w:pPr>
        <w:pStyle w:val="2"/>
      </w:pPr>
      <w:bookmarkStart w:id="141" w:name="_Toc180424200"/>
      <w:r w:rsidRPr="004D3578">
        <w:t>4.1</w:t>
      </w:r>
      <w:r w:rsidRPr="004D3578">
        <w:tab/>
      </w:r>
      <w:r w:rsidR="005A746E">
        <w:t>Device types</w:t>
      </w:r>
      <w:bookmarkEnd w:id="141"/>
    </w:p>
    <w:p w14:paraId="1B9C2EA3" w14:textId="2F803AC0" w:rsidR="009D7046" w:rsidRDefault="00485EEB" w:rsidP="009D7046">
      <w:pPr>
        <w:rPr>
          <w:ins w:id="142" w:author="Xuan Yi" w:date="2025-05-26T14:18:00Z" w16du:dateUtc="2025-05-26T06:18:00Z"/>
        </w:rPr>
      </w:pPr>
      <w:del w:id="143" w:author="Xuan Yi" w:date="2025-05-26T14:18:00Z" w16du:dateUtc="2025-05-26T06:18:00Z">
        <w:r w:rsidRPr="00485EEB" w:rsidDel="009D7046">
          <w:delText>&lt;Editor’s note: Detailed structure of the subclause is TBD. &gt;</w:delText>
        </w:r>
      </w:del>
      <w:ins w:id="144" w:author="Xuan Yi" w:date="2025-05-26T14:18:00Z" w16du:dateUtc="2025-05-26T06:18:00Z">
        <w:r w:rsidR="009D7046" w:rsidRPr="000A30B8">
          <w:t xml:space="preserve">The following device types are </w:t>
        </w:r>
        <w:r w:rsidR="009D7046">
          <w:t xml:space="preserve">within the scope of the study on </w:t>
        </w:r>
        <w:r w:rsidR="009D7046" w:rsidRPr="00904CF1">
          <w:t>dynamic</w:t>
        </w:r>
        <w:r w:rsidR="009D7046">
          <w:t xml:space="preserve"> </w:t>
        </w:r>
        <w:r w:rsidR="009D7046" w:rsidRPr="00904CF1">
          <w:t>MIMO</w:t>
        </w:r>
        <w:r w:rsidR="009D7046">
          <w:t xml:space="preserve"> OTA</w:t>
        </w:r>
        <w:r w:rsidR="009D7046" w:rsidRPr="00904CF1">
          <w:t xml:space="preserve"> test methodology</w:t>
        </w:r>
        <w:r w:rsidR="009D7046">
          <w:t>:</w:t>
        </w:r>
      </w:ins>
    </w:p>
    <w:p w14:paraId="51B5F63C" w14:textId="77777777" w:rsidR="009D7046" w:rsidRPr="00953CAB" w:rsidRDefault="009D7046" w:rsidP="009D7046">
      <w:pPr>
        <w:pStyle w:val="B1"/>
        <w:rPr>
          <w:ins w:id="145" w:author="Xuan Yi" w:date="2025-05-26T14:18:00Z" w16du:dateUtc="2025-05-26T06:18:00Z"/>
        </w:rPr>
      </w:pPr>
      <w:ins w:id="146" w:author="Xuan Yi" w:date="2025-05-26T14:18:00Z" w16du:dateUtc="2025-05-26T06:18:00Z">
        <w:r w:rsidRPr="00953CAB">
          <w:t>-</w:t>
        </w:r>
        <w:r w:rsidRPr="00953CAB">
          <w:tab/>
          <w:t>Smartphone</w:t>
        </w:r>
      </w:ins>
    </w:p>
    <w:p w14:paraId="4CB43F87" w14:textId="77777777" w:rsidR="009D7046" w:rsidRPr="00953CAB" w:rsidRDefault="009D7046" w:rsidP="009D7046">
      <w:pPr>
        <w:pStyle w:val="B1"/>
        <w:rPr>
          <w:ins w:id="147" w:author="Xuan Yi" w:date="2025-05-26T14:18:00Z" w16du:dateUtc="2025-05-26T06:18:00Z"/>
        </w:rPr>
      </w:pPr>
      <w:ins w:id="148" w:author="Xuan Yi" w:date="2025-05-26T14:18:00Z" w16du:dateUtc="2025-05-26T06:18:00Z">
        <w:r w:rsidRPr="00953CAB">
          <w:t>-</w:t>
        </w:r>
        <w:r w:rsidRPr="00953CAB">
          <w:tab/>
          <w:t>Other UE types are not precluded for discussion as a second priority</w:t>
        </w:r>
      </w:ins>
    </w:p>
    <w:p w14:paraId="260C26E9" w14:textId="21380D06" w:rsidR="009D7046" w:rsidRPr="009D7046" w:rsidRDefault="009D7046" w:rsidP="00287D17">
      <w:ins w:id="149" w:author="Xuan Yi" w:date="2025-05-26T14:18:00Z" w16du:dateUtc="2025-05-26T06:18:00Z">
        <w:r w:rsidRPr="000A30B8">
          <w:t>The development of test methodology aspects shall initially focus on the smartphone device type.</w:t>
        </w:r>
      </w:ins>
    </w:p>
    <w:p w14:paraId="40FDC146" w14:textId="77777777" w:rsidR="00080512" w:rsidRPr="004D3578" w:rsidRDefault="00080512">
      <w:pPr>
        <w:pStyle w:val="2"/>
      </w:pPr>
      <w:bookmarkStart w:id="150" w:name="_Toc180424201"/>
      <w:r w:rsidRPr="004D3578">
        <w:t>4.2</w:t>
      </w:r>
      <w:r w:rsidRPr="004D3578">
        <w:tab/>
      </w:r>
      <w:r w:rsidR="005A746E">
        <w:t>Testing configuration</w:t>
      </w:r>
      <w:r w:rsidR="00C35F37">
        <w:rPr>
          <w:rFonts w:hint="eastAsia"/>
          <w:lang w:eastAsia="zh-CN"/>
        </w:rPr>
        <w:t>s</w:t>
      </w:r>
      <w:bookmarkEnd w:id="150"/>
    </w:p>
    <w:p w14:paraId="4FE384E1" w14:textId="77777777" w:rsidR="009D7046" w:rsidRPr="00317F51" w:rsidRDefault="009D7046" w:rsidP="009D7046">
      <w:pPr>
        <w:rPr>
          <w:rFonts w:eastAsia="等线"/>
          <w:i/>
          <w:color w:val="0000FF"/>
        </w:rPr>
      </w:pPr>
      <w:bookmarkStart w:id="151" w:name="_Toc180424202"/>
      <w:del w:id="152" w:author="Yi Xuan" w:date="2025-05-09T10:47:00Z">
        <w:r w:rsidRPr="0083099A" w:rsidDel="004454F1">
          <w:rPr>
            <w:rFonts w:eastAsia="等线"/>
          </w:rPr>
          <w:delText>&lt;Editor’s note: Detailed structure of the subclause is TBD. &gt;</w:delText>
        </w:r>
      </w:del>
      <w:ins w:id="153" w:author="Yi Xuan" w:date="2025-05-09T10:49:00Z">
        <w:r w:rsidRPr="0083099A">
          <w:rPr>
            <w:rFonts w:eastAsia="等线"/>
          </w:rPr>
          <w:t>F</w:t>
        </w:r>
      </w:ins>
      <w:ins w:id="154" w:author="Yi Xuan" w:date="2025-05-09T10:47:00Z">
        <w:r w:rsidRPr="000A30B8">
          <w:t>ree space (FS) testing configuration is the first priority.</w:t>
        </w:r>
      </w:ins>
    </w:p>
    <w:p w14:paraId="47690A69" w14:textId="77777777" w:rsidR="005A746E" w:rsidRPr="004D3578" w:rsidRDefault="005A746E" w:rsidP="005A746E">
      <w:pPr>
        <w:pStyle w:val="2"/>
      </w:pPr>
      <w:r w:rsidRPr="004D3578">
        <w:t>4.</w:t>
      </w:r>
      <w:r>
        <w:t>3</w:t>
      </w:r>
      <w:r w:rsidRPr="004D3578">
        <w:tab/>
      </w:r>
      <w:r>
        <w:t>Testing bands</w:t>
      </w:r>
      <w:bookmarkEnd w:id="151"/>
      <w:r w:rsidR="00CA3230">
        <w:t xml:space="preserve"> </w:t>
      </w:r>
    </w:p>
    <w:p w14:paraId="77129BEB" w14:textId="77777777" w:rsidR="009D7046" w:rsidRPr="00317F51" w:rsidDel="00AC4CA7" w:rsidRDefault="009D7046" w:rsidP="009D7046">
      <w:pPr>
        <w:rPr>
          <w:del w:id="155" w:author="Yi Xuan" w:date="2025-05-09T10:35:00Z"/>
          <w:rFonts w:eastAsia="等线"/>
          <w:i/>
          <w:color w:val="0000FF"/>
        </w:rPr>
      </w:pPr>
      <w:del w:id="156" w:author="Yi Xuan" w:date="2025-05-09T10:35:00Z">
        <w:r w:rsidRPr="00317F51" w:rsidDel="00AC4CA7">
          <w:rPr>
            <w:rFonts w:eastAsia="等线"/>
            <w:i/>
            <w:color w:val="0000FF"/>
          </w:rPr>
          <w:delText>&lt;Editor’s note: Detailed structure of the subclause is TBD. &gt;</w:delText>
        </w:r>
      </w:del>
    </w:p>
    <w:p w14:paraId="1FF489CC" w14:textId="77777777" w:rsidR="009D7046" w:rsidRPr="000A30B8" w:rsidRDefault="009D7046" w:rsidP="009D7046">
      <w:pPr>
        <w:rPr>
          <w:ins w:id="157" w:author="Yi Xuan" w:date="2025-05-09T10:35:00Z"/>
        </w:rPr>
      </w:pPr>
      <w:ins w:id="158" w:author="Yi Xuan" w:date="2025-05-09T10:37:00Z">
        <w:r w:rsidRPr="006D3D64">
          <w:rPr>
            <w:szCs w:val="24"/>
            <w:lang w:val="en-US" w:eastAsia="zh-CN"/>
          </w:rPr>
          <w:t>The frequency ranges in which NR can operate are identified as described in</w:t>
        </w:r>
        <w:r>
          <w:rPr>
            <w:szCs w:val="24"/>
            <w:lang w:val="en-US" w:eastAsia="zh-CN"/>
          </w:rPr>
          <w:t xml:space="preserve"> Table </w:t>
        </w:r>
      </w:ins>
      <w:ins w:id="159" w:author="Yi Xuan" w:date="2025-05-09T10:38:00Z">
        <w:r>
          <w:rPr>
            <w:szCs w:val="24"/>
            <w:lang w:val="en-US" w:eastAsia="zh-CN"/>
          </w:rPr>
          <w:t>4</w:t>
        </w:r>
      </w:ins>
      <w:ins w:id="160" w:author="Yi Xuan" w:date="2025-05-09T10:37:00Z">
        <w:r w:rsidRPr="006D3D64">
          <w:rPr>
            <w:szCs w:val="24"/>
            <w:lang w:val="en-US" w:eastAsia="zh-CN"/>
          </w:rPr>
          <w:t>.</w:t>
        </w:r>
      </w:ins>
      <w:ins w:id="161" w:author="Yi Xuan" w:date="2025-05-09T10:38:00Z">
        <w:r>
          <w:rPr>
            <w:szCs w:val="24"/>
            <w:lang w:val="en-US" w:eastAsia="zh-CN"/>
          </w:rPr>
          <w:t>3</w:t>
        </w:r>
      </w:ins>
      <w:ins w:id="162" w:author="Yi Xuan" w:date="2025-05-09T10:37:00Z">
        <w:r w:rsidRPr="006D3D64">
          <w:rPr>
            <w:szCs w:val="24"/>
            <w:lang w:val="en-US" w:eastAsia="zh-CN"/>
          </w:rPr>
          <w:t>-1.</w:t>
        </w:r>
      </w:ins>
    </w:p>
    <w:p w14:paraId="035721AB" w14:textId="77777777" w:rsidR="009D7046" w:rsidRDefault="009D7046" w:rsidP="009D7046">
      <w:pPr>
        <w:pStyle w:val="TH"/>
        <w:rPr>
          <w:ins w:id="163" w:author="Yi Xuan" w:date="2025-05-09T10:35:00Z"/>
          <w:lang w:val="en-US" w:eastAsia="zh-CN"/>
        </w:rPr>
      </w:pPr>
      <w:ins w:id="164" w:author="Yi Xuan" w:date="2025-05-09T10:35:00Z">
        <w:r w:rsidRPr="006D3D64">
          <w:rPr>
            <w:lang w:val="en-US" w:eastAsia="zh-CN"/>
          </w:rPr>
          <w:t xml:space="preserve">Table </w:t>
        </w:r>
        <w:r>
          <w:rPr>
            <w:lang w:val="en-US" w:eastAsia="zh-CN"/>
          </w:rPr>
          <w:t>4</w:t>
        </w:r>
        <w:r w:rsidRPr="006D3D64">
          <w:rPr>
            <w:lang w:val="en-US" w:eastAsia="zh-CN"/>
          </w:rPr>
          <w:t>.</w:t>
        </w:r>
        <w:r>
          <w:rPr>
            <w:lang w:val="en-US" w:eastAsia="zh-CN"/>
          </w:rPr>
          <w:t>3</w:t>
        </w:r>
        <w:r w:rsidRPr="006D3D64">
          <w:rPr>
            <w:lang w:val="en-US" w:eastAsia="zh-CN"/>
          </w:rPr>
          <w:t>-1: Definition of frequency ranges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9D7046" w:rsidRPr="007E23A1" w14:paraId="20981EFC" w14:textId="77777777" w:rsidTr="00C12606">
        <w:trPr>
          <w:jc w:val="center"/>
          <w:ins w:id="165" w:author="Yi Xuan" w:date="2025-05-09T10:38:00Z"/>
        </w:trPr>
        <w:tc>
          <w:tcPr>
            <w:tcW w:w="1951" w:type="dxa"/>
            <w:tcBorders>
              <w:top w:val="single" w:sz="4" w:space="0" w:color="auto"/>
              <w:left w:val="single" w:sz="4" w:space="0" w:color="auto"/>
              <w:bottom w:val="single" w:sz="4" w:space="0" w:color="auto"/>
              <w:right w:val="single" w:sz="4" w:space="0" w:color="auto"/>
            </w:tcBorders>
            <w:hideMark/>
          </w:tcPr>
          <w:p w14:paraId="40B34655" w14:textId="77777777" w:rsidR="009D7046" w:rsidRPr="007E23A1" w:rsidRDefault="009D7046" w:rsidP="00C12606">
            <w:pPr>
              <w:pStyle w:val="TAH"/>
              <w:rPr>
                <w:ins w:id="166" w:author="Yi Xuan" w:date="2025-05-09T10:38:00Z"/>
              </w:rPr>
            </w:pPr>
            <w:ins w:id="167" w:author="Yi Xuan" w:date="2025-05-09T10:38:00Z">
              <w:r w:rsidRPr="007E23A1">
                <w:t>Frequency range designation</w:t>
              </w:r>
            </w:ins>
          </w:p>
        </w:tc>
        <w:tc>
          <w:tcPr>
            <w:tcW w:w="2977" w:type="dxa"/>
            <w:tcBorders>
              <w:top w:val="single" w:sz="4" w:space="0" w:color="auto"/>
              <w:left w:val="single" w:sz="4" w:space="0" w:color="auto"/>
              <w:bottom w:val="single" w:sz="4" w:space="0" w:color="auto"/>
              <w:right w:val="single" w:sz="4" w:space="0" w:color="auto"/>
            </w:tcBorders>
            <w:hideMark/>
          </w:tcPr>
          <w:p w14:paraId="389E00F9" w14:textId="77777777" w:rsidR="009D7046" w:rsidRPr="007E23A1" w:rsidRDefault="009D7046" w:rsidP="00C12606">
            <w:pPr>
              <w:pStyle w:val="TAH"/>
              <w:rPr>
                <w:ins w:id="168" w:author="Yi Xuan" w:date="2025-05-09T10:38:00Z"/>
              </w:rPr>
            </w:pPr>
            <w:ins w:id="169" w:author="Yi Xuan" w:date="2025-05-09T10:38:00Z">
              <w:r w:rsidRPr="007E23A1">
                <w:t xml:space="preserve">Corresponding frequency range </w:t>
              </w:r>
            </w:ins>
          </w:p>
        </w:tc>
      </w:tr>
      <w:tr w:rsidR="009D7046" w:rsidRPr="007E23A1" w14:paraId="54D22077" w14:textId="77777777" w:rsidTr="00C12606">
        <w:trPr>
          <w:jc w:val="center"/>
          <w:ins w:id="170" w:author="Yi Xuan" w:date="2025-05-09T10:38:00Z"/>
        </w:trPr>
        <w:tc>
          <w:tcPr>
            <w:tcW w:w="1951" w:type="dxa"/>
            <w:tcBorders>
              <w:top w:val="single" w:sz="4" w:space="0" w:color="auto"/>
              <w:left w:val="single" w:sz="4" w:space="0" w:color="auto"/>
              <w:bottom w:val="single" w:sz="4" w:space="0" w:color="auto"/>
              <w:right w:val="single" w:sz="4" w:space="0" w:color="auto"/>
            </w:tcBorders>
            <w:hideMark/>
          </w:tcPr>
          <w:p w14:paraId="06E96AD0" w14:textId="77777777" w:rsidR="009D7046" w:rsidRPr="007E23A1" w:rsidRDefault="009D7046" w:rsidP="00C12606">
            <w:pPr>
              <w:pStyle w:val="TAC"/>
              <w:rPr>
                <w:ins w:id="171" w:author="Yi Xuan" w:date="2025-05-09T10:38:00Z"/>
              </w:rPr>
            </w:pPr>
            <w:ins w:id="172" w:author="Yi Xuan" w:date="2025-05-09T10:38:00Z">
              <w:r w:rsidRPr="007E23A1">
                <w:t>FR1</w:t>
              </w:r>
            </w:ins>
          </w:p>
        </w:tc>
        <w:tc>
          <w:tcPr>
            <w:tcW w:w="2977" w:type="dxa"/>
            <w:tcBorders>
              <w:top w:val="single" w:sz="4" w:space="0" w:color="auto"/>
              <w:left w:val="single" w:sz="4" w:space="0" w:color="auto"/>
              <w:bottom w:val="single" w:sz="4" w:space="0" w:color="auto"/>
              <w:right w:val="single" w:sz="4" w:space="0" w:color="auto"/>
            </w:tcBorders>
            <w:hideMark/>
          </w:tcPr>
          <w:p w14:paraId="43B3690E" w14:textId="77777777" w:rsidR="009D7046" w:rsidRPr="007E23A1" w:rsidRDefault="009D7046" w:rsidP="00C12606">
            <w:pPr>
              <w:pStyle w:val="TAC"/>
              <w:rPr>
                <w:ins w:id="173" w:author="Yi Xuan" w:date="2025-05-09T10:38:00Z"/>
              </w:rPr>
            </w:pPr>
            <w:ins w:id="174" w:author="Yi Xuan" w:date="2025-05-09T10:38:00Z">
              <w:r w:rsidRPr="007E23A1">
                <w:t>410 MHz – 7125 MHz</w:t>
              </w:r>
            </w:ins>
          </w:p>
        </w:tc>
      </w:tr>
      <w:tr w:rsidR="009D7046" w:rsidRPr="007E23A1" w14:paraId="6D4B9258" w14:textId="77777777" w:rsidTr="00C12606">
        <w:trPr>
          <w:jc w:val="center"/>
          <w:ins w:id="175" w:author="Yi Xuan" w:date="2025-05-09T10:38:00Z"/>
        </w:trPr>
        <w:tc>
          <w:tcPr>
            <w:tcW w:w="1951" w:type="dxa"/>
            <w:tcBorders>
              <w:top w:val="single" w:sz="4" w:space="0" w:color="auto"/>
              <w:left w:val="single" w:sz="4" w:space="0" w:color="auto"/>
              <w:bottom w:val="single" w:sz="4" w:space="0" w:color="auto"/>
              <w:right w:val="single" w:sz="4" w:space="0" w:color="auto"/>
            </w:tcBorders>
            <w:hideMark/>
          </w:tcPr>
          <w:p w14:paraId="1C346207" w14:textId="77777777" w:rsidR="009D7046" w:rsidRPr="007E23A1" w:rsidRDefault="009D7046" w:rsidP="00C12606">
            <w:pPr>
              <w:pStyle w:val="TAC"/>
              <w:rPr>
                <w:ins w:id="176" w:author="Yi Xuan" w:date="2025-05-09T10:38:00Z"/>
              </w:rPr>
            </w:pPr>
            <w:ins w:id="177" w:author="Yi Xuan" w:date="2025-05-09T10:38:00Z">
              <w:r w:rsidRPr="007E23A1">
                <w:t>FR2</w:t>
              </w:r>
            </w:ins>
          </w:p>
        </w:tc>
        <w:tc>
          <w:tcPr>
            <w:tcW w:w="2977" w:type="dxa"/>
            <w:tcBorders>
              <w:top w:val="single" w:sz="4" w:space="0" w:color="auto"/>
              <w:left w:val="single" w:sz="4" w:space="0" w:color="auto"/>
              <w:bottom w:val="single" w:sz="4" w:space="0" w:color="auto"/>
              <w:right w:val="single" w:sz="4" w:space="0" w:color="auto"/>
            </w:tcBorders>
            <w:hideMark/>
          </w:tcPr>
          <w:p w14:paraId="20A1767E" w14:textId="77777777" w:rsidR="009D7046" w:rsidRPr="007E23A1" w:rsidRDefault="009D7046" w:rsidP="00C12606">
            <w:pPr>
              <w:pStyle w:val="TAC"/>
              <w:rPr>
                <w:ins w:id="178" w:author="Yi Xuan" w:date="2025-05-09T10:38:00Z"/>
              </w:rPr>
            </w:pPr>
            <w:ins w:id="179" w:author="Yi Xuan" w:date="2025-05-09T10:38:00Z">
              <w:r w:rsidRPr="007E23A1">
                <w:t>24250 MHz – 52600 MHz</w:t>
              </w:r>
            </w:ins>
          </w:p>
        </w:tc>
      </w:tr>
    </w:tbl>
    <w:p w14:paraId="073A1A41" w14:textId="77777777" w:rsidR="009D7046" w:rsidRDefault="009D7046" w:rsidP="009D7046">
      <w:pPr>
        <w:rPr>
          <w:ins w:id="180" w:author="Yi Xuan" w:date="2025-05-09T10:38:00Z"/>
        </w:rPr>
      </w:pPr>
    </w:p>
    <w:p w14:paraId="5B0DF2D3" w14:textId="77777777" w:rsidR="009D7046" w:rsidRDefault="009D7046" w:rsidP="009D7046">
      <w:pPr>
        <w:rPr>
          <w:ins w:id="181" w:author="Yi Xuan" w:date="2025-05-09T10:42:00Z"/>
        </w:rPr>
      </w:pPr>
      <w:ins w:id="182" w:author="Yi Xuan" w:date="2025-05-09T10:38:00Z">
        <w:r w:rsidRPr="00AA1C04">
          <w:t>The present technical report covers FR1 operating bands</w:t>
        </w:r>
        <w:r>
          <w:t>.</w:t>
        </w:r>
      </w:ins>
    </w:p>
    <w:p w14:paraId="46DE0C99" w14:textId="6E513468" w:rsidR="00485EEB" w:rsidRDefault="009D7046" w:rsidP="009D7046">
      <w:ins w:id="183" w:author="Yi Xuan" w:date="2025-05-09T10:42:00Z">
        <w:r w:rsidRPr="00155088">
          <w:t>Operating bands for NR FR1 are defined in Table 5.2-1</w:t>
        </w:r>
        <w:r>
          <w:t xml:space="preserve"> </w:t>
        </w:r>
        <w:r w:rsidRPr="00155088">
          <w:t>in TS 38.101-1</w:t>
        </w:r>
      </w:ins>
      <w:ins w:id="184" w:author="Xuan Yi" w:date="2025-05-26T15:18:00Z" w16du:dateUtc="2025-05-26T07:18:00Z">
        <w:r w:rsidR="00A80276">
          <w:rPr>
            <w:rFonts w:hint="eastAsia"/>
            <w:lang w:eastAsia="zh-CN"/>
          </w:rPr>
          <w:t xml:space="preserve"> [2]</w:t>
        </w:r>
      </w:ins>
      <w:ins w:id="185" w:author="Yi Xuan" w:date="2025-05-09T10:45:00Z">
        <w:r>
          <w:t>.</w:t>
        </w:r>
      </w:ins>
    </w:p>
    <w:p w14:paraId="4F9622AC" w14:textId="77777777" w:rsidR="00485EEB" w:rsidRPr="004D3578" w:rsidRDefault="00485EEB" w:rsidP="00485EEB">
      <w:pPr>
        <w:pStyle w:val="1"/>
      </w:pPr>
      <w:bookmarkStart w:id="186" w:name="tsgNames"/>
      <w:bookmarkStart w:id="187" w:name="startOfAnnexes"/>
      <w:bookmarkStart w:id="188" w:name="_Toc180424203"/>
      <w:bookmarkEnd w:id="186"/>
      <w:bookmarkEnd w:id="187"/>
      <w:r>
        <w:lastRenderedPageBreak/>
        <w:t>5</w:t>
      </w:r>
      <w:r w:rsidRPr="004D3578">
        <w:tab/>
      </w:r>
      <w:r w:rsidR="005A746E" w:rsidRPr="005A746E">
        <w:t>Performance metrics</w:t>
      </w:r>
      <w:bookmarkEnd w:id="188"/>
      <w:r w:rsidR="005A746E" w:rsidRPr="005A746E">
        <w:t xml:space="preserve"> </w:t>
      </w:r>
    </w:p>
    <w:p w14:paraId="3F46FACC" w14:textId="77777777" w:rsidR="001A50C5" w:rsidRDefault="001A50C5" w:rsidP="00C72E7F">
      <w:r w:rsidRPr="009F24EE">
        <w:t>Le</w:t>
      </w:r>
      <w:r>
        <w:t>t</w:t>
      </w:r>
      <w:r w:rsidRPr="009F24EE">
        <w:t xml:space="preserve"> the CDF of the Total Measured Throughput (CTMT) be the figure of merit for the MIMO OTA tests with link adaptation and dynamic channel models. The TP shall be recorded every 200 </w:t>
      </w:r>
      <w:proofErr w:type="spellStart"/>
      <w:r w:rsidRPr="009F24EE">
        <w:t>ms</w:t>
      </w:r>
      <w:proofErr w:type="spellEnd"/>
      <w:r w:rsidRPr="009F24EE">
        <w:t xml:space="preserve"> during the emulation of the route separately for each of the </w:t>
      </w:r>
      <m:oMath>
        <m:r>
          <w:rPr>
            <w:rFonts w:ascii="Cambria Math" w:hAnsi="Cambria Math"/>
          </w:rPr>
          <m:t>M</m:t>
        </m:r>
      </m:oMath>
      <w:r w:rsidRPr="009F24EE">
        <w:t xml:space="preserve"> DUT orientations</w:t>
      </w:r>
      <w:r>
        <w:t>, defined in Clause B.2</w:t>
      </w:r>
      <w:r w:rsidRPr="009F24EE">
        <w:t xml:space="preserve">. The Total Measured Throughput (TMT) is defined as the combination/concatenation of all measured TP values for each channel model, i.e., </w:t>
      </w:r>
    </w:p>
    <w:p w14:paraId="21103FD3" w14:textId="77777777" w:rsidR="001A50C5" w:rsidRPr="009F24EE" w:rsidRDefault="00000000" w:rsidP="001A50C5">
      <m:oMathPara>
        <m:oMath>
          <m:sSub>
            <m:sSubPr>
              <m:ctrlPr>
                <w:rPr>
                  <w:rFonts w:ascii="Cambria Math" w:hAnsi="Cambria Math"/>
                  <w:i/>
                </w:rPr>
              </m:ctrlPr>
            </m:sSubPr>
            <m:e>
              <m:r>
                <w:rPr>
                  <w:rFonts w:ascii="Cambria Math" w:hAnsi="Cambria Math"/>
                </w:rPr>
                <m:t>TMT</m:t>
              </m:r>
            </m:e>
            <m:sub>
              <m:r>
                <w:rPr>
                  <w:rFonts w:ascii="Cambria Math" w:hAnsi="Cambria Math"/>
                </w:rPr>
                <m:t>UMi</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m:t>
                      </m:r>
                      <m:sSub>
                        <m:sSubPr>
                          <m:ctrlPr>
                            <w:rPr>
                              <w:rFonts w:ascii="Cambria Math" w:hAnsi="Cambria Math"/>
                              <w:i/>
                            </w:rPr>
                          </m:ctrlPr>
                        </m:sSubPr>
                        <m:e>
                          <m:r>
                            <w:rPr>
                              <w:rFonts w:ascii="Cambria Math" w:hAnsi="Cambria Math"/>
                            </w:rPr>
                            <m:t>TP</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TP</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TP</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TP</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e>
                  </m:d>
                </m:e>
              </m:d>
            </m:e>
            <m:sub>
              <m:r>
                <w:rPr>
                  <w:rFonts w:ascii="Cambria Math" w:hAnsi="Cambria Math"/>
                </w:rPr>
                <m:t>UMi</m:t>
              </m:r>
            </m:sub>
          </m:sSub>
          <m:r>
            <w:rPr>
              <w:rFonts w:ascii="Cambria Math" w:hAnsi="Cambria Math"/>
            </w:rPr>
            <m:t xml:space="preserve"> </m:t>
          </m:r>
        </m:oMath>
      </m:oMathPara>
    </w:p>
    <w:p w14:paraId="076D41B8" w14:textId="77777777" w:rsidR="001A50C5" w:rsidRDefault="001A50C5" w:rsidP="001A50C5">
      <w:r>
        <w:t>a</w:t>
      </w:r>
      <w:r w:rsidRPr="009F24EE">
        <w:t>nd</w:t>
      </w:r>
    </w:p>
    <w:p w14:paraId="057EEEF0" w14:textId="77777777" w:rsidR="001A50C5" w:rsidRPr="009F24EE" w:rsidRDefault="00000000" w:rsidP="001A50C5">
      <m:oMathPara>
        <m:oMath>
          <m:sSub>
            <m:sSubPr>
              <m:ctrlPr>
                <w:rPr>
                  <w:rFonts w:ascii="Cambria Math" w:hAnsi="Cambria Math"/>
                  <w:i/>
                </w:rPr>
              </m:ctrlPr>
            </m:sSubPr>
            <m:e>
              <m:r>
                <w:rPr>
                  <w:rFonts w:ascii="Cambria Math" w:hAnsi="Cambria Math"/>
                </w:rPr>
                <m:t>TMT</m:t>
              </m:r>
            </m:e>
            <m:sub>
              <m:r>
                <w:rPr>
                  <w:rFonts w:ascii="Cambria Math" w:hAnsi="Cambria Math"/>
                </w:rPr>
                <m:t>UMa</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m:t>
                      </m:r>
                      <m:sSub>
                        <m:sSubPr>
                          <m:ctrlPr>
                            <w:rPr>
                              <w:rFonts w:ascii="Cambria Math" w:hAnsi="Cambria Math"/>
                              <w:i/>
                            </w:rPr>
                          </m:ctrlPr>
                        </m:sSubPr>
                        <m:e>
                          <m:r>
                            <w:rPr>
                              <w:rFonts w:ascii="Cambria Math" w:hAnsi="Cambria Math"/>
                            </w:rPr>
                            <m:t>TP</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TP</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TP</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TP</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e>
                  </m:d>
                </m:e>
              </m:d>
            </m:e>
            <m:sub>
              <m:r>
                <w:rPr>
                  <w:rFonts w:ascii="Cambria Math" w:hAnsi="Cambria Math"/>
                </w:rPr>
                <m:t>UMa</m:t>
              </m:r>
            </m:sub>
          </m:sSub>
        </m:oMath>
      </m:oMathPara>
    </w:p>
    <w:p w14:paraId="71A11E6A" w14:textId="77777777" w:rsidR="001A50C5" w:rsidRPr="005A5AD9" w:rsidRDefault="001A50C5" w:rsidP="001A50C5">
      <w:r w:rsidRPr="009F24EE">
        <w:t>Three separate CTMT values shall be determined from the TMT values, i.e., the 10%, 50%, and 90%-</w:t>
      </w:r>
      <w:proofErr w:type="spellStart"/>
      <w:r w:rsidRPr="009F24EE">
        <w:t>ile</w:t>
      </w:r>
      <w:proofErr w:type="spellEnd"/>
      <w:r w:rsidRPr="009F24EE">
        <w:t xml:space="preserve"> CDF</w:t>
      </w:r>
    </w:p>
    <w:p w14:paraId="4D18AF4F" w14:textId="77777777" w:rsidR="001A50C5" w:rsidRPr="009F24EE" w:rsidRDefault="001A50C5" w:rsidP="001A50C5">
      <w:pPr>
        <w:pStyle w:val="Body1"/>
      </w:pPr>
      <m:oMathPara>
        <m:oMath>
          <m:r>
            <w:rPr>
              <w:rFonts w:ascii="Cambria Math" w:hAnsi="Cambria Math"/>
            </w:rPr>
            <m:t>C</m:t>
          </m:r>
          <m:sSub>
            <m:sSubPr>
              <m:ctrlPr>
                <w:rPr>
                  <w:rFonts w:ascii="Cambria Math" w:hAnsi="Cambria Math"/>
                  <w:i/>
                </w:rPr>
              </m:ctrlPr>
            </m:sSubPr>
            <m:e>
              <m:r>
                <w:rPr>
                  <w:rFonts w:ascii="Cambria Math" w:hAnsi="Cambria Math"/>
                </w:rPr>
                <m:t>TMT</m:t>
              </m:r>
            </m:e>
            <m:sub>
              <m:r>
                <w:rPr>
                  <w:rFonts w:ascii="Cambria Math" w:hAnsi="Cambria Math"/>
                </w:rPr>
                <m:t>UMi,10%</m:t>
              </m:r>
            </m:sub>
          </m:sSub>
          <m:r>
            <w:rPr>
              <w:rFonts w:ascii="Cambria Math" w:hAnsi="Cambria Math"/>
            </w:rPr>
            <m:t>=</m:t>
          </m:r>
          <m:sSub>
            <m:sSubPr>
              <m:ctrlPr>
                <w:rPr>
                  <w:rFonts w:ascii="Cambria Math" w:hAnsi="Cambria Math"/>
                  <w:i/>
                </w:rPr>
              </m:ctrlPr>
            </m:sSubPr>
            <m:e>
              <m:r>
                <w:rPr>
                  <w:rFonts w:ascii="Cambria Math" w:hAnsi="Cambria Math"/>
                </w:rPr>
                <m:t>CDF</m:t>
              </m:r>
            </m:e>
            <m:sub>
              <m:r>
                <w:rPr>
                  <w:rFonts w:ascii="Cambria Math" w:hAnsi="Cambria Math"/>
                </w:rPr>
                <m:t>10%</m:t>
              </m:r>
            </m:sub>
          </m:sSub>
          <m:d>
            <m:dPr>
              <m:ctrlPr>
                <w:rPr>
                  <w:rFonts w:ascii="Cambria Math" w:hAnsi="Cambria Math"/>
                  <w:i/>
                </w:rPr>
              </m:ctrlPr>
            </m:dPr>
            <m:e>
              <m:sSub>
                <m:sSubPr>
                  <m:ctrlPr>
                    <w:rPr>
                      <w:rFonts w:ascii="Cambria Math" w:hAnsi="Cambria Math"/>
                      <w:i/>
                    </w:rPr>
                  </m:ctrlPr>
                </m:sSubPr>
                <m:e>
                  <m:r>
                    <w:rPr>
                      <w:rFonts w:ascii="Cambria Math" w:hAnsi="Cambria Math"/>
                    </w:rPr>
                    <m:t>TMT</m:t>
                  </m:r>
                </m:e>
                <m:sub>
                  <m:r>
                    <w:rPr>
                      <w:rFonts w:ascii="Cambria Math" w:hAnsi="Cambria Math"/>
                    </w:rPr>
                    <m:t>UMi</m:t>
                  </m:r>
                </m:sub>
              </m:sSub>
            </m:e>
          </m:d>
        </m:oMath>
      </m:oMathPara>
    </w:p>
    <w:p w14:paraId="470A4BA1" w14:textId="77777777" w:rsidR="001A50C5" w:rsidRPr="009F24EE" w:rsidRDefault="001A50C5" w:rsidP="001A50C5">
      <w:pPr>
        <w:pStyle w:val="Body1"/>
      </w:pPr>
      <m:oMathPara>
        <m:oMath>
          <m:r>
            <m:rPr>
              <m:sty m:val="p"/>
            </m:rPr>
            <w:rPr>
              <w:rFonts w:ascii="Cambria Math" w:hAnsi="Cambria Math"/>
            </w:rPr>
            <m:t>C</m:t>
          </m:r>
          <m:sSub>
            <m:sSubPr>
              <m:ctrlPr>
                <w:rPr>
                  <w:rFonts w:ascii="Cambria Math" w:hAnsi="Cambria Math"/>
                  <w:i/>
                </w:rPr>
              </m:ctrlPr>
            </m:sSubPr>
            <m:e>
              <m:r>
                <w:rPr>
                  <w:rFonts w:ascii="Cambria Math" w:hAnsi="Cambria Math"/>
                </w:rPr>
                <m:t>TMT</m:t>
              </m:r>
            </m:e>
            <m:sub>
              <m:r>
                <w:rPr>
                  <w:rFonts w:ascii="Cambria Math" w:hAnsi="Cambria Math"/>
                </w:rPr>
                <m:t>UMi,50%</m:t>
              </m:r>
            </m:sub>
          </m:sSub>
          <m:r>
            <w:rPr>
              <w:rFonts w:ascii="Cambria Math" w:hAnsi="Cambria Math"/>
            </w:rPr>
            <m:t>=</m:t>
          </m:r>
          <m:sSub>
            <m:sSubPr>
              <m:ctrlPr>
                <w:rPr>
                  <w:rFonts w:ascii="Cambria Math" w:hAnsi="Cambria Math"/>
                  <w:i/>
                </w:rPr>
              </m:ctrlPr>
            </m:sSubPr>
            <m:e>
              <m:r>
                <w:rPr>
                  <w:rFonts w:ascii="Cambria Math" w:hAnsi="Cambria Math"/>
                </w:rPr>
                <m:t>CDF</m:t>
              </m:r>
            </m:e>
            <m:sub>
              <m:r>
                <w:rPr>
                  <w:rFonts w:ascii="Cambria Math" w:hAnsi="Cambria Math"/>
                </w:rPr>
                <m:t>50%</m:t>
              </m:r>
            </m:sub>
          </m:sSub>
          <m:d>
            <m:dPr>
              <m:ctrlPr>
                <w:rPr>
                  <w:rFonts w:ascii="Cambria Math" w:hAnsi="Cambria Math"/>
                  <w:i/>
                </w:rPr>
              </m:ctrlPr>
            </m:dPr>
            <m:e>
              <m:sSub>
                <m:sSubPr>
                  <m:ctrlPr>
                    <w:rPr>
                      <w:rFonts w:ascii="Cambria Math" w:hAnsi="Cambria Math"/>
                      <w:i/>
                    </w:rPr>
                  </m:ctrlPr>
                </m:sSubPr>
                <m:e>
                  <m:r>
                    <w:rPr>
                      <w:rFonts w:ascii="Cambria Math" w:hAnsi="Cambria Math"/>
                    </w:rPr>
                    <m:t>TMT</m:t>
                  </m:r>
                </m:e>
                <m:sub>
                  <m:r>
                    <w:rPr>
                      <w:rFonts w:ascii="Cambria Math" w:hAnsi="Cambria Math"/>
                    </w:rPr>
                    <m:t>UMi</m:t>
                  </m:r>
                </m:sub>
              </m:sSub>
            </m:e>
          </m:d>
        </m:oMath>
      </m:oMathPara>
    </w:p>
    <w:p w14:paraId="710448D6" w14:textId="77777777" w:rsidR="001A50C5" w:rsidRPr="009F24EE" w:rsidRDefault="001A50C5" w:rsidP="001A50C5">
      <w:pPr>
        <w:pStyle w:val="Body1"/>
      </w:pPr>
      <m:oMathPara>
        <m:oMath>
          <m:r>
            <w:rPr>
              <w:rFonts w:ascii="Cambria Math" w:hAnsi="Cambria Math"/>
            </w:rPr>
            <m:t>C</m:t>
          </m:r>
          <m:sSub>
            <m:sSubPr>
              <m:ctrlPr>
                <w:rPr>
                  <w:rFonts w:ascii="Cambria Math" w:hAnsi="Cambria Math"/>
                  <w:i/>
                </w:rPr>
              </m:ctrlPr>
            </m:sSubPr>
            <m:e>
              <m:r>
                <w:rPr>
                  <w:rFonts w:ascii="Cambria Math" w:hAnsi="Cambria Math"/>
                </w:rPr>
                <m:t>TMT</m:t>
              </m:r>
            </m:e>
            <m:sub>
              <m:r>
                <w:rPr>
                  <w:rFonts w:ascii="Cambria Math" w:hAnsi="Cambria Math"/>
                </w:rPr>
                <m:t>UMi,90%</m:t>
              </m:r>
            </m:sub>
          </m:sSub>
          <m:r>
            <w:rPr>
              <w:rFonts w:ascii="Cambria Math" w:hAnsi="Cambria Math"/>
            </w:rPr>
            <m:t>=</m:t>
          </m:r>
          <m:sSub>
            <m:sSubPr>
              <m:ctrlPr>
                <w:rPr>
                  <w:rFonts w:ascii="Cambria Math" w:hAnsi="Cambria Math"/>
                  <w:i/>
                </w:rPr>
              </m:ctrlPr>
            </m:sSubPr>
            <m:e>
              <m:r>
                <w:rPr>
                  <w:rFonts w:ascii="Cambria Math" w:hAnsi="Cambria Math"/>
                </w:rPr>
                <m:t>CDF</m:t>
              </m:r>
            </m:e>
            <m:sub>
              <m:r>
                <w:rPr>
                  <w:rFonts w:ascii="Cambria Math" w:hAnsi="Cambria Math"/>
                </w:rPr>
                <m:t>90%</m:t>
              </m:r>
            </m:sub>
          </m:sSub>
          <m:r>
            <w:rPr>
              <w:rFonts w:ascii="Cambria Math" w:hAnsi="Cambria Math"/>
            </w:rPr>
            <m:t>(</m:t>
          </m:r>
          <m:sSub>
            <m:sSubPr>
              <m:ctrlPr>
                <w:rPr>
                  <w:rFonts w:ascii="Cambria Math" w:hAnsi="Cambria Math"/>
                  <w:i/>
                </w:rPr>
              </m:ctrlPr>
            </m:sSubPr>
            <m:e>
              <m:r>
                <w:rPr>
                  <w:rFonts w:ascii="Cambria Math" w:hAnsi="Cambria Math"/>
                </w:rPr>
                <m:t>TMT</m:t>
              </m:r>
            </m:e>
            <m:sub>
              <m:r>
                <w:rPr>
                  <w:rFonts w:ascii="Cambria Math" w:hAnsi="Cambria Math"/>
                </w:rPr>
                <m:t>UMi</m:t>
              </m:r>
            </m:sub>
          </m:sSub>
          <m:r>
            <w:rPr>
              <w:rFonts w:ascii="Cambria Math" w:hAnsi="Cambria Math"/>
            </w:rPr>
            <m:t>)</m:t>
          </m:r>
        </m:oMath>
      </m:oMathPara>
    </w:p>
    <w:p w14:paraId="4C6B226B" w14:textId="77777777" w:rsidR="001A50C5" w:rsidRPr="009F24EE" w:rsidRDefault="001A50C5" w:rsidP="001A50C5">
      <w:pPr>
        <w:pStyle w:val="Body1"/>
        <w:rPr>
          <w:iCs/>
        </w:rPr>
      </w:pPr>
      <m:oMathPara>
        <m:oMath>
          <m:r>
            <w:rPr>
              <w:rFonts w:ascii="Cambria Math" w:hAnsi="Cambria Math"/>
            </w:rPr>
            <m:t>C</m:t>
          </m:r>
          <m:sSub>
            <m:sSubPr>
              <m:ctrlPr>
                <w:rPr>
                  <w:rFonts w:ascii="Cambria Math" w:hAnsi="Cambria Math"/>
                  <w:i/>
                </w:rPr>
              </m:ctrlPr>
            </m:sSubPr>
            <m:e>
              <m:r>
                <w:rPr>
                  <w:rFonts w:ascii="Cambria Math" w:hAnsi="Cambria Math"/>
                </w:rPr>
                <m:t>TMT</m:t>
              </m:r>
            </m:e>
            <m:sub>
              <m:r>
                <w:rPr>
                  <w:rFonts w:ascii="Cambria Math" w:hAnsi="Cambria Math"/>
                </w:rPr>
                <m:t>UMa,10%</m:t>
              </m:r>
            </m:sub>
          </m:sSub>
          <m:r>
            <w:rPr>
              <w:rFonts w:ascii="Cambria Math" w:hAnsi="Cambria Math"/>
            </w:rPr>
            <m:t>=</m:t>
          </m:r>
          <m:sSub>
            <m:sSubPr>
              <m:ctrlPr>
                <w:rPr>
                  <w:rFonts w:ascii="Cambria Math" w:hAnsi="Cambria Math"/>
                  <w:i/>
                </w:rPr>
              </m:ctrlPr>
            </m:sSubPr>
            <m:e>
              <m:r>
                <w:rPr>
                  <w:rFonts w:ascii="Cambria Math" w:hAnsi="Cambria Math"/>
                </w:rPr>
                <m:t>CDF</m:t>
              </m:r>
            </m:e>
            <m:sub>
              <m:r>
                <w:rPr>
                  <w:rFonts w:ascii="Cambria Math" w:hAnsi="Cambria Math"/>
                </w:rPr>
                <m:t>10%</m:t>
              </m:r>
            </m:sub>
          </m:sSub>
          <m:d>
            <m:dPr>
              <m:ctrlPr>
                <w:rPr>
                  <w:rFonts w:ascii="Cambria Math" w:hAnsi="Cambria Math"/>
                  <w:i/>
                </w:rPr>
              </m:ctrlPr>
            </m:dPr>
            <m:e>
              <m:sSub>
                <m:sSubPr>
                  <m:ctrlPr>
                    <w:rPr>
                      <w:rFonts w:ascii="Cambria Math" w:hAnsi="Cambria Math"/>
                      <w:i/>
                    </w:rPr>
                  </m:ctrlPr>
                </m:sSubPr>
                <m:e>
                  <m:r>
                    <w:rPr>
                      <w:rFonts w:ascii="Cambria Math" w:hAnsi="Cambria Math"/>
                    </w:rPr>
                    <m:t>TMT</m:t>
                  </m:r>
                </m:e>
                <m:sub>
                  <m:r>
                    <w:rPr>
                      <w:rFonts w:ascii="Cambria Math" w:hAnsi="Cambria Math"/>
                    </w:rPr>
                    <m:t>UMa</m:t>
                  </m:r>
                </m:sub>
              </m:sSub>
            </m:e>
          </m:d>
        </m:oMath>
      </m:oMathPara>
    </w:p>
    <w:p w14:paraId="45143345" w14:textId="77777777" w:rsidR="001A50C5" w:rsidRPr="009F24EE" w:rsidRDefault="001A50C5" w:rsidP="001A50C5">
      <w:pPr>
        <w:pStyle w:val="Body1"/>
      </w:pPr>
      <m:oMathPara>
        <m:oMath>
          <m:r>
            <m:rPr>
              <m:sty m:val="p"/>
            </m:rPr>
            <w:rPr>
              <w:rFonts w:ascii="Cambria Math" w:hAnsi="Cambria Math"/>
            </w:rPr>
            <m:t>C</m:t>
          </m:r>
          <m:sSub>
            <m:sSubPr>
              <m:ctrlPr>
                <w:rPr>
                  <w:rFonts w:ascii="Cambria Math" w:hAnsi="Cambria Math"/>
                  <w:i/>
                </w:rPr>
              </m:ctrlPr>
            </m:sSubPr>
            <m:e>
              <m:r>
                <w:rPr>
                  <w:rFonts w:ascii="Cambria Math" w:hAnsi="Cambria Math"/>
                </w:rPr>
                <m:t>TMT</m:t>
              </m:r>
            </m:e>
            <m:sub>
              <m:r>
                <w:rPr>
                  <w:rFonts w:ascii="Cambria Math" w:hAnsi="Cambria Math"/>
                </w:rPr>
                <m:t>UMa,50%</m:t>
              </m:r>
            </m:sub>
          </m:sSub>
          <m:r>
            <w:rPr>
              <w:rFonts w:ascii="Cambria Math" w:hAnsi="Cambria Math"/>
            </w:rPr>
            <m:t>=</m:t>
          </m:r>
          <m:sSub>
            <m:sSubPr>
              <m:ctrlPr>
                <w:rPr>
                  <w:rFonts w:ascii="Cambria Math" w:hAnsi="Cambria Math"/>
                  <w:i/>
                </w:rPr>
              </m:ctrlPr>
            </m:sSubPr>
            <m:e>
              <m:r>
                <w:rPr>
                  <w:rFonts w:ascii="Cambria Math" w:hAnsi="Cambria Math"/>
                </w:rPr>
                <m:t>CDF</m:t>
              </m:r>
            </m:e>
            <m:sub>
              <m:r>
                <w:rPr>
                  <w:rFonts w:ascii="Cambria Math" w:hAnsi="Cambria Math"/>
                </w:rPr>
                <m:t>50%</m:t>
              </m:r>
            </m:sub>
          </m:sSub>
          <m:d>
            <m:dPr>
              <m:ctrlPr>
                <w:rPr>
                  <w:rFonts w:ascii="Cambria Math" w:hAnsi="Cambria Math"/>
                  <w:i/>
                </w:rPr>
              </m:ctrlPr>
            </m:dPr>
            <m:e>
              <m:sSub>
                <m:sSubPr>
                  <m:ctrlPr>
                    <w:rPr>
                      <w:rFonts w:ascii="Cambria Math" w:hAnsi="Cambria Math"/>
                      <w:i/>
                    </w:rPr>
                  </m:ctrlPr>
                </m:sSubPr>
                <m:e>
                  <m:r>
                    <w:rPr>
                      <w:rFonts w:ascii="Cambria Math" w:hAnsi="Cambria Math"/>
                    </w:rPr>
                    <m:t>TMT</m:t>
                  </m:r>
                </m:e>
                <m:sub>
                  <m:r>
                    <w:rPr>
                      <w:rFonts w:ascii="Cambria Math" w:hAnsi="Cambria Math"/>
                    </w:rPr>
                    <m:t>UMa</m:t>
                  </m:r>
                </m:sub>
              </m:sSub>
            </m:e>
          </m:d>
        </m:oMath>
      </m:oMathPara>
    </w:p>
    <w:p w14:paraId="32FFB416" w14:textId="77777777" w:rsidR="001A50C5" w:rsidRPr="009F24EE" w:rsidRDefault="001A50C5" w:rsidP="001A50C5">
      <w:pPr>
        <w:pStyle w:val="Body1"/>
      </w:pPr>
      <m:oMathPara>
        <m:oMath>
          <m:r>
            <w:rPr>
              <w:rFonts w:ascii="Cambria Math" w:hAnsi="Cambria Math"/>
            </w:rPr>
            <m:t>C</m:t>
          </m:r>
          <m:sSub>
            <m:sSubPr>
              <m:ctrlPr>
                <w:rPr>
                  <w:rFonts w:ascii="Cambria Math" w:hAnsi="Cambria Math"/>
                  <w:i/>
                </w:rPr>
              </m:ctrlPr>
            </m:sSubPr>
            <m:e>
              <m:r>
                <w:rPr>
                  <w:rFonts w:ascii="Cambria Math" w:hAnsi="Cambria Math"/>
                </w:rPr>
                <m:t>TMT</m:t>
              </m:r>
            </m:e>
            <m:sub>
              <m:r>
                <w:rPr>
                  <w:rFonts w:ascii="Cambria Math" w:hAnsi="Cambria Math"/>
                </w:rPr>
                <m:t>UMa,90%</m:t>
              </m:r>
            </m:sub>
          </m:sSub>
          <m:r>
            <w:rPr>
              <w:rFonts w:ascii="Cambria Math" w:hAnsi="Cambria Math"/>
            </w:rPr>
            <m:t>=</m:t>
          </m:r>
          <m:sSub>
            <m:sSubPr>
              <m:ctrlPr>
                <w:rPr>
                  <w:rFonts w:ascii="Cambria Math" w:hAnsi="Cambria Math"/>
                  <w:i/>
                </w:rPr>
              </m:ctrlPr>
            </m:sSubPr>
            <m:e>
              <m:r>
                <w:rPr>
                  <w:rFonts w:ascii="Cambria Math" w:hAnsi="Cambria Math"/>
                </w:rPr>
                <m:t>CDF</m:t>
              </m:r>
            </m:e>
            <m:sub>
              <m:r>
                <w:rPr>
                  <w:rFonts w:ascii="Cambria Math" w:hAnsi="Cambria Math"/>
                </w:rPr>
                <m:t>90%</m:t>
              </m:r>
            </m:sub>
          </m:sSub>
          <m:r>
            <w:rPr>
              <w:rFonts w:ascii="Cambria Math" w:hAnsi="Cambria Math"/>
            </w:rPr>
            <m:t>(</m:t>
          </m:r>
          <m:sSub>
            <m:sSubPr>
              <m:ctrlPr>
                <w:rPr>
                  <w:rFonts w:ascii="Cambria Math" w:hAnsi="Cambria Math"/>
                  <w:i/>
                </w:rPr>
              </m:ctrlPr>
            </m:sSubPr>
            <m:e>
              <m:r>
                <w:rPr>
                  <w:rFonts w:ascii="Cambria Math" w:hAnsi="Cambria Math"/>
                </w:rPr>
                <m:t>TMT</m:t>
              </m:r>
            </m:e>
            <m:sub>
              <m:r>
                <w:rPr>
                  <w:rFonts w:ascii="Cambria Math" w:hAnsi="Cambria Math"/>
                </w:rPr>
                <m:t>UMa</m:t>
              </m:r>
            </m:sub>
          </m:sSub>
          <m:r>
            <w:rPr>
              <w:rFonts w:ascii="Cambria Math" w:hAnsi="Cambria Math"/>
            </w:rPr>
            <m:t>)</m:t>
          </m:r>
        </m:oMath>
      </m:oMathPara>
    </w:p>
    <w:p w14:paraId="16AC778D" w14:textId="77777777" w:rsidR="001A50C5" w:rsidRPr="009F24EE" w:rsidRDefault="001A50C5" w:rsidP="001A50C5">
      <w:pPr>
        <w:pStyle w:val="Body1"/>
      </w:pPr>
    </w:p>
    <w:p w14:paraId="3B01F016" w14:textId="03DCEB57" w:rsidR="00BA1653" w:rsidRPr="004D3578" w:rsidRDefault="00BA1653" w:rsidP="00BA1653">
      <w:bookmarkStart w:id="189" w:name="_Toc180424204"/>
      <w:r>
        <w:t>Whether and how to combine the CTMT metrics for different routes/channel models is FFS.</w:t>
      </w:r>
    </w:p>
    <w:p w14:paraId="50D12AAE" w14:textId="77777777" w:rsidR="00026188" w:rsidRPr="004D3578" w:rsidRDefault="0011449F" w:rsidP="00026188">
      <w:pPr>
        <w:pStyle w:val="1"/>
        <w:rPr>
          <w:lang w:eastAsia="zh-CN"/>
        </w:rPr>
      </w:pPr>
      <w:r>
        <w:rPr>
          <w:rFonts w:hint="eastAsia"/>
          <w:lang w:eastAsia="zh-CN"/>
        </w:rPr>
        <w:t>6</w:t>
      </w:r>
      <w:r w:rsidR="00026188" w:rsidRPr="004D3578">
        <w:tab/>
      </w:r>
      <w:r w:rsidRPr="0011449F">
        <w:t>Measurement methodolog</w:t>
      </w:r>
      <w:r w:rsidR="0068684D">
        <w:rPr>
          <w:rFonts w:hint="eastAsia"/>
          <w:lang w:eastAsia="zh-CN"/>
        </w:rPr>
        <w:t>y</w:t>
      </w:r>
      <w:bookmarkEnd w:id="189"/>
    </w:p>
    <w:p w14:paraId="035F442F" w14:textId="77777777" w:rsidR="00026188" w:rsidRDefault="0011449F" w:rsidP="00026188">
      <w:pPr>
        <w:pStyle w:val="2"/>
      </w:pPr>
      <w:bookmarkStart w:id="190" w:name="_Toc180424205"/>
      <w:r>
        <w:rPr>
          <w:rFonts w:hint="eastAsia"/>
          <w:lang w:eastAsia="zh-CN"/>
        </w:rPr>
        <w:t>6</w:t>
      </w:r>
      <w:r w:rsidR="00026188">
        <w:t>.1</w:t>
      </w:r>
      <w:r w:rsidR="00026188">
        <w:tab/>
        <w:t>General</w:t>
      </w:r>
      <w:bookmarkEnd w:id="190"/>
    </w:p>
    <w:p w14:paraId="78C772EC" w14:textId="5725ACFC" w:rsidR="0049426E" w:rsidRDefault="006C4D68" w:rsidP="0049426E">
      <w:pPr>
        <w:rPr>
          <w:i/>
          <w:color w:val="0000FF"/>
        </w:rPr>
      </w:pPr>
      <w:r w:rsidRPr="00A42271">
        <w:rPr>
          <w:i/>
          <w:color w:val="0000FF"/>
        </w:rPr>
        <w:t xml:space="preserve">&lt;Editor’s note: </w:t>
      </w:r>
      <w:r>
        <w:rPr>
          <w:i/>
          <w:color w:val="0000FF"/>
          <w:lang w:eastAsia="zh-CN"/>
        </w:rPr>
        <w:t>includes</w:t>
      </w:r>
      <w:r>
        <w:rPr>
          <w:rFonts w:hint="eastAsia"/>
          <w:i/>
          <w:color w:val="0000FF"/>
          <w:lang w:eastAsia="zh-CN"/>
        </w:rPr>
        <w:t xml:space="preserve"> general aspects. </w:t>
      </w:r>
      <w:r w:rsidRPr="00A42271">
        <w:rPr>
          <w:i/>
          <w:color w:val="0000FF"/>
        </w:rPr>
        <w:t>&gt;</w:t>
      </w:r>
    </w:p>
    <w:p w14:paraId="1F5DF062" w14:textId="0D7F8B9A" w:rsidR="00DA1496" w:rsidRDefault="00DA1496" w:rsidP="00DA1496">
      <w:pPr>
        <w:pStyle w:val="2"/>
      </w:pPr>
      <w:bookmarkStart w:id="191" w:name="_Toc180424206"/>
      <w:r w:rsidRPr="00A12074">
        <w:t>6.2</w:t>
      </w:r>
      <w:r>
        <w:tab/>
      </w:r>
      <w:r w:rsidRPr="00DA1496">
        <w:t>Environmental conditions</w:t>
      </w:r>
      <w:bookmarkEnd w:id="191"/>
    </w:p>
    <w:p w14:paraId="47EC2391" w14:textId="77777777" w:rsidR="009A698E" w:rsidRDefault="009A698E" w:rsidP="009A698E">
      <w:r>
        <w:t>The test cases in this document shall utilize the UE noise limit condition, i.e., UE throughput is characterized as a function of signal power incident to the DUT antennas.</w:t>
      </w:r>
    </w:p>
    <w:p w14:paraId="7CC307D2" w14:textId="67D502F6" w:rsidR="00C746AF" w:rsidRDefault="00C746AF" w:rsidP="00C746AF">
      <w:r>
        <w:t xml:space="preserve">Here, the signal power takes the full </w:t>
      </w:r>
      <w:proofErr w:type="spellStart"/>
      <w:r>
        <w:t>UMa</w:t>
      </w:r>
      <w:proofErr w:type="spellEnd"/>
      <w:r w:rsidRPr="00E00C9B">
        <w:t>/</w:t>
      </w:r>
      <w:proofErr w:type="spellStart"/>
      <w:r w:rsidRPr="00E00C9B">
        <w:t>UMi</w:t>
      </w:r>
      <w:proofErr w:type="spellEnd"/>
      <w:r>
        <w:t xml:space="preserve"> path loss model into account, i.e., the path loss is modelled per </w:t>
      </w:r>
      <w:r w:rsidRPr="00AD7585">
        <w:t xml:space="preserve">Table 7.4.1-1 of </w:t>
      </w:r>
      <w:del w:id="192" w:author="Xuan Yi" w:date="2025-05-26T15:27:00Z" w16du:dateUtc="2025-05-26T07:27:00Z">
        <w:r w:rsidDel="007B3CAF">
          <w:delText>[6]</w:delText>
        </w:r>
      </w:del>
      <w:ins w:id="193" w:author="Xuan Yi" w:date="2025-05-26T15:27:00Z" w16du:dateUtc="2025-05-26T07:27:00Z">
        <w:r w:rsidR="007B3CAF">
          <w:t>[7]</w:t>
        </w:r>
      </w:ins>
      <w:r>
        <w:t xml:space="preserve">. The normalized signal power with </w:t>
      </w:r>
      <w:proofErr w:type="spellStart"/>
      <w:r>
        <w:t>gNB</w:t>
      </w:r>
      <w:proofErr w:type="spellEnd"/>
      <w:r>
        <w:t xml:space="preserve"> antenna effect would therefore be modelled as illustrated in Figure 6.2-1 for the </w:t>
      </w:r>
      <w:proofErr w:type="spellStart"/>
      <w:r>
        <w:t>UMa</w:t>
      </w:r>
      <w:proofErr w:type="spellEnd"/>
      <w:r>
        <w:t xml:space="preserve"> route/model and in Figure 6.2-2 for the </w:t>
      </w:r>
      <w:proofErr w:type="spellStart"/>
      <w:r>
        <w:t>UMi</w:t>
      </w:r>
      <w:proofErr w:type="spellEnd"/>
      <w:r>
        <w:t xml:space="preserve"> route/model.</w:t>
      </w:r>
    </w:p>
    <w:p w14:paraId="610FFA6C" w14:textId="77777777" w:rsidR="00C746AF" w:rsidRDefault="00C746AF" w:rsidP="00C746AF">
      <w:pPr>
        <w:pStyle w:val="TH"/>
      </w:pPr>
      <w:r w:rsidRPr="005D20AA">
        <w:rPr>
          <w:b w:val="0"/>
          <w:noProof/>
        </w:rPr>
        <w:lastRenderedPageBreak/>
        <w:drawing>
          <wp:inline distT="0" distB="0" distL="0" distR="0" wp14:anchorId="3321AF53" wp14:editId="2E4FC7B7">
            <wp:extent cx="5402802" cy="2700000"/>
            <wp:effectExtent l="0" t="0" r="0" b="0"/>
            <wp:docPr id="7443173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2802" cy="2700000"/>
                    </a:xfrm>
                    <a:prstGeom prst="rect">
                      <a:avLst/>
                    </a:prstGeom>
                    <a:noFill/>
                    <a:ln>
                      <a:noFill/>
                    </a:ln>
                  </pic:spPr>
                </pic:pic>
              </a:graphicData>
            </a:graphic>
          </wp:inline>
        </w:drawing>
      </w:r>
    </w:p>
    <w:p w14:paraId="2EBD3409" w14:textId="71DF86C9" w:rsidR="009A698E" w:rsidRDefault="009A698E" w:rsidP="009A698E">
      <w:pPr>
        <w:pStyle w:val="TF"/>
      </w:pPr>
      <w:r>
        <w:t xml:space="preserve">Figure 6.2-1: Signal Power Profile with </w:t>
      </w:r>
      <w:proofErr w:type="spellStart"/>
      <w:r>
        <w:t>gNB</w:t>
      </w:r>
      <w:proofErr w:type="spellEnd"/>
      <w:r>
        <w:t xml:space="preserve"> antenna effect for UE Noise-Limited Environment using </w:t>
      </w:r>
      <w:proofErr w:type="spellStart"/>
      <w:r>
        <w:t>UMa</w:t>
      </w:r>
      <w:proofErr w:type="spellEnd"/>
      <w:r>
        <w:t xml:space="preserve"> Route with full </w:t>
      </w:r>
      <w:proofErr w:type="spellStart"/>
      <w:r>
        <w:t>UMa</w:t>
      </w:r>
      <w:proofErr w:type="spellEnd"/>
      <w:r>
        <w:t xml:space="preserve"> path loss model from </w:t>
      </w:r>
      <w:r w:rsidRPr="00AD7585">
        <w:t xml:space="preserve">Table 7.4.1-1 of </w:t>
      </w:r>
      <w:del w:id="194" w:author="Xuan Yi" w:date="2025-05-26T15:27:00Z" w16du:dateUtc="2025-05-26T07:27:00Z">
        <w:r w:rsidDel="007B3CAF">
          <w:delText>[6]</w:delText>
        </w:r>
      </w:del>
      <w:ins w:id="195" w:author="Xuan Yi" w:date="2025-05-26T15:27:00Z" w16du:dateUtc="2025-05-26T07:27:00Z">
        <w:r w:rsidR="007B3CAF">
          <w:t>[7]</w:t>
        </w:r>
      </w:ins>
    </w:p>
    <w:p w14:paraId="4FBB03C6" w14:textId="77777777" w:rsidR="00C746AF" w:rsidRDefault="00C746AF" w:rsidP="00C746AF">
      <w:pPr>
        <w:pStyle w:val="TH"/>
      </w:pPr>
      <w:r w:rsidRPr="006930BA">
        <w:rPr>
          <w:noProof/>
        </w:rPr>
        <w:drawing>
          <wp:inline distT="0" distB="0" distL="0" distR="0" wp14:anchorId="45AD72AC" wp14:editId="2A151D5B">
            <wp:extent cx="5402802" cy="2700000"/>
            <wp:effectExtent l="0" t="0" r="0" b="0"/>
            <wp:docPr id="204319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2802" cy="2700000"/>
                    </a:xfrm>
                    <a:prstGeom prst="rect">
                      <a:avLst/>
                    </a:prstGeom>
                    <a:noFill/>
                    <a:ln>
                      <a:noFill/>
                    </a:ln>
                  </pic:spPr>
                </pic:pic>
              </a:graphicData>
            </a:graphic>
          </wp:inline>
        </w:drawing>
      </w:r>
    </w:p>
    <w:p w14:paraId="4D50B075" w14:textId="2742B911" w:rsidR="009A698E" w:rsidRPr="00C746AF" w:rsidRDefault="009A698E" w:rsidP="009A698E">
      <w:pPr>
        <w:pStyle w:val="TF"/>
        <w:rPr>
          <w:lang w:eastAsia="zh-CN"/>
        </w:rPr>
      </w:pPr>
      <w:bookmarkStart w:id="196" w:name="_Toc180424207"/>
      <w:r>
        <w:t xml:space="preserve">Figure 6.2-2: Signal Power Profile with </w:t>
      </w:r>
      <w:proofErr w:type="spellStart"/>
      <w:r>
        <w:t>gNB</w:t>
      </w:r>
      <w:proofErr w:type="spellEnd"/>
      <w:r>
        <w:t xml:space="preserve"> antenna effect for UE Noise-Limited Environment using </w:t>
      </w:r>
      <w:proofErr w:type="spellStart"/>
      <w:r>
        <w:t>UMi</w:t>
      </w:r>
      <w:proofErr w:type="spellEnd"/>
      <w:r>
        <w:t xml:space="preserve"> Route with full </w:t>
      </w:r>
      <w:proofErr w:type="spellStart"/>
      <w:r>
        <w:t>UMi</w:t>
      </w:r>
      <w:proofErr w:type="spellEnd"/>
      <w:r>
        <w:t xml:space="preserve"> path loss model from </w:t>
      </w:r>
      <w:r w:rsidRPr="00AD7585">
        <w:t xml:space="preserve">Table 7.4.1-1 of </w:t>
      </w:r>
      <w:del w:id="197" w:author="Xuan Yi" w:date="2025-05-26T15:27:00Z" w16du:dateUtc="2025-05-26T07:27:00Z">
        <w:r w:rsidDel="007B3CAF">
          <w:delText>[6]</w:delText>
        </w:r>
      </w:del>
      <w:ins w:id="198" w:author="Xuan Yi" w:date="2025-05-26T15:27:00Z" w16du:dateUtc="2025-05-26T07:27:00Z">
        <w:r w:rsidR="007B3CAF">
          <w:t>[7]</w:t>
        </w:r>
      </w:ins>
    </w:p>
    <w:p w14:paraId="1690BC40" w14:textId="5B6A1FFA" w:rsidR="00026188" w:rsidRDefault="0011449F" w:rsidP="00026188">
      <w:pPr>
        <w:pStyle w:val="2"/>
      </w:pPr>
      <w:r>
        <w:rPr>
          <w:rFonts w:hint="eastAsia"/>
          <w:lang w:eastAsia="zh-CN"/>
        </w:rPr>
        <w:t>6</w:t>
      </w:r>
      <w:r w:rsidR="00026188">
        <w:t>.</w:t>
      </w:r>
      <w:r w:rsidR="00DA1496">
        <w:rPr>
          <w:rFonts w:hint="eastAsia"/>
          <w:lang w:eastAsia="zh-CN"/>
        </w:rPr>
        <w:t>3</w:t>
      </w:r>
      <w:r w:rsidR="00026188">
        <w:tab/>
      </w:r>
      <w:r w:rsidR="007A0FCE" w:rsidRPr="007A0FCE">
        <w:rPr>
          <w:lang w:eastAsia="zh-CN"/>
        </w:rPr>
        <w:t>Multi-Probe Anechoic Chamber (MPAC)</w:t>
      </w:r>
      <w:bookmarkEnd w:id="196"/>
    </w:p>
    <w:p w14:paraId="4992A81C" w14:textId="30AB296D" w:rsidR="007A0FCE" w:rsidRPr="007A0FCE" w:rsidRDefault="007A0FCE" w:rsidP="007A0FCE">
      <w:pPr>
        <w:pStyle w:val="3"/>
        <w:rPr>
          <w:lang w:eastAsia="zh-CN"/>
        </w:rPr>
      </w:pPr>
      <w:bookmarkStart w:id="199" w:name="_Toc180424208"/>
      <w:r>
        <w:rPr>
          <w:rFonts w:hint="eastAsia"/>
          <w:lang w:eastAsia="zh-CN"/>
        </w:rPr>
        <w:t>6</w:t>
      </w:r>
      <w:r w:rsidRPr="007A0FCE">
        <w:rPr>
          <w:lang w:eastAsia="ko-KR"/>
        </w:rPr>
        <w:t>.</w:t>
      </w:r>
      <w:r w:rsidR="00DA1496">
        <w:rPr>
          <w:rFonts w:hint="eastAsia"/>
          <w:lang w:eastAsia="zh-CN"/>
        </w:rPr>
        <w:t>3</w:t>
      </w:r>
      <w:r w:rsidRPr="007A0FCE">
        <w:rPr>
          <w:lang w:eastAsia="ko-KR"/>
        </w:rPr>
        <w:t>.1</w:t>
      </w:r>
      <w:r>
        <w:rPr>
          <w:lang w:eastAsia="ko-KR"/>
        </w:rPr>
        <w:tab/>
      </w:r>
      <w:r>
        <w:rPr>
          <w:rFonts w:hint="eastAsia"/>
          <w:lang w:eastAsia="zh-CN"/>
        </w:rPr>
        <w:t>System setup</w:t>
      </w:r>
      <w:bookmarkEnd w:id="199"/>
    </w:p>
    <w:p w14:paraId="5501651D" w14:textId="36108D6E" w:rsidR="00D76E3F" w:rsidRPr="009F24EE" w:rsidRDefault="00D76E3F" w:rsidP="00D76E3F">
      <w:r w:rsidRPr="009F24EE">
        <w:t xml:space="preserve">The Multi-Probe Anechoic Chamber is based on the anechoic boundary array concept </w:t>
      </w:r>
      <w:r>
        <w:t>used for LTE [</w:t>
      </w:r>
      <w:ins w:id="200" w:author="Xuan Yi" w:date="2025-05-26T15:23:00Z" w16du:dateUtc="2025-05-26T07:23:00Z">
        <w:r w:rsidR="007B3CAF">
          <w:rPr>
            <w:rFonts w:hint="eastAsia"/>
            <w:lang w:eastAsia="zh-CN"/>
          </w:rPr>
          <w:t>3</w:t>
        </w:r>
      </w:ins>
      <w:del w:id="201" w:author="Xuan Yi" w:date="2025-05-26T15:23:00Z" w16du:dateUtc="2025-05-26T07:23:00Z">
        <w:r w:rsidDel="007B3CAF">
          <w:delText>2</w:delText>
        </w:r>
      </w:del>
      <w:r>
        <w:t>] and NR FR1 MIMO with static channel models [</w:t>
      </w:r>
      <w:ins w:id="202" w:author="Xuan Yi" w:date="2025-05-26T15:23:00Z" w16du:dateUtc="2025-05-26T07:23:00Z">
        <w:r w:rsidR="007B3CAF">
          <w:rPr>
            <w:rFonts w:hint="eastAsia"/>
            <w:lang w:eastAsia="zh-CN"/>
          </w:rPr>
          <w:t>4</w:t>
        </w:r>
      </w:ins>
      <w:del w:id="203" w:author="Xuan Yi" w:date="2025-05-26T15:23:00Z" w16du:dateUtc="2025-05-26T07:23:00Z">
        <w:r w:rsidDel="007B3CAF">
          <w:delText>3</w:delText>
        </w:r>
      </w:del>
      <w:r>
        <w:t>]</w:t>
      </w:r>
      <w:r w:rsidRPr="009F24EE">
        <w:t xml:space="preserve">. </w:t>
      </w:r>
    </w:p>
    <w:p w14:paraId="3190E58C" w14:textId="77777777" w:rsidR="00D76E3F" w:rsidRPr="009F24EE" w:rsidRDefault="00D76E3F" w:rsidP="00D76E3F">
      <w:r w:rsidRPr="00861858">
        <w:t xml:space="preserve">Figure 6.3.1-1 illustrates </w:t>
      </w:r>
      <w:r w:rsidRPr="009F24EE">
        <w:t xml:space="preserve">a typical 16 element boundary array configuration with 32 channels of spatial channel emulation; the intention is to apply fading on the DL signals only while the separate UL signals are not faded, e.g., via a link antenna (not </w:t>
      </w:r>
      <w:r w:rsidRPr="00861858">
        <w:t xml:space="preserve">shown in Figure 6.3.1-1). Each </w:t>
      </w:r>
      <w:r w:rsidRPr="009F24EE">
        <w:t xml:space="preserve">output channel of the channel emulator typically requires amplification to provide enough signal level to propagate over the air to the DUT. </w:t>
      </w:r>
    </w:p>
    <w:p w14:paraId="1EC307CC" w14:textId="77777777" w:rsidR="00D76E3F" w:rsidRPr="009F24EE" w:rsidRDefault="00D76E3F" w:rsidP="00D76E3F">
      <w:r w:rsidRPr="009F24EE">
        <w:t xml:space="preserve">A turntable is normally used to provide azimuthal averaging of the device orientation within the test volume, although rotation of the channel model can also be used to accomplish a similar result, depending on the desired angular resolution. Rotation of the device within the test volume provides for determining a statistical average performance of </w:t>
      </w:r>
      <w:r w:rsidRPr="009F24EE">
        <w:lastRenderedPageBreak/>
        <w:t xml:space="preserve">the device in the specified spatial channel, as opposed to measuring a radiation pattern of the DUT. With dynamic channel models, time-variant angles of multipaths are rotated around the DUT, controlled by the channel emulator. </w:t>
      </w:r>
    </w:p>
    <w:p w14:paraId="3B0EF214" w14:textId="77777777" w:rsidR="00D76E3F" w:rsidRPr="009F24EE" w:rsidRDefault="00D76E3F" w:rsidP="00D76E3F">
      <w:pPr>
        <w:pStyle w:val="Body1"/>
        <w:jc w:val="center"/>
      </w:pPr>
      <w:r>
        <w:t xml:space="preserve"> </w:t>
      </w:r>
      <w:r>
        <w:rPr>
          <w:noProof/>
        </w:rPr>
        <w:drawing>
          <wp:inline distT="0" distB="0" distL="0" distR="0" wp14:anchorId="464E892B" wp14:editId="4DF10119">
            <wp:extent cx="5943600" cy="2554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554605"/>
                    </a:xfrm>
                    <a:prstGeom prst="rect">
                      <a:avLst/>
                    </a:prstGeom>
                  </pic:spPr>
                </pic:pic>
              </a:graphicData>
            </a:graphic>
          </wp:inline>
        </w:drawing>
      </w:r>
      <w:r w:rsidRPr="19B6FC4A">
        <w:rPr>
          <w:rStyle w:val="ae"/>
        </w:rPr>
        <w:t xml:space="preserve"> </w:t>
      </w:r>
    </w:p>
    <w:p w14:paraId="4769C25B" w14:textId="588F65CD" w:rsidR="00D76E3F" w:rsidRPr="009F24EE" w:rsidRDefault="00D76E3F" w:rsidP="00D76E3F">
      <w:pPr>
        <w:pStyle w:val="TF"/>
      </w:pPr>
      <w:bookmarkStart w:id="204" w:name="_Ref59882460"/>
      <w:bookmarkStart w:id="205" w:name="_Toc78898938"/>
      <w:bookmarkStart w:id="206" w:name="_Toc106953658"/>
      <w:r w:rsidRPr="009F24EE">
        <w:t xml:space="preserve">Figure </w:t>
      </w:r>
      <w:bookmarkEnd w:id="204"/>
      <w:r>
        <w:t>6.3.1-1</w:t>
      </w:r>
      <w:r w:rsidR="009736C7">
        <w:rPr>
          <w:rFonts w:hint="eastAsia"/>
          <w:lang w:eastAsia="zh-CN"/>
        </w:rPr>
        <w:t xml:space="preserve">: </w:t>
      </w:r>
      <w:r w:rsidRPr="009F24EE">
        <w:t>Block Diagram of a Typical Boundary Array RF Environment Simulation System</w:t>
      </w:r>
      <w:bookmarkEnd w:id="205"/>
      <w:bookmarkEnd w:id="206"/>
    </w:p>
    <w:p w14:paraId="40E40E63" w14:textId="354E805A" w:rsidR="00DA1496" w:rsidRDefault="00DA1496" w:rsidP="00DA1496">
      <w:pPr>
        <w:pStyle w:val="3"/>
        <w:rPr>
          <w:lang w:eastAsia="zh-CN"/>
        </w:rPr>
      </w:pPr>
      <w:bookmarkStart w:id="207" w:name="_Toc180424209"/>
      <w:r>
        <w:rPr>
          <w:rFonts w:hint="eastAsia"/>
          <w:lang w:eastAsia="zh-CN"/>
        </w:rPr>
        <w:t>6</w:t>
      </w:r>
      <w:r w:rsidRPr="006241C8">
        <w:rPr>
          <w:lang w:eastAsia="zh-CN"/>
        </w:rPr>
        <w:t>.</w:t>
      </w:r>
      <w:r>
        <w:rPr>
          <w:rFonts w:hint="eastAsia"/>
          <w:lang w:eastAsia="zh-CN"/>
        </w:rPr>
        <w:t>3.2</w:t>
      </w:r>
      <w:r w:rsidRPr="006241C8">
        <w:rPr>
          <w:lang w:eastAsia="zh-CN"/>
        </w:rPr>
        <w:tab/>
        <w:t xml:space="preserve">Minimum </w:t>
      </w:r>
      <w:r w:rsidRPr="006241C8">
        <w:rPr>
          <w:rFonts w:hint="eastAsia"/>
          <w:lang w:eastAsia="zh-CN"/>
        </w:rPr>
        <w:t>r</w:t>
      </w:r>
      <w:r w:rsidRPr="006241C8">
        <w:rPr>
          <w:lang w:eastAsia="zh-CN"/>
        </w:rPr>
        <w:t xml:space="preserve">ange </w:t>
      </w:r>
      <w:r w:rsidRPr="006241C8">
        <w:rPr>
          <w:rFonts w:hint="eastAsia"/>
          <w:lang w:eastAsia="zh-CN"/>
        </w:rPr>
        <w:t>l</w:t>
      </w:r>
      <w:r w:rsidRPr="006241C8">
        <w:rPr>
          <w:lang w:eastAsia="zh-CN"/>
        </w:rPr>
        <w:t>ength</w:t>
      </w:r>
      <w:r>
        <w:rPr>
          <w:rFonts w:hint="eastAsia"/>
          <w:lang w:eastAsia="zh-CN"/>
        </w:rPr>
        <w:t xml:space="preserve"> and test zone size</w:t>
      </w:r>
      <w:bookmarkEnd w:id="207"/>
    </w:p>
    <w:p w14:paraId="2F8D545E" w14:textId="16C530B2" w:rsidR="001856D9" w:rsidRDefault="001856D9" w:rsidP="00682A03">
      <w:pPr>
        <w:rPr>
          <w:rFonts w:ascii="TimesNewRomanPSMT" w:hAnsi="TimesNewRomanPSMT" w:hint="eastAsia"/>
          <w:color w:val="000000"/>
        </w:rPr>
      </w:pPr>
      <w:r>
        <w:rPr>
          <w:rFonts w:ascii="TimesNewRomanPSMT" w:hAnsi="TimesNewRomanPSMT"/>
          <w:color w:val="000000"/>
        </w:rPr>
        <w:t xml:space="preserve">The minimum range length is 1.2m. </w:t>
      </w:r>
      <w:r w:rsidRPr="00421552">
        <w:rPr>
          <w:rFonts w:ascii="TimesNewRomanPSMT" w:hAnsi="TimesNewRomanPSMT"/>
          <w:color w:val="000000"/>
        </w:rPr>
        <w:t>While for MPAC systems, the far-field requirements do not have to apply, it was shown that the spatial correlation can be impacted significantly for distances below 1.2m.</w:t>
      </w:r>
    </w:p>
    <w:p w14:paraId="4A2E8071" w14:textId="1D924F0B" w:rsidR="001856D9" w:rsidRPr="001856D9" w:rsidRDefault="001856D9" w:rsidP="00682A03">
      <w:pPr>
        <w:rPr>
          <w:i/>
          <w:color w:val="0000FF"/>
        </w:rPr>
      </w:pPr>
      <w:r w:rsidRPr="00CE5748">
        <w:rPr>
          <w:rFonts w:ascii="TimesNewRomanPSMT" w:hAnsi="TimesNewRomanPSMT"/>
          <w:color w:val="000000"/>
        </w:rPr>
        <w:t xml:space="preserve">The minimum test zone size for </w:t>
      </w:r>
      <w:r>
        <w:rPr>
          <w:rFonts w:ascii="TimesNewRomanPSMT" w:hAnsi="TimesNewRomanPSMT"/>
          <w:color w:val="000000"/>
        </w:rPr>
        <w:t xml:space="preserve">the </w:t>
      </w:r>
      <w:r w:rsidRPr="00CE5748">
        <w:rPr>
          <w:rFonts w:ascii="TimesNewRomanPSMT" w:hAnsi="TimesNewRomanPSMT"/>
          <w:color w:val="000000"/>
        </w:rPr>
        <w:t>NR MIMO OTA test method</w:t>
      </w:r>
      <w:r>
        <w:rPr>
          <w:rFonts w:ascii="TimesNewRomanPSMT" w:hAnsi="TimesNewRomanPSMT"/>
          <w:color w:val="000000"/>
        </w:rPr>
        <w:t xml:space="preserve"> with dynamic link adaptation</w:t>
      </w:r>
      <w:r w:rsidRPr="00CE5748">
        <w:rPr>
          <w:rFonts w:ascii="TimesNewRomanPSMT" w:hAnsi="TimesNewRomanPSMT"/>
          <w:color w:val="000000"/>
        </w:rPr>
        <w:t xml:space="preserve"> is </w:t>
      </w:r>
      <w:r>
        <w:rPr>
          <w:rFonts w:ascii="TimesNewRomanPSMT" w:hAnsi="TimesNewRomanPSMT"/>
          <w:color w:val="000000"/>
        </w:rPr>
        <w:t>3</w:t>
      </w:r>
      <w:r w:rsidRPr="00CE5748">
        <w:rPr>
          <w:rFonts w:ascii="TimesNewRomanPSMT" w:hAnsi="TimesNewRomanPSMT"/>
          <w:color w:val="000000"/>
        </w:rPr>
        <w:t xml:space="preserve">0cm. </w:t>
      </w:r>
      <w:r>
        <w:rPr>
          <w:rFonts w:ascii="TimesNewRomanPSMT" w:hAnsi="TimesNewRomanPSMT"/>
          <w:color w:val="000000"/>
        </w:rPr>
        <w:t>T</w:t>
      </w:r>
      <w:r w:rsidRPr="00CE5748">
        <w:rPr>
          <w:rFonts w:ascii="TimesNewRomanPSMT" w:hAnsi="TimesNewRomanPSMT"/>
          <w:color w:val="000000"/>
        </w:rPr>
        <w:t xml:space="preserve">he </w:t>
      </w:r>
      <w:r>
        <w:rPr>
          <w:rFonts w:ascii="TimesNewRomanPSMT" w:hAnsi="TimesNewRomanPSMT"/>
          <w:color w:val="000000"/>
        </w:rPr>
        <w:t>DUT</w:t>
      </w:r>
      <w:r w:rsidRPr="00CE5748">
        <w:rPr>
          <w:rFonts w:ascii="TimesNewRomanPSMT" w:hAnsi="TimesNewRomanPSMT"/>
          <w:color w:val="000000"/>
        </w:rPr>
        <w:t xml:space="preserve"> shall be completely contained within the test zone. </w:t>
      </w:r>
    </w:p>
    <w:p w14:paraId="59CA2D8C" w14:textId="62B225DA" w:rsidR="00C36746" w:rsidRDefault="00C36746" w:rsidP="00C36746">
      <w:pPr>
        <w:pStyle w:val="3"/>
        <w:rPr>
          <w:lang w:eastAsia="zh-CN"/>
        </w:rPr>
      </w:pPr>
      <w:bookmarkStart w:id="208" w:name="_Toc180424210"/>
      <w:r>
        <w:rPr>
          <w:rFonts w:hint="eastAsia"/>
          <w:lang w:eastAsia="zh-CN"/>
        </w:rPr>
        <w:t>6</w:t>
      </w:r>
      <w:r>
        <w:rPr>
          <w:lang w:eastAsia="zh-CN"/>
        </w:rPr>
        <w:t>.</w:t>
      </w:r>
      <w:r w:rsidR="00DA1496">
        <w:rPr>
          <w:rFonts w:hint="eastAsia"/>
          <w:lang w:eastAsia="zh-CN"/>
        </w:rPr>
        <w:t>3</w:t>
      </w:r>
      <w:r>
        <w:rPr>
          <w:rFonts w:hint="eastAsia"/>
          <w:lang w:eastAsia="zh-CN"/>
        </w:rPr>
        <w:t>.</w:t>
      </w:r>
      <w:r w:rsidR="00DA1496">
        <w:rPr>
          <w:rFonts w:hint="eastAsia"/>
          <w:lang w:eastAsia="zh-CN"/>
        </w:rPr>
        <w:t>3</w:t>
      </w:r>
      <w:r>
        <w:rPr>
          <w:lang w:eastAsia="zh-CN"/>
        </w:rPr>
        <w:tab/>
      </w:r>
      <w:r w:rsidRPr="00B52DB4">
        <w:rPr>
          <w:lang w:eastAsia="zh-CN"/>
        </w:rPr>
        <w:t xml:space="preserve">Ripple </w:t>
      </w:r>
      <w:r w:rsidR="00E9257C">
        <w:rPr>
          <w:rFonts w:hint="eastAsia"/>
          <w:lang w:eastAsia="zh-CN"/>
        </w:rPr>
        <w:t>t</w:t>
      </w:r>
      <w:r w:rsidRPr="00B52DB4">
        <w:rPr>
          <w:lang w:eastAsia="zh-CN"/>
        </w:rPr>
        <w:t xml:space="preserve">est for </w:t>
      </w:r>
      <w:r w:rsidR="00E9257C">
        <w:rPr>
          <w:rFonts w:hint="eastAsia"/>
          <w:lang w:eastAsia="zh-CN"/>
        </w:rPr>
        <w:t>q</w:t>
      </w:r>
      <w:r w:rsidRPr="00B52DB4">
        <w:rPr>
          <w:lang w:eastAsia="zh-CN"/>
        </w:rPr>
        <w:t xml:space="preserve">uiet </w:t>
      </w:r>
      <w:r w:rsidR="00E9257C">
        <w:rPr>
          <w:rFonts w:hint="eastAsia"/>
          <w:lang w:eastAsia="zh-CN"/>
        </w:rPr>
        <w:t>z</w:t>
      </w:r>
      <w:r w:rsidRPr="00B52DB4">
        <w:rPr>
          <w:lang w:eastAsia="zh-CN"/>
        </w:rPr>
        <w:t>one</w:t>
      </w:r>
      <w:bookmarkEnd w:id="208"/>
      <w:r w:rsidRPr="00F54508">
        <w:rPr>
          <w:lang w:eastAsia="zh-CN"/>
        </w:rPr>
        <w:t xml:space="preserve"> </w:t>
      </w:r>
    </w:p>
    <w:p w14:paraId="3C422C46" w14:textId="5CE44642" w:rsidR="00C36746" w:rsidRDefault="00E876E0" w:rsidP="00682A03">
      <w:pPr>
        <w:rPr>
          <w:i/>
          <w:color w:val="0000FF"/>
        </w:rPr>
      </w:pPr>
      <w:r w:rsidRPr="009F24EE">
        <w:t xml:space="preserve">For an azimuthal boundary array, the standard phi-axis ripple test described in </w:t>
      </w:r>
      <w:r>
        <w:t>Clause D.1</w:t>
      </w:r>
      <w:r w:rsidRPr="009F24EE">
        <w:t xml:space="preserve"> of</w:t>
      </w:r>
      <w:r>
        <w:t xml:space="preserve"> [</w:t>
      </w:r>
      <w:ins w:id="209" w:author="Xuan Yi" w:date="2025-05-26T15:25:00Z" w16du:dateUtc="2025-05-26T07:25:00Z">
        <w:r w:rsidR="007B3CAF">
          <w:rPr>
            <w:rFonts w:hint="eastAsia"/>
            <w:lang w:eastAsia="zh-CN"/>
          </w:rPr>
          <w:t>5</w:t>
        </w:r>
      </w:ins>
      <w:del w:id="210" w:author="Xuan Yi" w:date="2025-05-26T15:25:00Z" w16du:dateUtc="2025-05-26T07:25:00Z">
        <w:r w:rsidDel="007B3CAF">
          <w:delText>4</w:delText>
        </w:r>
      </w:del>
      <w:r>
        <w:t>]</w:t>
      </w:r>
      <w:r w:rsidRPr="009F24EE">
        <w:t xml:space="preserve"> shall be used</w:t>
      </w:r>
      <w:r>
        <w:t xml:space="preserve"> with a</w:t>
      </w:r>
      <w:r w:rsidRPr="009F24EE">
        <w:t xml:space="preserve"> cylindrical quiet zone 300</w:t>
      </w:r>
      <w:r>
        <w:t> </w:t>
      </w:r>
      <w:r w:rsidRPr="009F24EE">
        <w:t>mm in diameter around the phi axis and 300</w:t>
      </w:r>
      <w:r>
        <w:t> </w:t>
      </w:r>
      <w:r w:rsidRPr="009F24EE">
        <w:t>mm tall.</w:t>
      </w:r>
    </w:p>
    <w:p w14:paraId="51A96028" w14:textId="4C2A190F" w:rsidR="00026188" w:rsidRDefault="0011449F" w:rsidP="007A0FCE">
      <w:pPr>
        <w:pStyle w:val="3"/>
        <w:rPr>
          <w:lang w:eastAsia="zh-CN"/>
        </w:rPr>
      </w:pPr>
      <w:bookmarkStart w:id="211" w:name="_Toc180424211"/>
      <w:r>
        <w:rPr>
          <w:rFonts w:hint="eastAsia"/>
          <w:lang w:eastAsia="zh-CN"/>
        </w:rPr>
        <w:t>6</w:t>
      </w:r>
      <w:r w:rsidR="00026188">
        <w:rPr>
          <w:lang w:eastAsia="zh-CN"/>
        </w:rPr>
        <w:t>.</w:t>
      </w:r>
      <w:r w:rsidR="00DA1496">
        <w:rPr>
          <w:rFonts w:hint="eastAsia"/>
          <w:lang w:eastAsia="zh-CN"/>
        </w:rPr>
        <w:t>3</w:t>
      </w:r>
      <w:r w:rsidR="007A0FCE">
        <w:rPr>
          <w:rFonts w:hint="eastAsia"/>
          <w:lang w:eastAsia="zh-CN"/>
        </w:rPr>
        <w:t>.</w:t>
      </w:r>
      <w:r w:rsidR="00DA1496">
        <w:rPr>
          <w:rFonts w:hint="eastAsia"/>
          <w:lang w:eastAsia="zh-CN"/>
        </w:rPr>
        <w:t>4</w:t>
      </w:r>
      <w:r w:rsidR="00026188">
        <w:rPr>
          <w:lang w:eastAsia="zh-CN"/>
        </w:rPr>
        <w:tab/>
        <w:t>Calibration procedure</w:t>
      </w:r>
      <w:bookmarkEnd w:id="211"/>
      <w:r w:rsidR="00026188" w:rsidRPr="00F54508">
        <w:rPr>
          <w:lang w:eastAsia="zh-CN"/>
        </w:rPr>
        <w:t xml:space="preserve"> </w:t>
      </w:r>
    </w:p>
    <w:p w14:paraId="69DAB97E" w14:textId="1B11BEFC" w:rsidR="007A0FCE" w:rsidRDefault="00CA3230" w:rsidP="007A0FCE">
      <w:pPr>
        <w:rPr>
          <w:i/>
          <w:color w:val="0000FF"/>
        </w:rPr>
      </w:pPr>
      <w:r w:rsidRPr="00A42271">
        <w:rPr>
          <w:i/>
          <w:color w:val="0000FF"/>
        </w:rPr>
        <w:t xml:space="preserve"> </w:t>
      </w:r>
      <w:r w:rsidR="003C52B6">
        <w:t>Clause 6.2.1.1 of [</w:t>
      </w:r>
      <w:ins w:id="212" w:author="Xuan Yi" w:date="2025-05-26T15:25:00Z" w16du:dateUtc="2025-05-26T07:25:00Z">
        <w:r w:rsidR="007B3CAF">
          <w:rPr>
            <w:rFonts w:hint="eastAsia"/>
            <w:lang w:eastAsia="zh-CN"/>
          </w:rPr>
          <w:t>5</w:t>
        </w:r>
      </w:ins>
      <w:del w:id="213" w:author="Xuan Yi" w:date="2025-05-26T15:25:00Z" w16du:dateUtc="2025-05-26T07:25:00Z">
        <w:r w:rsidR="003C52B6" w:rsidDel="007B3CAF">
          <w:delText>4</w:delText>
        </w:r>
      </w:del>
      <w:r w:rsidR="003C52B6">
        <w:t xml:space="preserve">] </w:t>
      </w:r>
      <w:r w:rsidR="003C52B6" w:rsidRPr="006C1324">
        <w:t xml:space="preserve">applies in terms of </w:t>
      </w:r>
      <w:r w:rsidR="003C52B6">
        <w:t xml:space="preserve">system </w:t>
      </w:r>
      <w:r w:rsidR="003C52B6" w:rsidRPr="006C1324">
        <w:t>calibration.</w:t>
      </w:r>
    </w:p>
    <w:p w14:paraId="070B043F" w14:textId="60875901" w:rsidR="00D45389" w:rsidRDefault="00D45389" w:rsidP="00D45389">
      <w:pPr>
        <w:pStyle w:val="3"/>
        <w:rPr>
          <w:lang w:eastAsia="zh-CN"/>
        </w:rPr>
      </w:pPr>
      <w:bookmarkStart w:id="214" w:name="_Toc180424212"/>
      <w:r>
        <w:rPr>
          <w:rFonts w:hint="eastAsia"/>
          <w:lang w:eastAsia="zh-CN"/>
        </w:rPr>
        <w:t>6</w:t>
      </w:r>
      <w:r>
        <w:rPr>
          <w:lang w:eastAsia="zh-CN"/>
        </w:rPr>
        <w:t>.</w:t>
      </w:r>
      <w:r w:rsidR="00DA1496">
        <w:rPr>
          <w:rFonts w:hint="eastAsia"/>
          <w:lang w:eastAsia="zh-CN"/>
        </w:rPr>
        <w:t>3</w:t>
      </w:r>
      <w:r>
        <w:rPr>
          <w:rFonts w:hint="eastAsia"/>
          <w:lang w:eastAsia="zh-CN"/>
        </w:rPr>
        <w:t>.</w:t>
      </w:r>
      <w:r w:rsidR="00DA1496">
        <w:rPr>
          <w:rFonts w:hint="eastAsia"/>
          <w:lang w:eastAsia="zh-CN"/>
        </w:rPr>
        <w:t>5</w:t>
      </w:r>
      <w:r>
        <w:rPr>
          <w:lang w:eastAsia="zh-CN"/>
        </w:rPr>
        <w:tab/>
      </w:r>
      <w:r>
        <w:rPr>
          <w:rFonts w:hint="eastAsia"/>
          <w:lang w:eastAsia="zh-CN"/>
        </w:rPr>
        <w:t>Test</w:t>
      </w:r>
      <w:r>
        <w:rPr>
          <w:lang w:eastAsia="zh-CN"/>
        </w:rPr>
        <w:t xml:space="preserve"> procedure</w:t>
      </w:r>
      <w:bookmarkEnd w:id="214"/>
      <w:r w:rsidRPr="00F54508">
        <w:rPr>
          <w:lang w:eastAsia="zh-CN"/>
        </w:rPr>
        <w:t xml:space="preserve"> </w:t>
      </w:r>
    </w:p>
    <w:p w14:paraId="451BA5DB" w14:textId="5503A7E2" w:rsidR="005642DA" w:rsidRDefault="00B97248" w:rsidP="007A0FCE">
      <w:pPr>
        <w:rPr>
          <w:i/>
          <w:color w:val="0000FF"/>
        </w:rPr>
      </w:pPr>
      <w:r w:rsidRPr="00E00C9B">
        <w:t>The communication tester shall record the TP in the required 200 </w:t>
      </w:r>
      <w:proofErr w:type="spellStart"/>
      <w:r w:rsidRPr="00E00C9B">
        <w:t>ms</w:t>
      </w:r>
      <w:proofErr w:type="spellEnd"/>
      <w:r w:rsidRPr="00E00C9B">
        <w:t xml:space="preserve"> increments throughout the entire duration of the model instead of the TP being queried periodically from the control PC. The TMT trace shall be recorded as a function of time, synchronized with the start of the channel model to reliably calculate the desired CDF and subsequently the CTMT metrics, as outlined in Clause 5. After the completion of the channel model, the recorded TP results shall be made available from the communication tester to the control PC, e.g., as comma separated value list over SCPI or as file via remote file system.</w:t>
      </w:r>
    </w:p>
    <w:p w14:paraId="29CE548D" w14:textId="084C59A7" w:rsidR="00386B06" w:rsidRDefault="00386B06" w:rsidP="00386B06">
      <w:pPr>
        <w:pStyle w:val="2"/>
        <w:rPr>
          <w:lang w:eastAsia="zh-CN"/>
        </w:rPr>
      </w:pPr>
      <w:bookmarkStart w:id="215" w:name="_Toc180424213"/>
      <w:r>
        <w:rPr>
          <w:rFonts w:hint="eastAsia"/>
          <w:lang w:eastAsia="zh-CN"/>
        </w:rPr>
        <w:t>6.</w:t>
      </w:r>
      <w:r w:rsidR="006C602D">
        <w:rPr>
          <w:rFonts w:hint="eastAsia"/>
          <w:lang w:eastAsia="zh-CN"/>
        </w:rPr>
        <w:t>4</w:t>
      </w:r>
      <w:r>
        <w:rPr>
          <w:lang w:eastAsia="zh-CN"/>
        </w:rPr>
        <w:tab/>
      </w:r>
      <w:r>
        <w:t xml:space="preserve">UE positioning </w:t>
      </w:r>
      <w:r>
        <w:rPr>
          <w:rFonts w:hint="eastAsia"/>
          <w:lang w:eastAsia="zh-CN"/>
        </w:rPr>
        <w:t xml:space="preserve">in </w:t>
      </w:r>
      <w:r w:rsidR="00E7240A">
        <w:rPr>
          <w:rFonts w:hint="eastAsia"/>
          <w:lang w:eastAsia="zh-CN"/>
        </w:rPr>
        <w:t>M</w:t>
      </w:r>
      <w:r>
        <w:rPr>
          <w:rFonts w:hint="eastAsia"/>
          <w:lang w:eastAsia="zh-CN"/>
        </w:rPr>
        <w:t>PAC</w:t>
      </w:r>
      <w:bookmarkEnd w:id="215"/>
    </w:p>
    <w:p w14:paraId="03C4A264" w14:textId="138C2461" w:rsidR="006C602D" w:rsidRDefault="006C602D" w:rsidP="006C602D">
      <w:r>
        <w:rPr>
          <w:rStyle w:val="fontstyle01"/>
        </w:rPr>
        <w:t xml:space="preserve">In order to minimize measurement uncertainty, it is important that test house ensures the DUT is oriented within the chamber’s test zone in a standardized manner. </w:t>
      </w:r>
      <w:r>
        <w:rPr>
          <w:rFonts w:ascii="TimesNewRomanPSMT" w:hAnsi="TimesNewRomanPSMT"/>
          <w:color w:val="000000"/>
        </w:rPr>
        <w:t xml:space="preserve">The </w:t>
      </w:r>
      <w:r w:rsidRPr="00CE5748">
        <w:rPr>
          <w:rFonts w:ascii="TimesNewRomanPSMT" w:hAnsi="TimesNewRomanPSMT"/>
          <w:color w:val="000000"/>
        </w:rPr>
        <w:t>“</w:t>
      </w:r>
      <w:r>
        <w:rPr>
          <w:rFonts w:ascii="TimesNewRomanPSMT" w:hAnsi="TimesNewRomanPSMT"/>
          <w:color w:val="000000"/>
        </w:rPr>
        <w:t>b</w:t>
      </w:r>
      <w:r w:rsidRPr="00CE5748">
        <w:rPr>
          <w:rFonts w:ascii="TimesNewRomanPSMT" w:hAnsi="TimesNewRomanPSMT"/>
          <w:color w:val="000000"/>
        </w:rPr>
        <w:t>lack-box” testing approach is adopted for NR MIMO OTA testing</w:t>
      </w:r>
      <w:r>
        <w:rPr>
          <w:rFonts w:ascii="TimesNewRomanPSMT" w:hAnsi="TimesNewRomanPSMT"/>
          <w:color w:val="000000"/>
        </w:rPr>
        <w:t xml:space="preserve">, i.e., </w:t>
      </w:r>
      <w:r w:rsidRPr="00CE5748">
        <w:rPr>
          <w:rFonts w:ascii="TimesNewRomanPSMT" w:hAnsi="TimesNewRomanPSMT"/>
          <w:color w:val="000000"/>
        </w:rPr>
        <w:t xml:space="preserve">the physical centre of the </w:t>
      </w:r>
      <w:r>
        <w:rPr>
          <w:rFonts w:ascii="TimesNewRomanPSMT" w:hAnsi="TimesNewRomanPSMT"/>
          <w:color w:val="000000"/>
        </w:rPr>
        <w:t>DUT</w:t>
      </w:r>
      <w:r w:rsidRPr="00CE5748">
        <w:rPr>
          <w:rFonts w:ascii="TimesNewRomanPSMT" w:hAnsi="TimesNewRomanPSMT"/>
          <w:color w:val="000000"/>
        </w:rPr>
        <w:t xml:space="preserve"> shall be placed in the centre of the test zone</w:t>
      </w:r>
      <w:r>
        <w:rPr>
          <w:rFonts w:ascii="TimesNewRomanPSMT" w:hAnsi="TimesNewRomanPSMT"/>
          <w:color w:val="000000"/>
        </w:rPr>
        <w:t>.</w:t>
      </w:r>
    </w:p>
    <w:p w14:paraId="299698CB" w14:textId="77777777" w:rsidR="006C602D" w:rsidRPr="009F24EE" w:rsidRDefault="006C602D" w:rsidP="006C602D">
      <w:r w:rsidRPr="009F24EE">
        <w:t xml:space="preserve">Two aspects are considered to determine the DUT antenna spacing and positioning guidelines. The maximum antenna spacing in the DUT shall be within the limit determined by the MPAC system’s ability to emulate the spatial correlation function and the power stability of the field incident on the DUT. The DUT shall wholly reside within the 300 mm test </w:t>
      </w:r>
      <w:r w:rsidRPr="009F24EE">
        <w:lastRenderedPageBreak/>
        <w:t>zone under all DUT positioning conditions</w:t>
      </w:r>
      <w:r>
        <w:t>. Clause B.2</w:t>
      </w:r>
      <w:r w:rsidRPr="00101A10">
        <w:t xml:space="preserve"> provides a preliminary set of normative </w:t>
      </w:r>
      <w:r>
        <w:t>D</w:t>
      </w:r>
      <w:r w:rsidRPr="00101A10">
        <w:t>UT orientation conditions</w:t>
      </w:r>
      <w:r w:rsidRPr="009F24EE">
        <w:t>.</w:t>
      </w:r>
    </w:p>
    <w:p w14:paraId="5431C00B" w14:textId="025C66D2" w:rsidR="00424E7C" w:rsidRPr="00424E7C" w:rsidRDefault="006C602D" w:rsidP="00424E7C">
      <w:pPr>
        <w:rPr>
          <w:lang w:eastAsia="zh-CN"/>
        </w:rPr>
      </w:pPr>
      <w:r w:rsidRPr="009F24EE">
        <w:t xml:space="preserve">The maximum antenna spacing in the DUT shall be defined as </w:t>
      </w:r>
      <w:r>
        <w:t>FFS</w:t>
      </w:r>
      <w:r w:rsidRPr="009F24EE">
        <w:t xml:space="preserve"> wavelength at the centre frequency of the band under test. Testing is not required in any band where the maximum antenna spacing of any two antennas is greater than </w:t>
      </w:r>
      <w:r>
        <w:t>FFS</w:t>
      </w:r>
      <w:r w:rsidRPr="009F24EE">
        <w:t xml:space="preserve"> wavelengths. </w:t>
      </w:r>
    </w:p>
    <w:p w14:paraId="13A15737" w14:textId="77777777" w:rsidR="0011449F" w:rsidRDefault="00BC44E5" w:rsidP="0011449F">
      <w:pPr>
        <w:pStyle w:val="1"/>
        <w:rPr>
          <w:lang w:eastAsia="zh-CN"/>
        </w:rPr>
      </w:pPr>
      <w:bookmarkStart w:id="216" w:name="_Toc180424214"/>
      <w:r>
        <w:rPr>
          <w:rFonts w:hint="eastAsia"/>
          <w:lang w:eastAsia="zh-CN"/>
        </w:rPr>
        <w:t>7</w:t>
      </w:r>
      <w:r w:rsidR="0011449F" w:rsidRPr="004D3578">
        <w:tab/>
      </w:r>
      <w:r>
        <w:rPr>
          <w:rFonts w:hint="eastAsia"/>
          <w:lang w:eastAsia="zh-CN"/>
        </w:rPr>
        <w:t>Channel models</w:t>
      </w:r>
      <w:bookmarkEnd w:id="216"/>
    </w:p>
    <w:p w14:paraId="10F71B97" w14:textId="45C29851" w:rsidR="009A698E" w:rsidRPr="009A698E" w:rsidRDefault="009A698E" w:rsidP="009A698E">
      <w:pPr>
        <w:rPr>
          <w:lang w:eastAsia="zh-CN"/>
        </w:rPr>
      </w:pPr>
      <w:r w:rsidRPr="00253DDC">
        <w:rPr>
          <w:lang w:eastAsia="zh-CN"/>
        </w:rPr>
        <w:t xml:space="preserve">The dynamic channel models, </w:t>
      </w:r>
      <w:proofErr w:type="spellStart"/>
      <w:r w:rsidRPr="00253DDC">
        <w:rPr>
          <w:lang w:eastAsia="zh-CN"/>
        </w:rPr>
        <w:t>UMi</w:t>
      </w:r>
      <w:r w:rsidRPr="00253DDC">
        <w:rPr>
          <w:vertAlign w:val="subscript"/>
          <w:lang w:eastAsia="zh-CN"/>
        </w:rPr>
        <w:t>dyn</w:t>
      </w:r>
      <w:proofErr w:type="spellEnd"/>
      <w:r w:rsidRPr="00253DDC">
        <w:rPr>
          <w:lang w:eastAsia="zh-CN"/>
        </w:rPr>
        <w:t xml:space="preserve"> and </w:t>
      </w:r>
      <w:proofErr w:type="spellStart"/>
      <w:r w:rsidRPr="00253DDC">
        <w:rPr>
          <w:lang w:eastAsia="zh-CN"/>
        </w:rPr>
        <w:t>UMa</w:t>
      </w:r>
      <w:r w:rsidRPr="00253DDC">
        <w:rPr>
          <w:vertAlign w:val="subscript"/>
          <w:lang w:eastAsia="zh-CN"/>
        </w:rPr>
        <w:t>dyn</w:t>
      </w:r>
      <w:proofErr w:type="spellEnd"/>
      <w:r w:rsidRPr="00253DDC">
        <w:rPr>
          <w:lang w:eastAsia="zh-CN"/>
        </w:rPr>
        <w:t>, in</w:t>
      </w:r>
      <w:r>
        <w:rPr>
          <w:lang w:eastAsia="zh-CN"/>
        </w:rPr>
        <w:t xml:space="preserve"> this document assume the </w:t>
      </w:r>
      <w:r w:rsidRPr="00B25A6C">
        <w:rPr>
          <w:lang w:val="en-US" w:eastAsia="zh-CN"/>
        </w:rPr>
        <w:t>UE noise limit condition, i.e., UE throughput is characterized as a function of signal power</w:t>
      </w:r>
      <w:r>
        <w:rPr>
          <w:lang w:val="en-US" w:eastAsia="zh-CN"/>
        </w:rPr>
        <w:t xml:space="preserve">, and take </w:t>
      </w:r>
      <w:r w:rsidRPr="00B25A6C">
        <w:rPr>
          <w:lang w:val="en-US" w:eastAsia="zh-CN"/>
        </w:rPr>
        <w:t xml:space="preserve">the full </w:t>
      </w:r>
      <w:proofErr w:type="spellStart"/>
      <w:r w:rsidRPr="00B25A6C">
        <w:rPr>
          <w:lang w:val="en-US" w:eastAsia="zh-CN"/>
        </w:rPr>
        <w:t>UMa</w:t>
      </w:r>
      <w:proofErr w:type="spellEnd"/>
      <w:r w:rsidRPr="00B25A6C">
        <w:rPr>
          <w:lang w:val="en-US" w:eastAsia="zh-CN"/>
        </w:rPr>
        <w:t>/</w:t>
      </w:r>
      <w:proofErr w:type="spellStart"/>
      <w:r w:rsidRPr="00B25A6C">
        <w:rPr>
          <w:lang w:val="en-US" w:eastAsia="zh-CN"/>
        </w:rPr>
        <w:t>UMi</w:t>
      </w:r>
      <w:proofErr w:type="spellEnd"/>
      <w:r w:rsidRPr="00B25A6C">
        <w:rPr>
          <w:lang w:val="en-US" w:eastAsia="zh-CN"/>
        </w:rPr>
        <w:t xml:space="preserve"> path loss model of </w:t>
      </w:r>
      <w:del w:id="217" w:author="Xuan Yi" w:date="2025-05-26T15:27:00Z" w16du:dateUtc="2025-05-26T07:27:00Z">
        <w:r w:rsidRPr="00B25A6C" w:rsidDel="007B3CAF">
          <w:rPr>
            <w:lang w:val="en-US" w:eastAsia="zh-CN"/>
          </w:rPr>
          <w:delText>[6]</w:delText>
        </w:r>
      </w:del>
      <w:ins w:id="218" w:author="Xuan Yi" w:date="2025-05-26T15:27:00Z" w16du:dateUtc="2025-05-26T07:27:00Z">
        <w:r w:rsidR="007B3CAF">
          <w:rPr>
            <w:lang w:val="en-US" w:eastAsia="zh-CN"/>
          </w:rPr>
          <w:t>[7]</w:t>
        </w:r>
      </w:ins>
      <w:r>
        <w:rPr>
          <w:lang w:val="en-US" w:eastAsia="zh-CN"/>
        </w:rPr>
        <w:t xml:space="preserve"> </w:t>
      </w:r>
      <w:r w:rsidRPr="00B25A6C">
        <w:rPr>
          <w:lang w:val="en-US" w:eastAsia="zh-CN"/>
        </w:rPr>
        <w:t>into account</w:t>
      </w:r>
      <w:r>
        <w:rPr>
          <w:lang w:val="en-US" w:eastAsia="zh-CN"/>
        </w:rPr>
        <w:t xml:space="preserve">. </w:t>
      </w:r>
    </w:p>
    <w:p w14:paraId="2F9B9E11" w14:textId="1C73D553" w:rsidR="0068684D" w:rsidRDefault="0068684D" w:rsidP="0068684D">
      <w:pPr>
        <w:pStyle w:val="2"/>
      </w:pPr>
      <w:bookmarkStart w:id="219" w:name="_Toc180424215"/>
      <w:r>
        <w:rPr>
          <w:rFonts w:hint="eastAsia"/>
          <w:lang w:eastAsia="zh-CN"/>
        </w:rPr>
        <w:t>7.1</w:t>
      </w:r>
      <w:r>
        <w:tab/>
      </w:r>
      <w:r w:rsidR="005642DA">
        <w:rPr>
          <w:rFonts w:hint="eastAsia"/>
          <w:lang w:eastAsia="zh-CN"/>
        </w:rPr>
        <w:t xml:space="preserve">Dynamic </w:t>
      </w:r>
      <w:r w:rsidR="00874A80">
        <w:rPr>
          <w:rFonts w:hint="eastAsia"/>
          <w:lang w:eastAsia="zh-CN"/>
        </w:rPr>
        <w:t>c</w:t>
      </w:r>
      <w:r>
        <w:rPr>
          <w:rFonts w:hint="eastAsia"/>
          <w:lang w:eastAsia="zh-CN"/>
        </w:rPr>
        <w:t>hannel model definition</w:t>
      </w:r>
      <w:bookmarkEnd w:id="219"/>
      <w:r w:rsidRPr="00F54508">
        <w:t xml:space="preserve"> </w:t>
      </w:r>
    </w:p>
    <w:p w14:paraId="65EBE937" w14:textId="157B576C" w:rsidR="00254FD4" w:rsidRPr="009F24EE" w:rsidRDefault="00254FD4" w:rsidP="00682A03">
      <w:pPr>
        <w:rPr>
          <w:rStyle w:val="Body1Char"/>
          <w:sz w:val="32"/>
        </w:rPr>
      </w:pPr>
      <w:r w:rsidRPr="009F24EE">
        <w:t xml:space="preserve">Dynamic, i.e., non-stationary, channel models shall be used for evaluation of the CTMT MIMO TP Metric defined in </w:t>
      </w:r>
      <w:r>
        <w:t>Clause 5</w:t>
      </w:r>
      <w:r w:rsidRPr="009F24EE">
        <w:t>. The modelling principle is described in</w:t>
      </w:r>
      <w:r>
        <w:rPr>
          <w:color w:val="4472C4" w:themeColor="accent1"/>
        </w:rPr>
        <w:t xml:space="preserve"> </w:t>
      </w:r>
      <w:r w:rsidRPr="00764C58">
        <w:t>[</w:t>
      </w:r>
      <w:ins w:id="220" w:author="Xuan Yi" w:date="2025-05-26T15:26:00Z" w16du:dateUtc="2025-05-26T07:26:00Z">
        <w:r w:rsidR="007B3CAF">
          <w:rPr>
            <w:rFonts w:hint="eastAsia"/>
            <w:lang w:eastAsia="zh-CN"/>
          </w:rPr>
          <w:t>6</w:t>
        </w:r>
      </w:ins>
      <w:del w:id="221" w:author="Xuan Yi" w:date="2025-05-26T15:26:00Z" w16du:dateUtc="2025-05-26T07:26:00Z">
        <w:r w:rsidRPr="00764C58" w:rsidDel="007B3CAF">
          <w:delText>5</w:delText>
        </w:r>
      </w:del>
      <w:r w:rsidRPr="00764C58">
        <w:t>]</w:t>
      </w:r>
      <w:r w:rsidRPr="009F24EE">
        <w:t xml:space="preserve">. A DUT route is defined by a number of way points. Each way point is assigned a different 3GPP CDL model, together with orientations, speed and direction of travel (DoT) of the DUT. Parameter sets for each way point are given in tables of </w:t>
      </w:r>
      <w:r>
        <w:t>Clause</w:t>
      </w:r>
      <w:r w:rsidRPr="009F24EE">
        <w:t xml:space="preserve"> B. For smooth/continuous channel </w:t>
      </w:r>
      <w:proofErr w:type="spellStart"/>
      <w:r w:rsidRPr="009F24EE">
        <w:t>modeling</w:t>
      </w:r>
      <w:proofErr w:type="spellEnd"/>
      <w:r w:rsidRPr="009F24EE">
        <w:t xml:space="preserve">, each parameter, such as DUT speed, orientation, path delays, powers, </w:t>
      </w:r>
      <w:proofErr w:type="spellStart"/>
      <w:r w:rsidRPr="009F24EE">
        <w:t>Ricean</w:t>
      </w:r>
      <w:proofErr w:type="spellEnd"/>
      <w:r w:rsidRPr="009F24EE">
        <w:t xml:space="preserve"> K-factor, etc., must be linearly interpolated between two successive way points. Angles and angle spreads are interpolated in degree units, delays in nanoseconds, cluster powers and K-factors in linear units, and path losses and XPRs in decibel units. The LOS direction is an exception, being determined by linearly interpolated DUT and BS coordinates. However, </w:t>
      </w:r>
      <w:proofErr w:type="spellStart"/>
      <w:r w:rsidRPr="009F24EE">
        <w:t>ZoA</w:t>
      </w:r>
      <w:proofErr w:type="spellEnd"/>
      <w:r w:rsidRPr="009F24EE">
        <w:t xml:space="preserve"> is always 90. </w:t>
      </w:r>
    </w:p>
    <w:p w14:paraId="265EC8F6" w14:textId="77777777" w:rsidR="00254FD4" w:rsidRPr="007974E8" w:rsidRDefault="00254FD4" w:rsidP="00682A03">
      <w:pPr>
        <w:rPr>
          <w:rStyle w:val="Body1Char"/>
          <w:rFonts w:ascii="Times New Roman" w:hAnsi="Times New Roman" w:cs="Times New Roman"/>
        </w:rPr>
      </w:pPr>
      <w:r w:rsidRPr="007974E8">
        <w:rPr>
          <w:rStyle w:val="Body1Char"/>
          <w:rFonts w:ascii="Times New Roman" w:hAnsi="Times New Roman" w:cs="Times New Roman"/>
        </w:rPr>
        <w:t xml:space="preserve">Parameters are interpolated between way points </w:t>
      </w:r>
      <w:r w:rsidRPr="00254FD4">
        <w:rPr>
          <w:rFonts w:ascii="Cambria Math" w:hAnsi="Cambria Math" w:cs="Cambria Math"/>
          <w:iCs/>
        </w:rPr>
        <w:t>𝑎</w:t>
      </w:r>
      <w:r w:rsidRPr="007974E8">
        <w:rPr>
          <w:iCs/>
        </w:rPr>
        <w:t xml:space="preserve"> </w:t>
      </w:r>
      <w:r w:rsidRPr="007974E8">
        <w:rPr>
          <w:rStyle w:val="Body1Char"/>
          <w:rFonts w:ascii="Times New Roman" w:hAnsi="Times New Roman" w:cs="Times New Roman"/>
        </w:rPr>
        <w:t>and</w:t>
      </w:r>
      <w:r w:rsidRPr="007974E8">
        <w:rPr>
          <w:iCs/>
        </w:rPr>
        <w:t xml:space="preserve"> </w:t>
      </w:r>
      <w:r w:rsidRPr="00254FD4">
        <w:rPr>
          <w:rFonts w:ascii="Cambria Math" w:hAnsi="Cambria Math" w:cs="Cambria Math"/>
          <w:iCs/>
        </w:rPr>
        <w:t>𝑏</w:t>
      </w:r>
      <w:r w:rsidRPr="007974E8">
        <w:rPr>
          <w:rStyle w:val="Body1Char"/>
          <w:rFonts w:ascii="Times New Roman" w:hAnsi="Times New Roman" w:cs="Times New Roman"/>
        </w:rPr>
        <w:t xml:space="preserve">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254FD4" w:rsidRPr="009F24EE" w14:paraId="28EBBC8D" w14:textId="77777777" w:rsidTr="00764C58">
        <w:tc>
          <w:tcPr>
            <w:tcW w:w="8500" w:type="dxa"/>
          </w:tcPr>
          <w:p w14:paraId="1D504103" w14:textId="77777777" w:rsidR="00254FD4" w:rsidRPr="00FA305A" w:rsidRDefault="00254FD4" w:rsidP="007974E8">
            <w:pPr>
              <w:jc w:val="both"/>
              <w:rPr>
                <w:rFonts w:cs="Arial"/>
                <w:iCs/>
              </w:rPr>
            </w:pPr>
            <m:oMathPara>
              <m:oMathParaPr>
                <m:jc m:val="center"/>
              </m:oMathParaPr>
              <m:oMath>
                <m:r>
                  <w:rPr>
                    <w:rFonts w:ascii="Cambria Math" w:hAnsi="Cambria Math" w:cs="Arial"/>
                  </w:rPr>
                  <m:t>ε</m:t>
                </m:r>
                <m:d>
                  <m:dPr>
                    <m:ctrlPr>
                      <w:rPr>
                        <w:rFonts w:ascii="Cambria Math" w:hAnsi="Cambria Math" w:cs="Arial"/>
                        <w:i/>
                        <w:iCs/>
                      </w:rPr>
                    </m:ctrlPr>
                  </m:dPr>
                  <m:e>
                    <m:r>
                      <w:rPr>
                        <w:rFonts w:ascii="Cambria Math" w:hAnsi="Cambria Math" w:cs="Arial"/>
                        <w:lang w:val="fi-FI"/>
                      </w:rPr>
                      <m:t>t</m:t>
                    </m:r>
                  </m:e>
                </m:d>
                <m:r>
                  <w:rPr>
                    <w:rFonts w:ascii="Cambria Math" w:hAnsi="Cambria Math" w:cs="Arial"/>
                  </w:rPr>
                  <m:t>=</m:t>
                </m:r>
                <m:f>
                  <m:fPr>
                    <m:ctrlPr>
                      <w:rPr>
                        <w:rFonts w:ascii="Cambria Math" w:hAnsi="Cambria Math" w:cs="Arial"/>
                        <w:i/>
                        <w:iCs/>
                      </w:rPr>
                    </m:ctrlPr>
                  </m:fPr>
                  <m:num>
                    <m:r>
                      <w:rPr>
                        <w:rFonts w:ascii="Cambria Math" w:hAnsi="Cambria Math" w:cs="Arial"/>
                      </w:rPr>
                      <m:t>ε</m:t>
                    </m:r>
                    <m:d>
                      <m:dPr>
                        <m:ctrlPr>
                          <w:rPr>
                            <w:rFonts w:ascii="Cambria Math" w:hAnsi="Cambria Math" w:cs="Arial"/>
                            <w:i/>
                            <w:iCs/>
                          </w:rPr>
                        </m:ctrlPr>
                      </m:dPr>
                      <m:e>
                        <m:r>
                          <w:rPr>
                            <w:rFonts w:ascii="Cambria Math" w:hAnsi="Cambria Math" w:cs="Arial"/>
                          </w:rPr>
                          <m:t>a</m:t>
                        </m:r>
                      </m:e>
                    </m:d>
                    <m:d>
                      <m:dPr>
                        <m:ctrlPr>
                          <w:rPr>
                            <w:rFonts w:ascii="Cambria Math" w:hAnsi="Cambria Math" w:cs="Arial"/>
                            <w:i/>
                            <w:iCs/>
                          </w:rPr>
                        </m:ctrlPr>
                      </m:dPr>
                      <m:e>
                        <m:sSub>
                          <m:sSubPr>
                            <m:ctrlPr>
                              <w:rPr>
                                <w:rFonts w:ascii="Cambria Math" w:hAnsi="Cambria Math" w:cs="Arial"/>
                                <w:i/>
                                <w:iCs/>
                              </w:rPr>
                            </m:ctrlPr>
                          </m:sSubPr>
                          <m:e>
                            <m:r>
                              <w:rPr>
                                <w:rFonts w:ascii="Cambria Math" w:hAnsi="Cambria Math" w:cs="Arial"/>
                                <w:lang w:val="fi-FI"/>
                              </w:rPr>
                              <m:t>T</m:t>
                            </m:r>
                          </m:e>
                          <m:sub>
                            <m:r>
                              <w:rPr>
                                <w:rFonts w:ascii="Cambria Math" w:hAnsi="Cambria Math" w:cs="Arial"/>
                              </w:rPr>
                              <m:t>a</m:t>
                            </m:r>
                            <m:r>
                              <w:rPr>
                                <w:rFonts w:ascii="Cambria Math" w:hAnsi="Cambria Math" w:cs="Arial"/>
                                <w:lang w:val="fi-FI"/>
                              </w:rPr>
                              <m:t>b</m:t>
                            </m:r>
                          </m:sub>
                        </m:sSub>
                        <m:r>
                          <w:rPr>
                            <w:rFonts w:ascii="Cambria Math" w:hAnsi="Cambria Math" w:cs="Arial"/>
                          </w:rPr>
                          <m:t>-</m:t>
                        </m:r>
                        <m:r>
                          <w:rPr>
                            <w:rFonts w:ascii="Cambria Math" w:hAnsi="Cambria Math" w:cs="Arial"/>
                            <w:lang w:val="fi-FI"/>
                          </w:rPr>
                          <m:t>t</m:t>
                        </m:r>
                      </m:e>
                    </m:d>
                    <m:r>
                      <w:rPr>
                        <w:rFonts w:ascii="Cambria Math" w:hAnsi="Cambria Math" w:cs="Arial"/>
                      </w:rPr>
                      <m:t>+ε</m:t>
                    </m:r>
                    <m:d>
                      <m:dPr>
                        <m:ctrlPr>
                          <w:rPr>
                            <w:rFonts w:ascii="Cambria Math" w:hAnsi="Cambria Math" w:cs="Arial"/>
                            <w:i/>
                            <w:iCs/>
                          </w:rPr>
                        </m:ctrlPr>
                      </m:dPr>
                      <m:e>
                        <m:r>
                          <w:rPr>
                            <w:rFonts w:ascii="Cambria Math" w:hAnsi="Cambria Math" w:cs="Arial"/>
                          </w:rPr>
                          <m:t>b</m:t>
                        </m:r>
                      </m:e>
                    </m:d>
                    <m:r>
                      <w:rPr>
                        <w:rFonts w:ascii="Cambria Math" w:hAnsi="Cambria Math" w:cs="Arial"/>
                        <w:lang w:val="fi-FI"/>
                      </w:rPr>
                      <m:t>t</m:t>
                    </m:r>
                  </m:num>
                  <m:den>
                    <m:sSub>
                      <m:sSubPr>
                        <m:ctrlPr>
                          <w:rPr>
                            <w:rFonts w:ascii="Cambria Math" w:hAnsi="Cambria Math" w:cs="Arial"/>
                            <w:i/>
                            <w:iCs/>
                          </w:rPr>
                        </m:ctrlPr>
                      </m:sSubPr>
                      <m:e>
                        <m:r>
                          <w:rPr>
                            <w:rFonts w:ascii="Cambria Math" w:hAnsi="Cambria Math" w:cs="Arial"/>
                            <w:lang w:val="fi-FI"/>
                          </w:rPr>
                          <m:t>T</m:t>
                        </m:r>
                      </m:e>
                      <m:sub>
                        <m:r>
                          <w:rPr>
                            <w:rFonts w:ascii="Cambria Math" w:hAnsi="Cambria Math" w:cs="Arial"/>
                          </w:rPr>
                          <m:t>a</m:t>
                        </m:r>
                        <m:r>
                          <w:rPr>
                            <w:rFonts w:ascii="Cambria Math" w:hAnsi="Cambria Math" w:cs="Arial"/>
                            <w:lang w:val="fi-FI"/>
                          </w:rPr>
                          <m:t>b</m:t>
                        </m:r>
                      </m:sub>
                    </m:sSub>
                  </m:den>
                </m:f>
                <m:r>
                  <w:rPr>
                    <w:rFonts w:ascii="Cambria Math" w:hAnsi="Cambria Math" w:cs="Arial"/>
                  </w:rPr>
                  <m:t>,</m:t>
                </m:r>
              </m:oMath>
            </m:oMathPara>
          </w:p>
        </w:tc>
        <w:tc>
          <w:tcPr>
            <w:tcW w:w="850" w:type="dxa"/>
          </w:tcPr>
          <w:p w14:paraId="2ADADA0C" w14:textId="77777777" w:rsidR="00254FD4" w:rsidRPr="009F24EE" w:rsidRDefault="00254FD4" w:rsidP="00FA305A">
            <w:pPr>
              <w:jc w:val="right"/>
              <w:rPr>
                <w:rFonts w:cs="Arial"/>
              </w:rPr>
            </w:pPr>
            <w:r w:rsidRPr="009F24EE">
              <w:rPr>
                <w:rFonts w:cs="Arial"/>
              </w:rPr>
              <w:t>(1)</w:t>
            </w:r>
          </w:p>
        </w:tc>
      </w:tr>
    </w:tbl>
    <w:p w14:paraId="76AD3DEB" w14:textId="77777777" w:rsidR="00254FD4" w:rsidRPr="009F24EE" w:rsidRDefault="00254FD4" w:rsidP="00682A03">
      <w:pPr>
        <w:rPr>
          <w:rFonts w:ascii="Cambria Math" w:hAnsi="Cambria Math" w:cs="Cambria Math"/>
          <w:iCs/>
        </w:rPr>
      </w:pPr>
      <w:r w:rsidRPr="009F24EE">
        <w:rPr>
          <w:rFonts w:cs="Arial"/>
          <w:iCs/>
        </w:rPr>
        <w:t xml:space="preserve">where </w:t>
      </w:r>
      <w:r w:rsidRPr="009F24EE">
        <w:rPr>
          <w:rFonts w:ascii="Cambria Math" w:hAnsi="Cambria Math" w:cs="Cambria Math"/>
          <w:iCs/>
        </w:rPr>
        <w:t>𝜀</w:t>
      </w:r>
      <w:r w:rsidRPr="009F24EE">
        <w:rPr>
          <w:rFonts w:cs="Arial"/>
          <w:iCs/>
        </w:rPr>
        <w:t>(</w:t>
      </w:r>
      <w:r w:rsidRPr="009F24EE">
        <w:rPr>
          <w:rFonts w:ascii="Cambria Math" w:hAnsi="Cambria Math" w:cs="Cambria Math"/>
          <w:iCs/>
        </w:rPr>
        <w:t>𝑡</w:t>
      </w:r>
      <w:r w:rsidRPr="009F24EE">
        <w:rPr>
          <w:rFonts w:cs="Arial"/>
          <w:iCs/>
        </w:rPr>
        <w:t xml:space="preserve">), </w:t>
      </w:r>
      <w:r w:rsidRPr="009F24EE">
        <w:rPr>
          <w:rFonts w:ascii="Cambria Math" w:hAnsi="Cambria Math" w:cs="Cambria Math"/>
          <w:iCs/>
        </w:rPr>
        <w:t>𝜀</w:t>
      </w:r>
      <w:r w:rsidRPr="009F24EE">
        <w:rPr>
          <w:rFonts w:cs="Arial"/>
          <w:iCs/>
        </w:rPr>
        <w:t>(</w:t>
      </w:r>
      <w:r w:rsidRPr="009F24EE">
        <w:rPr>
          <w:rFonts w:ascii="Cambria Math" w:hAnsi="Cambria Math" w:cs="Cambria Math"/>
          <w:iCs/>
        </w:rPr>
        <w:t>𝑎</w:t>
      </w:r>
      <w:r w:rsidRPr="009F24EE">
        <w:rPr>
          <w:rFonts w:cs="Arial"/>
          <w:iCs/>
        </w:rPr>
        <w:t xml:space="preserve">), and </w:t>
      </w:r>
      <w:r w:rsidRPr="009F24EE">
        <w:rPr>
          <w:rFonts w:ascii="Cambria Math" w:hAnsi="Cambria Math" w:cs="Cambria Math"/>
          <w:iCs/>
        </w:rPr>
        <w:t>𝜀</w:t>
      </w:r>
      <w:r w:rsidRPr="009F24EE">
        <w:rPr>
          <w:rFonts w:cs="Arial"/>
          <w:iCs/>
        </w:rPr>
        <w:t>(</w:t>
      </w:r>
      <w:r w:rsidRPr="009F24EE">
        <w:rPr>
          <w:rFonts w:ascii="Cambria Math" w:hAnsi="Cambria Math" w:cs="Cambria Math"/>
          <w:iCs/>
        </w:rPr>
        <w:t>𝑏</w:t>
      </w:r>
      <w:r w:rsidRPr="009F24EE">
        <w:rPr>
          <w:rFonts w:cs="Arial"/>
          <w:iCs/>
        </w:rPr>
        <w:t xml:space="preserve">) are the parameter values in the time instant </w:t>
      </w:r>
      <w:r w:rsidRPr="009F24EE">
        <w:rPr>
          <w:rFonts w:ascii="Cambria Math" w:hAnsi="Cambria Math" w:cs="Cambria Math"/>
          <w:iCs/>
        </w:rPr>
        <w:t>𝑡</w:t>
      </w:r>
      <w:r w:rsidRPr="009F24EE">
        <w:rPr>
          <w:rFonts w:cs="Arial"/>
          <w:iCs/>
        </w:rPr>
        <w:t xml:space="preserve">, way point </w:t>
      </w:r>
      <w:r w:rsidRPr="009F24EE">
        <w:rPr>
          <w:rFonts w:ascii="Cambria Math" w:hAnsi="Cambria Math" w:cs="Cambria Math"/>
          <w:iCs/>
        </w:rPr>
        <w:t>𝑎</w:t>
      </w:r>
      <w:r w:rsidRPr="009F24EE">
        <w:rPr>
          <w:rFonts w:cs="Arial"/>
          <w:iCs/>
        </w:rPr>
        <w:t xml:space="preserve">, and </w:t>
      </w:r>
      <w:r w:rsidRPr="009F24EE">
        <w:rPr>
          <w:rFonts w:ascii="Cambria Math" w:hAnsi="Cambria Math" w:cs="Cambria Math"/>
          <w:iCs/>
        </w:rPr>
        <w:t>𝑏</w:t>
      </w:r>
      <w:r w:rsidRPr="009F24EE">
        <w:rPr>
          <w:rFonts w:cs="Arial"/>
          <w:iCs/>
        </w:rPr>
        <w:t xml:space="preserve">, respectively, and </w:t>
      </w:r>
      <w:r w:rsidRPr="009F24EE">
        <w:rPr>
          <w:rFonts w:ascii="Cambria Math" w:hAnsi="Cambria Math" w:cs="Cambria Math"/>
          <w:iCs/>
        </w:rPr>
        <w:t>𝑇</w:t>
      </w:r>
      <w:r w:rsidRPr="009F24EE">
        <w:rPr>
          <w:rFonts w:cs="Arial"/>
          <w:iCs/>
        </w:rPr>
        <w:t>_</w:t>
      </w:r>
      <w:r w:rsidRPr="009F24EE">
        <w:rPr>
          <w:rFonts w:ascii="Cambria Math" w:hAnsi="Cambria Math" w:cs="Cambria Math"/>
          <w:iCs/>
        </w:rPr>
        <w:t>𝑎𝑏</w:t>
      </w:r>
      <w:r w:rsidRPr="009F24EE">
        <w:rPr>
          <w:rFonts w:cs="Arial"/>
          <w:iCs/>
        </w:rPr>
        <w:t xml:space="preserve"> is the total time from way point </w:t>
      </w:r>
      <w:r w:rsidRPr="009F24EE">
        <w:rPr>
          <w:rFonts w:ascii="Cambria Math" w:hAnsi="Cambria Math" w:cs="Cambria Math"/>
          <w:iCs/>
        </w:rPr>
        <w:t>𝑎</w:t>
      </w:r>
      <w:r w:rsidRPr="009F24EE">
        <w:rPr>
          <w:rFonts w:cs="Arial"/>
          <w:iCs/>
        </w:rPr>
        <w:t xml:space="preserve"> to </w:t>
      </w:r>
      <w:r w:rsidRPr="009F24EE">
        <w:rPr>
          <w:rFonts w:ascii="Cambria Math" w:hAnsi="Cambria Math" w:cs="Cambria Math"/>
          <w:iCs/>
        </w:rPr>
        <w:t>𝑏</w:t>
      </w:r>
      <w:r w:rsidRPr="009F24EE">
        <w:rPr>
          <w:rFonts w:cs="Arial"/>
          <w:iCs/>
        </w:rPr>
        <w:t xml:space="preserve"> in seconds, such that </w:t>
      </w:r>
      <w:r w:rsidRPr="009F24EE">
        <w:rPr>
          <w:rFonts w:ascii="Cambria Math" w:hAnsi="Cambria Math" w:cs="Cambria Math"/>
          <w:iCs/>
        </w:rPr>
        <w:t>𝑡</w:t>
      </w:r>
      <w:r w:rsidRPr="009F24EE">
        <w:rPr>
          <w:rFonts w:cs="Arial"/>
          <w:iCs/>
        </w:rPr>
        <w:t xml:space="preserve">=0 at way point </w:t>
      </w:r>
      <w:r w:rsidRPr="009F24EE">
        <w:rPr>
          <w:rFonts w:ascii="Cambria Math" w:hAnsi="Cambria Math" w:cs="Cambria Math"/>
          <w:iCs/>
        </w:rPr>
        <w:t>𝑎</w:t>
      </w:r>
      <w:r w:rsidRPr="009F24EE">
        <w:rPr>
          <w:rFonts w:cs="Arial"/>
          <w:iCs/>
        </w:rPr>
        <w:t xml:space="preserve"> and </w:t>
      </w:r>
      <w:r w:rsidRPr="009F24EE">
        <w:rPr>
          <w:rFonts w:ascii="Cambria Math" w:hAnsi="Cambria Math" w:cs="Cambria Math"/>
          <w:iCs/>
        </w:rPr>
        <w:t>𝑡</w:t>
      </w:r>
      <w:r w:rsidRPr="009F24EE">
        <w:rPr>
          <w:rFonts w:cs="Arial"/>
          <w:iCs/>
        </w:rPr>
        <w:t>=</w:t>
      </w:r>
      <w:r w:rsidRPr="009F24EE">
        <w:rPr>
          <w:rFonts w:ascii="Cambria Math" w:hAnsi="Cambria Math" w:cs="Cambria Math"/>
          <w:iCs/>
        </w:rPr>
        <w:t>𝑇</w:t>
      </w:r>
      <w:r w:rsidRPr="009F24EE">
        <w:rPr>
          <w:rFonts w:cs="Arial"/>
          <w:iCs/>
        </w:rPr>
        <w:t>_</w:t>
      </w:r>
      <w:r w:rsidRPr="009F24EE">
        <w:rPr>
          <w:rFonts w:ascii="Cambria Math" w:hAnsi="Cambria Math" w:cs="Cambria Math"/>
          <w:iCs/>
        </w:rPr>
        <w:t>𝑎𝑏</w:t>
      </w:r>
      <w:r w:rsidRPr="009F24EE">
        <w:rPr>
          <w:rFonts w:cs="Arial"/>
          <w:iCs/>
        </w:rPr>
        <w:t xml:space="preserve"> at way point </w:t>
      </w:r>
      <w:r w:rsidRPr="009F24EE">
        <w:rPr>
          <w:rFonts w:ascii="Cambria Math" w:hAnsi="Cambria Math" w:cs="Cambria Math"/>
          <w:iCs/>
        </w:rPr>
        <w:t>𝑏.</w:t>
      </w:r>
    </w:p>
    <w:p w14:paraId="6F2D5242" w14:textId="77777777" w:rsidR="00254FD4" w:rsidRPr="009F24EE" w:rsidRDefault="00254FD4" w:rsidP="00682A03">
      <w:r w:rsidRPr="009F24EE">
        <w:t>To avoid discontinuities, the DoT does not follow the route geometry, but instead it is continuously interpolated according to eq. (1) where the DoT varies from the arrival direction of previous way-point to the arrival direction of the next way-point.</w:t>
      </w:r>
      <w:r w:rsidRPr="009F24EE">
        <w:rPr>
          <w:rStyle w:val="af6"/>
        </w:rPr>
        <w:footnoteReference w:id="1"/>
      </w:r>
      <w:r w:rsidRPr="009F24EE">
        <w:t xml:space="preserve"> Hence, the DoT is modelled to continuously change along a straight route segment. The DoT and UE orientation equate, i.e., the UE is oriented according to its interpolated DoT at each time instant. </w:t>
      </w:r>
    </w:p>
    <w:p w14:paraId="38B9B1C7" w14:textId="77777777" w:rsidR="00254FD4" w:rsidRPr="009F24EE" w:rsidRDefault="00254FD4" w:rsidP="00682A03">
      <w:r w:rsidRPr="009F24EE">
        <w:t xml:space="preserve">Direction of the LOS path is quantized to the closest probe direction and the path will be radiated through one probe at a time. The instantaneous probe used for radiating the LOS path (when present) is determined by the interpolated LOS </w:t>
      </w:r>
      <w:proofErr w:type="spellStart"/>
      <w:r w:rsidRPr="009F24EE">
        <w:t>AoA</w:t>
      </w:r>
      <w:proofErr w:type="spellEnd"/>
      <w:r w:rsidRPr="009F24EE">
        <w:t xml:space="preserve"> and DoT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254FD4" w:rsidRPr="009F24EE" w14:paraId="4661061F" w14:textId="77777777" w:rsidTr="00764C58">
        <w:tc>
          <w:tcPr>
            <w:tcW w:w="8500" w:type="dxa"/>
          </w:tcPr>
          <w:p w14:paraId="46E5E640" w14:textId="77777777" w:rsidR="00254FD4" w:rsidRPr="009F24EE" w:rsidRDefault="00254FD4" w:rsidP="007974E8">
            <w:pPr>
              <w:jc w:val="both"/>
              <w:rPr>
                <w:rFonts w:cs="Arial"/>
                <w:iCs/>
              </w:rPr>
            </w:pPr>
            <m:oMathPara>
              <m:oMath>
                <m:r>
                  <w:rPr>
                    <w:rFonts w:ascii="Cambria Math" w:hAnsi="Cambria Math"/>
                  </w:rPr>
                  <m:t>k</m:t>
                </m:r>
                <m:d>
                  <m:dPr>
                    <m:ctrlPr>
                      <w:rPr>
                        <w:rFonts w:ascii="Cambria Math" w:hAnsi="Cambria Math"/>
                        <w:i/>
                      </w:rPr>
                    </m:ctrlPr>
                  </m:dPr>
                  <m:e>
                    <m:r>
                      <w:rPr>
                        <w:rFonts w:ascii="Cambria Math" w:hAnsi="Cambria Math"/>
                      </w:rPr>
                      <m:t>t</m:t>
                    </m:r>
                  </m:e>
                </m:d>
                <m:r>
                  <w:rPr>
                    <w:rFonts w:ascii="Cambria Math" w:hAnsi="Cambria Math"/>
                  </w:rPr>
                  <m:t>=</m:t>
                </m:r>
                <m:func>
                  <m:funcPr>
                    <m:ctrlPr>
                      <w:rPr>
                        <w:rFonts w:ascii="Cambria Math" w:hAnsi="Cambria Math"/>
                        <w:i/>
                      </w:rPr>
                    </m:ctrlPr>
                  </m:funcPr>
                  <m:fName>
                    <m:r>
                      <m:rPr>
                        <m:sty m:val="p"/>
                      </m:rPr>
                      <w:rPr>
                        <w:rFonts w:ascii="Cambria Math" w:hAnsi="Cambria Math"/>
                      </w:rPr>
                      <m:t>arg</m:t>
                    </m:r>
                  </m:fName>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k</m:t>
                            </m:r>
                          </m:lim>
                        </m:limLow>
                      </m:fName>
                      <m:e>
                        <m:r>
                          <w:rPr>
                            <w:rFonts w:ascii="Cambria Math" w:hAnsi="Cambria Math"/>
                          </w:rPr>
                          <m:t xml:space="preserve"> </m:t>
                        </m:r>
                        <m:d>
                          <m:dPr>
                            <m:begChr m:val="|"/>
                            <m:endChr m:val="|"/>
                            <m:ctrlPr>
                              <w:rPr>
                                <w:rFonts w:ascii="Cambria Math" w:hAnsi="Cambria Math"/>
                                <w:i/>
                              </w:rPr>
                            </m:ctrlPr>
                          </m:dPr>
                          <m:e>
                            <m:r>
                              <w:rPr>
                                <w:rFonts w:ascii="Cambria Math" w:hAnsi="Cambria Math"/>
                              </w:rPr>
                              <m:t>φ</m:t>
                            </m:r>
                            <m:sSub>
                              <m:sSubPr>
                                <m:ctrlPr>
                                  <w:rPr>
                                    <w:rFonts w:ascii="Cambria Math" w:hAnsi="Cambria Math"/>
                                    <w:iCs/>
                                  </w:rPr>
                                </m:ctrlPr>
                              </m:sSubPr>
                              <m:e>
                                <m:r>
                                  <m:rPr>
                                    <m:sty m:val="p"/>
                                  </m:rPr>
                                  <w:rPr>
                                    <w:rFonts w:ascii="Cambria Math" w:hAnsi="Cambria Math"/>
                                  </w:rPr>
                                  <w:softHyphen/>
                                </m:r>
                              </m:e>
                              <m:sub>
                                <m:r>
                                  <w:rPr>
                                    <w:rFonts w:ascii="Cambria Math" w:hAnsi="Cambria Math"/>
                                  </w:rPr>
                                  <m:t>k</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Ao</m:t>
                                </m:r>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LOS</m:t>
                                    </m:r>
                                  </m:sub>
                                </m:sSub>
                                <m:d>
                                  <m:dPr>
                                    <m:ctrlPr>
                                      <w:rPr>
                                        <w:rFonts w:ascii="Cambria Math" w:hAnsi="Cambria Math"/>
                                        <w:i/>
                                      </w:rPr>
                                    </m:ctrlPr>
                                  </m:dPr>
                                  <m:e>
                                    <m:r>
                                      <w:rPr>
                                        <w:rFonts w:ascii="Cambria Math" w:hAnsi="Cambria Math"/>
                                      </w:rPr>
                                      <m:t>t</m:t>
                                    </m:r>
                                  </m:e>
                                </m:d>
                                <m:r>
                                  <w:rPr>
                                    <w:rFonts w:ascii="Cambria Math" w:hAnsi="Cambria Math"/>
                                  </w:rPr>
                                  <m:t>-</m:t>
                                </m:r>
                                <m:r>
                                  <m:rPr>
                                    <m:sty m:val="p"/>
                                  </m:rPr>
                                  <w:rPr>
                                    <w:rFonts w:ascii="Cambria Math" w:hAnsi="Cambria Math"/>
                                  </w:rPr>
                                  <m:t>DoT</m:t>
                                </m:r>
                                <m:d>
                                  <m:dPr>
                                    <m:ctrlPr>
                                      <w:rPr>
                                        <w:rFonts w:ascii="Cambria Math" w:hAnsi="Cambria Math"/>
                                        <w:i/>
                                      </w:rPr>
                                    </m:ctrlPr>
                                  </m:dPr>
                                  <m:e>
                                    <m:r>
                                      <w:rPr>
                                        <w:rFonts w:ascii="Cambria Math" w:hAnsi="Cambria Math"/>
                                      </w:rPr>
                                      <m:t>t</m:t>
                                    </m:r>
                                  </m:e>
                                </m:d>
                              </m:e>
                            </m:d>
                          </m:e>
                        </m:d>
                      </m:e>
                    </m:func>
                  </m:e>
                </m:func>
                <m:r>
                  <w:rPr>
                    <w:rFonts w:ascii="Cambria Math" w:hAnsi="Cambria Math" w:cs="Arial"/>
                  </w:rPr>
                  <m:t>,</m:t>
                </m:r>
              </m:oMath>
            </m:oMathPara>
          </w:p>
        </w:tc>
        <w:tc>
          <w:tcPr>
            <w:tcW w:w="850" w:type="dxa"/>
          </w:tcPr>
          <w:p w14:paraId="7CBEFF9C" w14:textId="77777777" w:rsidR="00254FD4" w:rsidRPr="009F24EE" w:rsidRDefault="00254FD4" w:rsidP="00FA305A">
            <w:pPr>
              <w:jc w:val="right"/>
              <w:rPr>
                <w:rFonts w:cs="Arial"/>
              </w:rPr>
            </w:pPr>
            <w:r w:rsidRPr="009F24EE">
              <w:rPr>
                <w:rFonts w:cs="Arial"/>
              </w:rPr>
              <w:t>(2)</w:t>
            </w:r>
          </w:p>
        </w:tc>
      </w:tr>
    </w:tbl>
    <w:p w14:paraId="1334B63F" w14:textId="77777777" w:rsidR="00254FD4" w:rsidRPr="009F24EE" w:rsidRDefault="00254FD4" w:rsidP="00682A03">
      <w:pPr>
        <w:rPr>
          <w:rFonts w:ascii="Cambria Math" w:hAnsi="Cambria Math" w:cs="Cambria Math"/>
          <w:iCs/>
        </w:rPr>
      </w:pPr>
      <w:r w:rsidRPr="009F24EE">
        <w:t xml:space="preserve">where </w:t>
      </w:r>
      <m:oMath>
        <m:r>
          <w:rPr>
            <w:rFonts w:ascii="Cambria Math" w:hAnsi="Cambria Math"/>
          </w:rPr>
          <m:t>φ</m:t>
        </m:r>
        <m:sSub>
          <m:sSubPr>
            <m:ctrlPr>
              <w:rPr>
                <w:rFonts w:ascii="Cambria Math" w:hAnsi="Cambria Math"/>
                <w:i/>
              </w:rPr>
            </m:ctrlPr>
          </m:sSubPr>
          <m:e>
            <m:r>
              <m:rPr>
                <m:sty m:val="p"/>
              </m:rPr>
              <w:rPr>
                <w:rFonts w:ascii="Cambria Math" w:hAnsi="Cambria Math"/>
              </w:rPr>
              <w:softHyphen/>
            </m:r>
          </m:e>
          <m:sub>
            <m:r>
              <w:rPr>
                <w:rFonts w:ascii="Cambria Math" w:hAnsi="Cambria Math"/>
              </w:rPr>
              <m:t>k</m:t>
            </m:r>
          </m:sub>
        </m:sSub>
        <m:r>
          <w:rPr>
            <w:rFonts w:ascii="Cambria Math" w:hAnsi="Cambria Math"/>
          </w:rPr>
          <m:t>,  k=1,…,K,</m:t>
        </m:r>
      </m:oMath>
      <w:r w:rsidRPr="009F24EE">
        <w:t xml:space="preserve"> is the azimuth angle of the </w:t>
      </w:r>
      <w:r w:rsidRPr="009F24EE">
        <w:rPr>
          <w:i/>
          <w:iCs/>
        </w:rPr>
        <w:t>k</w:t>
      </w:r>
      <w:r w:rsidRPr="00EA59CC">
        <w:rPr>
          <w:vertAlign w:val="superscript"/>
        </w:rPr>
        <w:t>th</w:t>
      </w:r>
      <w:r w:rsidRPr="009F24EE">
        <w:t xml:space="preserve"> probe.</w:t>
      </w:r>
    </w:p>
    <w:p w14:paraId="6A0FB20D" w14:textId="77BBCA6A" w:rsidR="00254FD4" w:rsidRPr="00254FD4" w:rsidRDefault="00254FD4" w:rsidP="00682A03">
      <w:r w:rsidRPr="00254FD4">
        <w:t xml:space="preserve">Different way point may have different number of clusters. Assume way point </w:t>
      </w:r>
      <m:oMath>
        <m:r>
          <w:rPr>
            <w:rFonts w:ascii="Cambria Math" w:hAnsi="Cambria Math"/>
          </w:rPr>
          <m:t>a</m:t>
        </m:r>
      </m:oMath>
      <w:r w:rsidRPr="00254FD4">
        <w:t xml:space="preserve"> has </w:t>
      </w:r>
      <m:oMath>
        <m:r>
          <w:rPr>
            <w:rFonts w:ascii="Cambria Math" w:hAnsi="Cambria Math"/>
          </w:rPr>
          <m:t>N</m:t>
        </m:r>
      </m:oMath>
      <w:r w:rsidRPr="00254FD4">
        <w:t xml:space="preserve"> and </w:t>
      </w:r>
      <m:oMath>
        <m:r>
          <w:rPr>
            <w:rFonts w:ascii="Cambria Math" w:hAnsi="Cambria Math"/>
          </w:rPr>
          <m:t>b</m:t>
        </m:r>
      </m:oMath>
      <w:r w:rsidRPr="00254FD4">
        <w:t xml:space="preserve"> has </w:t>
      </w:r>
      <m:oMath>
        <m:r>
          <w:rPr>
            <w:rFonts w:ascii="Cambria Math" w:hAnsi="Cambria Math"/>
          </w:rPr>
          <m:t>N+1</m:t>
        </m:r>
      </m:oMath>
      <w:r w:rsidRPr="00254FD4">
        <w:t xml:space="preserve"> clusters. For cluster power interpolation the power of non-existing cluster </w:t>
      </w:r>
      <m:oMath>
        <m:r>
          <w:rPr>
            <w:rFonts w:ascii="Cambria Math" w:hAnsi="Cambria Math"/>
          </w:rPr>
          <m:t>N+1</m:t>
        </m:r>
      </m:oMath>
      <w:r w:rsidRPr="00254FD4">
        <w:t xml:space="preserve"> in way point </w:t>
      </w:r>
      <m:oMath>
        <m:r>
          <w:rPr>
            <w:rFonts w:ascii="Cambria Math" w:hAnsi="Cambria Math"/>
          </w:rPr>
          <m:t>a</m:t>
        </m:r>
      </m:oMath>
      <w:r w:rsidRPr="00254FD4">
        <w:t xml:space="preserve"> is set </w:t>
      </w:r>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 xml:space="preserve"> (a)=-100</m:t>
        </m:r>
      </m:oMath>
      <w:r w:rsidRPr="00254FD4">
        <w:t xml:space="preserve"> dB and the power ramp is interpolated between </w:t>
      </w:r>
      <m:oMath>
        <m:r>
          <w:rPr>
            <w:rFonts w:ascii="Cambria Math" w:hAnsi="Cambria Math"/>
          </w:rPr>
          <m:t>a</m:t>
        </m:r>
      </m:oMath>
      <w:r w:rsidRPr="00254FD4">
        <w:t xml:space="preserve"> and </w:t>
      </w:r>
      <m:oMath>
        <m:r>
          <w:rPr>
            <w:rFonts w:ascii="Cambria Math" w:hAnsi="Cambria Math"/>
          </w:rPr>
          <m:t>b</m:t>
        </m:r>
      </m:oMath>
      <w:r w:rsidRPr="00254FD4">
        <w:t xml:space="preserve"> as defined by the equation. In LOS condition the power of LOS ray is determined by the Ricean K-factor. Transitions between LOS and NLOS conditions are handled by defining the power </w:t>
      </w:r>
      <w:r w:rsidRPr="00254FD4">
        <w:lastRenderedPageBreak/>
        <w:t xml:space="preserve">of LOS ray to −100 dB for NLOS way points. These </w:t>
      </w:r>
      <w:r w:rsidRPr="00C239E5">
        <w:rPr>
          <w:rStyle w:val="Body1Char"/>
          <w:rFonts w:ascii="Symbol" w:hAnsi="Symbol" w:cs="Symbol"/>
        </w:rPr>
        <w:t></w:t>
      </w:r>
      <w:r w:rsidRPr="00254FD4">
        <w:t xml:space="preserve">100 dB power values correspond to the cluster parameters in tables of Annex A, i.e., </w:t>
      </w:r>
      <w:r w:rsidRPr="00C239E5">
        <w:rPr>
          <w:rStyle w:val="Body1Char"/>
          <w:rFonts w:ascii="Symbol" w:hAnsi="Symbol" w:cs="Symbol"/>
        </w:rPr>
        <w:t></w:t>
      </w:r>
      <w:r w:rsidRPr="00254FD4">
        <w:t xml:space="preserve">100 dB is the power before adding the distance dependent path loss. For other parameter the following rule for void clusters is applied. Parameter </w:t>
      </w:r>
      <m:oMath>
        <m:r>
          <w:rPr>
            <w:rFonts w:ascii="Cambria Math" w:hAnsi="Cambria Math"/>
          </w:rPr>
          <m:t>ε(w,n)</m:t>
        </m:r>
      </m:oMath>
      <w:r w:rsidRPr="00254FD4">
        <w:t xml:space="preserve"> denotes the parameter value of cluster </w:t>
      </w:r>
      <m:oMath>
        <m:r>
          <w:rPr>
            <w:rFonts w:ascii="Cambria Math" w:hAnsi="Cambria Math"/>
          </w:rPr>
          <m:t>n</m:t>
        </m:r>
      </m:oMath>
      <w:r w:rsidRPr="00254FD4">
        <w:t xml:space="preserve"> at way point </w:t>
      </w:r>
      <m:oMath>
        <m:r>
          <w:rPr>
            <w:rFonts w:ascii="Cambria Math" w:hAnsi="Cambria Math"/>
          </w:rPr>
          <m:t>w</m:t>
        </m:r>
      </m:oMath>
      <w:r w:rsidRPr="00254FD4">
        <w:t xml:space="preserve">. If cluster </w:t>
      </w:r>
      <m:oMath>
        <m:r>
          <w:rPr>
            <w:rFonts w:ascii="Cambria Math" w:hAnsi="Cambria Math"/>
          </w:rPr>
          <m:t>(w-1,n)</m:t>
        </m:r>
      </m:oMath>
      <w:r w:rsidRPr="00254FD4">
        <w:t xml:space="preserve"> is void and </w:t>
      </w:r>
      <m:oMath>
        <m:r>
          <w:rPr>
            <w:rFonts w:ascii="Cambria Math" w:hAnsi="Cambria Math"/>
          </w:rPr>
          <m:t>(w,n)</m:t>
        </m:r>
      </m:oMath>
      <w:r w:rsidRPr="00254FD4">
        <w:t xml:space="preserve"> is not, then  </w:t>
      </w:r>
      <m:oMath>
        <m:r>
          <w:rPr>
            <w:rFonts w:ascii="Cambria Math" w:hAnsi="Cambria Math"/>
          </w:rPr>
          <m:t>ε(w-1,n)=ε(w,n)</m:t>
        </m:r>
      </m:oMath>
      <w:r w:rsidRPr="00254FD4">
        <w:t xml:space="preserve">, i.e., the value of next way point is copied to the previous. The same applies if </w:t>
      </w:r>
      <m:oMath>
        <m:r>
          <w:rPr>
            <w:rFonts w:ascii="Cambria Math" w:hAnsi="Cambria Math"/>
          </w:rPr>
          <m:t>(w+1,n)</m:t>
        </m:r>
      </m:oMath>
      <w:r w:rsidRPr="00254FD4">
        <w:t xml:space="preserve"> is void and </w:t>
      </w:r>
      <m:oMath>
        <m:r>
          <w:rPr>
            <w:rFonts w:ascii="Cambria Math" w:hAnsi="Cambria Math"/>
          </w:rPr>
          <m:t>(w,n)</m:t>
        </m:r>
      </m:oMath>
      <w:r w:rsidRPr="00254FD4">
        <w:t xml:space="preserve"> is not, then </w:t>
      </w:r>
      <m:oMath>
        <m:r>
          <w:rPr>
            <w:rFonts w:ascii="Cambria Math" w:hAnsi="Cambria Math"/>
          </w:rPr>
          <m:t>ε(w+1,n)=ε(w,n)</m:t>
        </m:r>
      </m:oMath>
      <w:r w:rsidRPr="00254FD4">
        <w:t>. If both the previous and the next way point are void, then the closest non-void value is selected. Here closest means the closest in way point indices, not closest in time or distance. Notice that t</w:t>
      </w:r>
      <w:proofErr w:type="spellStart"/>
      <w:r w:rsidRPr="00254FD4">
        <w:t>hese</w:t>
      </w:r>
      <w:proofErr w:type="spellEnd"/>
      <w:r w:rsidRPr="00254FD4">
        <w:t xml:space="preserve"> clusters being void in both the previous and next way point have very low gain and will have only minimal contribution to the channel.</w:t>
      </w:r>
    </w:p>
    <w:p w14:paraId="03F11EF4" w14:textId="555A3EC8" w:rsidR="00254FD4" w:rsidRPr="009F24EE" w:rsidRDefault="00254FD4" w:rsidP="00682A03">
      <w:r w:rsidRPr="009F24EE">
        <w:t xml:space="preserve">Unwanted randomness of channel models is removed by modifications defined in </w:t>
      </w:r>
      <w:r>
        <w:t>Clause</w:t>
      </w:r>
      <w:r w:rsidRPr="009F24EE">
        <w:t xml:space="preserve"> 7.2 of </w:t>
      </w:r>
      <w:r>
        <w:t>[</w:t>
      </w:r>
      <w:ins w:id="222" w:author="Xuan Yi" w:date="2025-05-26T15:25:00Z" w16du:dateUtc="2025-05-26T07:25:00Z">
        <w:r w:rsidR="007B3CAF">
          <w:rPr>
            <w:rFonts w:hint="eastAsia"/>
            <w:lang w:eastAsia="zh-CN"/>
          </w:rPr>
          <w:t>5</w:t>
        </w:r>
      </w:ins>
      <w:del w:id="223" w:author="Xuan Yi" w:date="2025-05-26T15:25:00Z" w16du:dateUtc="2025-05-26T07:25:00Z">
        <w:r w:rsidDel="007B3CAF">
          <w:delText>4</w:delText>
        </w:r>
      </w:del>
      <w:r>
        <w:t>]</w:t>
      </w:r>
      <w:r w:rsidRPr="009F24EE">
        <w:t xml:space="preserve">. It is, by specifying fixed 2×2 initial phases for each ray, as defined in Table 7.2-8 of </w:t>
      </w:r>
      <w:r>
        <w:t>[</w:t>
      </w:r>
      <w:ins w:id="224" w:author="Xuan Yi" w:date="2025-05-26T15:25:00Z" w16du:dateUtc="2025-05-26T07:25:00Z">
        <w:r w:rsidR="007B3CAF">
          <w:rPr>
            <w:rFonts w:hint="eastAsia"/>
            <w:lang w:eastAsia="zh-CN"/>
          </w:rPr>
          <w:t>5</w:t>
        </w:r>
      </w:ins>
      <w:del w:id="225" w:author="Xuan Yi" w:date="2025-05-26T15:25:00Z" w16du:dateUtc="2025-05-26T07:25:00Z">
        <w:r w:rsidDel="007B3CAF">
          <w:delText>4</w:delText>
        </w:r>
      </w:del>
      <w:r>
        <w:t>]</w:t>
      </w:r>
      <w:r w:rsidRPr="009F24EE">
        <w:t xml:space="preserve"> and introducing a uniformly distributed random scalar initial phase per path instead. Moreover, the coupling of ray angles is fixed as specified in Table 7.2-6 of </w:t>
      </w:r>
      <w:r>
        <w:t>[</w:t>
      </w:r>
      <w:ins w:id="226" w:author="Xuan Yi" w:date="2025-05-26T15:25:00Z" w16du:dateUtc="2025-05-26T07:25:00Z">
        <w:r w:rsidR="007B3CAF">
          <w:rPr>
            <w:rFonts w:hint="eastAsia"/>
            <w:lang w:eastAsia="zh-CN"/>
          </w:rPr>
          <w:t>5</w:t>
        </w:r>
      </w:ins>
      <w:del w:id="227" w:author="Xuan Yi" w:date="2025-05-26T15:25:00Z" w16du:dateUtc="2025-05-26T07:25:00Z">
        <w:r w:rsidDel="007B3CAF">
          <w:delText>4</w:delText>
        </w:r>
      </w:del>
      <w:r>
        <w:t>]</w:t>
      </w:r>
      <w:r w:rsidRPr="009F24EE">
        <w:t xml:space="preserve">. Finally, after having interpolated propagation parameters, fixed randomness, and base station antenna configuration as defined in </w:t>
      </w:r>
      <w:r>
        <w:t>Clause 7.2</w:t>
      </w:r>
      <w:r w:rsidRPr="009F24EE">
        <w:t xml:space="preserve"> the fading channel coefficients are generated using the normal procedure defined in </w:t>
      </w:r>
      <w:del w:id="228" w:author="Xuan Yi" w:date="2025-05-26T15:27:00Z" w16du:dateUtc="2025-05-26T07:27:00Z">
        <w:r w:rsidDel="007B3CAF">
          <w:delText>[6]</w:delText>
        </w:r>
      </w:del>
      <w:ins w:id="229" w:author="Xuan Yi" w:date="2025-05-26T15:27:00Z" w16du:dateUtc="2025-05-26T07:27:00Z">
        <w:r w:rsidR="007B3CAF">
          <w:t>[7]</w:t>
        </w:r>
      </w:ins>
      <w:r w:rsidRPr="009F24EE">
        <w:t>.</w:t>
      </w:r>
    </w:p>
    <w:p w14:paraId="3B3DDF39" w14:textId="49EF6FE7" w:rsidR="006D21D7" w:rsidRDefault="00254FD4" w:rsidP="00682A03">
      <w:pPr>
        <w:rPr>
          <w:lang w:eastAsia="zh-CN"/>
        </w:rPr>
      </w:pPr>
      <w:r w:rsidRPr="009F24EE">
        <w:t xml:space="preserve">Overview of dynamic scenario geometry, K-factor and speed profile for </w:t>
      </w:r>
      <w:proofErr w:type="spellStart"/>
      <w:r w:rsidRPr="009F24EE">
        <w:t>UMa</w:t>
      </w:r>
      <w:proofErr w:type="spellEnd"/>
      <w:r w:rsidRPr="009F24EE">
        <w:t xml:space="preserve"> scenario is presented </w:t>
      </w:r>
      <w:r w:rsidRPr="00296529">
        <w:t xml:space="preserve">in </w:t>
      </w:r>
      <w:r w:rsidRPr="00764C58">
        <w:t xml:space="preserve">Figures 7.1-1 </w:t>
      </w:r>
      <w:r w:rsidRPr="00296529">
        <w:t xml:space="preserve">and </w:t>
      </w:r>
      <w:r w:rsidRPr="00764C58">
        <w:t xml:space="preserve">7.1-2 </w:t>
      </w:r>
      <w:r w:rsidRPr="00296529">
        <w:t xml:space="preserve">and for </w:t>
      </w:r>
      <w:proofErr w:type="spellStart"/>
      <w:r w:rsidRPr="00296529">
        <w:t>UMi</w:t>
      </w:r>
      <w:proofErr w:type="spellEnd"/>
      <w:r w:rsidRPr="00296529">
        <w:t xml:space="preserve"> scenario in Figures </w:t>
      </w:r>
      <w:r w:rsidRPr="00764C58">
        <w:t>7.1-3 and 7.1-4</w:t>
      </w:r>
      <w:r w:rsidRPr="00296529">
        <w:t>.</w:t>
      </w:r>
    </w:p>
    <w:p w14:paraId="4FA95FAE" w14:textId="77777777" w:rsidR="006D21D7" w:rsidRPr="009F24EE" w:rsidRDefault="006D21D7" w:rsidP="006D21D7">
      <w:pPr>
        <w:pStyle w:val="Bullet1"/>
        <w:numPr>
          <w:ilvl w:val="0"/>
          <w:numId w:val="0"/>
        </w:numPr>
        <w:jc w:val="center"/>
      </w:pPr>
      <w:r w:rsidRPr="009F24EE">
        <w:rPr>
          <w:noProof/>
        </w:rPr>
        <w:drawing>
          <wp:inline distT="0" distB="0" distL="0" distR="0" wp14:anchorId="6974C887" wp14:editId="403DDE86">
            <wp:extent cx="5328000" cy="2871838"/>
            <wp:effectExtent l="0" t="0" r="6350" b="508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rotWithShape="1">
                    <a:blip r:embed="rId16"/>
                    <a:srcRect t="16775" b="10129"/>
                    <a:stretch/>
                  </pic:blipFill>
                  <pic:spPr bwMode="auto">
                    <a:xfrm>
                      <a:off x="0" y="0"/>
                      <a:ext cx="5328000" cy="2871838"/>
                    </a:xfrm>
                    <a:prstGeom prst="rect">
                      <a:avLst/>
                    </a:prstGeom>
                    <a:ln>
                      <a:noFill/>
                    </a:ln>
                    <a:extLst>
                      <a:ext uri="{53640926-AAD7-44D8-BBD7-CCE9431645EC}">
                        <a14:shadowObscured xmlns:a14="http://schemas.microsoft.com/office/drawing/2010/main"/>
                      </a:ext>
                    </a:extLst>
                  </pic:spPr>
                </pic:pic>
              </a:graphicData>
            </a:graphic>
          </wp:inline>
        </w:drawing>
      </w:r>
    </w:p>
    <w:p w14:paraId="2FC8651D" w14:textId="2CA6B987" w:rsidR="006D21D7" w:rsidRPr="009F24EE" w:rsidRDefault="006D21D7" w:rsidP="006D21D7">
      <w:pPr>
        <w:pStyle w:val="TF"/>
      </w:pPr>
      <w:bookmarkStart w:id="230" w:name="_Toc106953659"/>
      <w:r>
        <w:t>Figure 7.1-1</w:t>
      </w:r>
      <w:r w:rsidR="00B5368D">
        <w:rPr>
          <w:rFonts w:hint="eastAsia"/>
          <w:lang w:eastAsia="zh-CN"/>
        </w:rPr>
        <w:t>:</w:t>
      </w:r>
      <w:r w:rsidRPr="009F24EE">
        <w:t xml:space="preserve"> Base station and the UE route in the </w:t>
      </w:r>
      <w:proofErr w:type="spellStart"/>
      <w:r w:rsidRPr="009F24EE">
        <w:t>UMa</w:t>
      </w:r>
      <w:proofErr w:type="spellEnd"/>
      <w:r w:rsidRPr="009F24EE">
        <w:t xml:space="preserve"> case. The base station location is on left and DUT route starts from the rightmost way point and continues </w:t>
      </w:r>
      <w:r>
        <w:t>counter</w:t>
      </w:r>
      <w:r w:rsidRPr="009F24EE">
        <w:t>clockwise back to the starting point. UE is always oriented towards its direction of travel (DoT)</w:t>
      </w:r>
      <w:bookmarkEnd w:id="230"/>
    </w:p>
    <w:p w14:paraId="35DBC747" w14:textId="77777777" w:rsidR="006D21D7" w:rsidRPr="009F24EE" w:rsidRDefault="006D21D7" w:rsidP="006D21D7">
      <w:pPr>
        <w:pStyle w:val="Bullet1"/>
        <w:numPr>
          <w:ilvl w:val="0"/>
          <w:numId w:val="0"/>
        </w:numPr>
        <w:jc w:val="center"/>
      </w:pPr>
      <w:r w:rsidRPr="009F24EE">
        <w:rPr>
          <w:noProof/>
        </w:rPr>
        <w:lastRenderedPageBreak/>
        <w:drawing>
          <wp:inline distT="0" distB="0" distL="0" distR="0" wp14:anchorId="208EA1B5" wp14:editId="6C25BFB8">
            <wp:extent cx="4672584" cy="2843784"/>
            <wp:effectExtent l="0" t="0" r="0" b="0"/>
            <wp:docPr id="13" name="Picture 1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graph&#10;&#10;Description automatically generated"/>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2584" cy="2843784"/>
                    </a:xfrm>
                    <a:prstGeom prst="rect">
                      <a:avLst/>
                    </a:prstGeom>
                    <a:noFill/>
                    <a:ln>
                      <a:noFill/>
                    </a:ln>
                  </pic:spPr>
                </pic:pic>
              </a:graphicData>
            </a:graphic>
          </wp:inline>
        </w:drawing>
      </w:r>
    </w:p>
    <w:p w14:paraId="4B78BC0B" w14:textId="04F20944" w:rsidR="006D21D7" w:rsidRPr="009F24EE" w:rsidRDefault="006D21D7" w:rsidP="006D21D7">
      <w:pPr>
        <w:pStyle w:val="TF"/>
      </w:pPr>
      <w:bookmarkStart w:id="231" w:name="_Toc106953660"/>
      <w:r>
        <w:t>Figure 7.1-2</w:t>
      </w:r>
      <w:r w:rsidR="00B5368D">
        <w:rPr>
          <w:rFonts w:hint="eastAsia"/>
          <w:lang w:eastAsia="zh-CN"/>
        </w:rPr>
        <w:t>:</w:t>
      </w:r>
      <w:r w:rsidRPr="009F24EE">
        <w:t xml:space="preserve"> DUT speed and maximum Doppler frequency (top). LOS </w:t>
      </w:r>
      <w:proofErr w:type="spellStart"/>
      <w:r w:rsidRPr="009F24EE">
        <w:t>AoA</w:t>
      </w:r>
      <w:proofErr w:type="spellEnd"/>
      <w:r w:rsidRPr="009F24EE">
        <w:t xml:space="preserve"> as observed in the DUT coordinate system (middle). Narrowband </w:t>
      </w:r>
      <w:proofErr w:type="spellStart"/>
      <w:r w:rsidRPr="009F24EE">
        <w:t>Ricean</w:t>
      </w:r>
      <w:proofErr w:type="spellEnd"/>
      <w:r w:rsidRPr="009F24EE">
        <w:t xml:space="preserve"> K-factor (bottom). Way points are shown by vertical dotted lines. Top figure contains the CDL model scenario label A, C, D, E on the time axis. Graphs are for the </w:t>
      </w:r>
      <w:proofErr w:type="spellStart"/>
      <w:r w:rsidRPr="009F24EE">
        <w:t>UMa</w:t>
      </w:r>
      <w:proofErr w:type="spellEnd"/>
      <w:r w:rsidRPr="009F24EE">
        <w:t xml:space="preserve"> scenario</w:t>
      </w:r>
      <w:bookmarkEnd w:id="231"/>
    </w:p>
    <w:p w14:paraId="71D2D63F" w14:textId="77777777" w:rsidR="006D21D7" w:rsidRPr="009F24EE" w:rsidRDefault="006D21D7" w:rsidP="006D21D7">
      <w:pPr>
        <w:pStyle w:val="Bullet1"/>
        <w:numPr>
          <w:ilvl w:val="0"/>
          <w:numId w:val="0"/>
        </w:numPr>
        <w:jc w:val="center"/>
      </w:pPr>
      <w:r w:rsidRPr="009F24EE">
        <w:rPr>
          <w:noProof/>
        </w:rPr>
        <w:drawing>
          <wp:inline distT="0" distB="0" distL="0" distR="0" wp14:anchorId="6211270E" wp14:editId="47142DE2">
            <wp:extent cx="5328000" cy="3498700"/>
            <wp:effectExtent l="0" t="0" r="6350" b="6985"/>
            <wp:docPr id="8" name="Picture 8" descr="A picture containing sky, colorfu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colorful, line&#10;&#10;Description automatically generated"/>
                    <pic:cNvPicPr/>
                  </pic:nvPicPr>
                  <pic:blipFill rotWithShape="1">
                    <a:blip r:embed="rId18"/>
                    <a:srcRect t="10484" b="5029"/>
                    <a:stretch/>
                  </pic:blipFill>
                  <pic:spPr bwMode="auto">
                    <a:xfrm>
                      <a:off x="0" y="0"/>
                      <a:ext cx="5328000" cy="3498700"/>
                    </a:xfrm>
                    <a:prstGeom prst="rect">
                      <a:avLst/>
                    </a:prstGeom>
                    <a:ln>
                      <a:noFill/>
                    </a:ln>
                    <a:extLst>
                      <a:ext uri="{53640926-AAD7-44D8-BBD7-CCE9431645EC}">
                        <a14:shadowObscured xmlns:a14="http://schemas.microsoft.com/office/drawing/2010/main"/>
                      </a:ext>
                    </a:extLst>
                  </pic:spPr>
                </pic:pic>
              </a:graphicData>
            </a:graphic>
          </wp:inline>
        </w:drawing>
      </w:r>
    </w:p>
    <w:p w14:paraId="40723070" w14:textId="37D6DB38" w:rsidR="006D21D7" w:rsidRPr="009F24EE" w:rsidRDefault="006D21D7" w:rsidP="006D21D7">
      <w:pPr>
        <w:pStyle w:val="TF"/>
      </w:pPr>
      <w:bookmarkStart w:id="232" w:name="_Toc106953661"/>
      <w:r>
        <w:t>Figure 7.1-3</w:t>
      </w:r>
      <w:r w:rsidR="00B70418">
        <w:rPr>
          <w:rFonts w:hint="eastAsia"/>
          <w:lang w:eastAsia="zh-CN"/>
        </w:rPr>
        <w:t>:</w:t>
      </w:r>
      <w:r w:rsidRPr="009F24EE">
        <w:t xml:space="preserve"> Base station and the UE route in the </w:t>
      </w:r>
      <w:proofErr w:type="spellStart"/>
      <w:r w:rsidRPr="009F24EE">
        <w:t>UMi</w:t>
      </w:r>
      <w:proofErr w:type="spellEnd"/>
      <w:r w:rsidRPr="009F24EE">
        <w:t xml:space="preserve"> case. The base station location is on left and UE route starts from the rightmost way point and continues clockwise back to the starting point. UE is always oriented towards its direction of travel (DoT)</w:t>
      </w:r>
      <w:bookmarkEnd w:id="232"/>
    </w:p>
    <w:p w14:paraId="77B914C5" w14:textId="77777777" w:rsidR="006D21D7" w:rsidRPr="009F24EE" w:rsidRDefault="006D21D7" w:rsidP="006D21D7">
      <w:pPr>
        <w:jc w:val="center"/>
      </w:pPr>
      <w:r w:rsidRPr="009F24EE">
        <w:rPr>
          <w:noProof/>
        </w:rPr>
        <w:lastRenderedPageBreak/>
        <w:drawing>
          <wp:inline distT="0" distB="0" distL="0" distR="0" wp14:anchorId="6C312339" wp14:editId="1A3486D8">
            <wp:extent cx="4672584" cy="2927354"/>
            <wp:effectExtent l="0" t="0" r="0" b="6350"/>
            <wp:docPr id="3" name="Picture 3"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graph&#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2584" cy="2927354"/>
                    </a:xfrm>
                    <a:prstGeom prst="rect">
                      <a:avLst/>
                    </a:prstGeom>
                    <a:noFill/>
                    <a:ln>
                      <a:noFill/>
                    </a:ln>
                  </pic:spPr>
                </pic:pic>
              </a:graphicData>
            </a:graphic>
          </wp:inline>
        </w:drawing>
      </w:r>
    </w:p>
    <w:p w14:paraId="125ED2D7" w14:textId="6E649F83" w:rsidR="006D21D7" w:rsidRPr="009F24EE" w:rsidRDefault="006D21D7" w:rsidP="006D21D7">
      <w:pPr>
        <w:pStyle w:val="TF"/>
      </w:pPr>
      <w:bookmarkStart w:id="233" w:name="_Toc106953662"/>
      <w:r>
        <w:t>Figure 7.1-4</w:t>
      </w:r>
      <w:r w:rsidR="00B70418">
        <w:rPr>
          <w:rFonts w:hint="eastAsia"/>
          <w:lang w:eastAsia="zh-CN"/>
        </w:rPr>
        <w:t>:</w:t>
      </w:r>
      <w:r w:rsidRPr="009F24EE">
        <w:t xml:space="preserve"> UE speed and maximum Doppler frequency (top). LOS </w:t>
      </w:r>
      <w:proofErr w:type="spellStart"/>
      <w:r w:rsidRPr="009F24EE">
        <w:t>AoA</w:t>
      </w:r>
      <w:proofErr w:type="spellEnd"/>
      <w:r w:rsidRPr="009F24EE">
        <w:t xml:space="preserve"> as observed in the UE coordinate system (middle). Narrowband </w:t>
      </w:r>
      <w:proofErr w:type="spellStart"/>
      <w:r w:rsidRPr="009F24EE">
        <w:t>Ricean</w:t>
      </w:r>
      <w:proofErr w:type="spellEnd"/>
      <w:r w:rsidRPr="009F24EE">
        <w:t xml:space="preserve"> K-factor (bottom). Way points are shown by vertical dotted lines. Top figure contains the CDL model scenario label A, C, D, E on the time axis. Graphs are for the </w:t>
      </w:r>
      <w:proofErr w:type="spellStart"/>
      <w:r w:rsidRPr="009F24EE">
        <w:t>UMi</w:t>
      </w:r>
      <w:proofErr w:type="spellEnd"/>
      <w:r w:rsidRPr="009F24EE">
        <w:t xml:space="preserve"> scenario</w:t>
      </w:r>
      <w:bookmarkEnd w:id="233"/>
    </w:p>
    <w:p w14:paraId="5ACB2C97" w14:textId="77777777" w:rsidR="006D21D7" w:rsidRPr="009F24EE" w:rsidRDefault="006D21D7" w:rsidP="00682A03">
      <w:r w:rsidRPr="007974E8">
        <w:t>The</w:t>
      </w:r>
      <w:r w:rsidRPr="004204D2">
        <w:t xml:space="preserve"> cross</w:t>
      </w:r>
      <w:r w:rsidRPr="009F24EE">
        <w:t>-polarization power ratio in a propagation channel is defined as:</w:t>
      </w:r>
    </w:p>
    <w:p w14:paraId="3F7A7652" w14:textId="77777777" w:rsidR="006D21D7" w:rsidRPr="009F24EE" w:rsidRDefault="006D21D7" w:rsidP="00682A03">
      <w:pPr>
        <w:rPr>
          <w:sz w:val="22"/>
          <w:szCs w:val="22"/>
        </w:rPr>
      </w:pPr>
      <m:oMathPara>
        <m:oMath>
          <m:r>
            <w:rPr>
              <w:rFonts w:ascii="Cambria Math" w:hAnsi="Cambria Math"/>
              <w:sz w:val="22"/>
              <w:szCs w:val="22"/>
            </w:rPr>
            <m:t>XPR=</m:t>
          </m:r>
          <m:sSub>
            <m:sSubPr>
              <m:ctrlPr>
                <w:rPr>
                  <w:rFonts w:ascii="Cambria Math" w:hAnsi="Cambria Math"/>
                  <w:i/>
                  <w:sz w:val="22"/>
                  <w:szCs w:val="22"/>
                </w:rPr>
              </m:ctrlPr>
            </m:sSubPr>
            <m:e>
              <m:r>
                <w:rPr>
                  <w:rFonts w:ascii="Cambria Math" w:hAnsi="Cambria Math"/>
                  <w:sz w:val="22"/>
                  <w:szCs w:val="22"/>
                </w:rPr>
                <m:t>XPR</m:t>
              </m:r>
            </m:e>
            <m:sub>
              <m:r>
                <w:rPr>
                  <w:rFonts w:ascii="Cambria Math" w:hAnsi="Cambria Math"/>
                  <w:sz w:val="22"/>
                  <w:szCs w:val="22"/>
                </w:rPr>
                <m:t>V</m:t>
              </m:r>
            </m:sub>
          </m:sSub>
          <m:r>
            <w:rPr>
              <w:rFonts w:ascii="Cambria Math" w:hAnsi="Cambria Math"/>
              <w:sz w:val="22"/>
              <w:szCs w:val="22"/>
            </w:rPr>
            <m:t xml:space="preserve"> = </m:t>
          </m:r>
          <m:sSub>
            <m:sSubPr>
              <m:ctrlPr>
                <w:rPr>
                  <w:rFonts w:ascii="Cambria Math" w:hAnsi="Cambria Math"/>
                  <w:i/>
                  <w:sz w:val="22"/>
                  <w:szCs w:val="22"/>
                </w:rPr>
              </m:ctrlPr>
            </m:sSubPr>
            <m:e>
              <m:r>
                <w:rPr>
                  <w:rFonts w:ascii="Cambria Math" w:hAnsi="Cambria Math"/>
                  <w:sz w:val="22"/>
                  <w:szCs w:val="22"/>
                </w:rPr>
                <m:t>XPR</m:t>
              </m:r>
            </m:e>
            <m:sub>
              <m:r>
                <w:rPr>
                  <w:rFonts w:ascii="Cambria Math" w:hAnsi="Cambria Math"/>
                  <w:sz w:val="22"/>
                  <w:szCs w:val="22"/>
                </w:rPr>
                <m:t>H</m:t>
              </m:r>
            </m:sub>
          </m:sSub>
        </m:oMath>
      </m:oMathPara>
    </w:p>
    <w:p w14:paraId="5819FCFB" w14:textId="77777777" w:rsidR="006D21D7" w:rsidRPr="009F24EE" w:rsidRDefault="006D21D7" w:rsidP="00682A03">
      <w:pPr>
        <w:jc w:val="center"/>
      </w:pPr>
      <w:r>
        <w:t>where</w:t>
      </w:r>
    </w:p>
    <w:p w14:paraId="780B172D" w14:textId="77777777" w:rsidR="006D21D7" w:rsidRPr="009F24EE" w:rsidRDefault="00000000" w:rsidP="00682A03">
      <w:pPr>
        <w:jc w:val="center"/>
      </w:pPr>
      <m:oMathPara>
        <m:oMath>
          <m:sSub>
            <m:sSubPr>
              <m:ctrlPr>
                <w:rPr>
                  <w:rFonts w:ascii="Cambria Math" w:hAnsi="Cambria Math"/>
                  <w:i/>
                </w:rPr>
              </m:ctrlPr>
            </m:sSubPr>
            <m:e>
              <m:r>
                <w:rPr>
                  <w:rFonts w:ascii="Cambria Math" w:hAnsi="Cambria Math"/>
                </w:rPr>
                <m:t>XPR</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VV</m:t>
                  </m:r>
                </m:sub>
              </m:sSub>
            </m:num>
            <m:den>
              <m:sSub>
                <m:sSubPr>
                  <m:ctrlPr>
                    <w:rPr>
                      <w:rFonts w:ascii="Cambria Math" w:hAnsi="Cambria Math"/>
                      <w:i/>
                    </w:rPr>
                  </m:ctrlPr>
                </m:sSubPr>
                <m:e>
                  <m:r>
                    <w:rPr>
                      <w:rFonts w:ascii="Cambria Math" w:hAnsi="Cambria Math"/>
                    </w:rPr>
                    <m:t>S</m:t>
                  </m:r>
                </m:e>
                <m:sub>
                  <m:r>
                    <w:rPr>
                      <w:rFonts w:ascii="Cambria Math" w:hAnsi="Cambria Math"/>
                    </w:rPr>
                    <m:t>HV</m:t>
                  </m:r>
                </m:sub>
              </m:sSub>
            </m:den>
          </m:f>
          <m:r>
            <w:rPr>
              <w:rFonts w:ascii="Cambria Math" w:hAnsi="Cambria Math"/>
            </w:rPr>
            <m:t xml:space="preserve"> </m:t>
          </m:r>
          <m:r>
            <m:rPr>
              <m:sty m:val="p"/>
            </m:rPr>
            <w:rPr>
              <w:rFonts w:ascii="Cambria Math" w:hAnsi="Cambria Math"/>
            </w:rPr>
            <m:t xml:space="preserve">and  </m:t>
          </m:r>
          <m:sSub>
            <m:sSubPr>
              <m:ctrlPr>
                <w:rPr>
                  <w:rFonts w:ascii="Cambria Math" w:hAnsi="Cambria Math"/>
                  <w:iCs/>
                </w:rPr>
              </m:ctrlPr>
            </m:sSubPr>
            <m:e>
              <m:r>
                <w:rPr>
                  <w:rFonts w:ascii="Cambria Math" w:hAnsi="Cambria Math"/>
                </w:rPr>
                <m:t>XPR</m:t>
              </m:r>
            </m:e>
            <m:sub>
              <m:r>
                <w:rPr>
                  <w:rFonts w:ascii="Cambria Math" w:hAnsi="Cambria Math"/>
                </w:rPr>
                <m: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HH</m:t>
                  </m:r>
                </m:sub>
              </m:sSub>
            </m:num>
            <m:den>
              <m:sSub>
                <m:sSubPr>
                  <m:ctrlPr>
                    <w:rPr>
                      <w:rFonts w:ascii="Cambria Math" w:hAnsi="Cambria Math"/>
                      <w:i/>
                    </w:rPr>
                  </m:ctrlPr>
                </m:sSubPr>
                <m:e>
                  <m:r>
                    <w:rPr>
                      <w:rFonts w:ascii="Cambria Math" w:hAnsi="Cambria Math"/>
                    </w:rPr>
                    <m:t>S</m:t>
                  </m:r>
                </m:e>
                <m:sub>
                  <m:r>
                    <w:rPr>
                      <w:rFonts w:ascii="Cambria Math" w:hAnsi="Cambria Math"/>
                    </w:rPr>
                    <m:t>VH</m:t>
                  </m:r>
                </m:sub>
              </m:sSub>
            </m:den>
          </m:f>
        </m:oMath>
      </m:oMathPara>
    </w:p>
    <w:p w14:paraId="5C850C10" w14:textId="77777777" w:rsidR="006D21D7" w:rsidRPr="009F24EE" w:rsidRDefault="006D21D7" w:rsidP="00682A03">
      <w:r>
        <w:t>and</w:t>
      </w:r>
    </w:p>
    <w:p w14:paraId="772C9F3F" w14:textId="77777777" w:rsidR="006D21D7" w:rsidRPr="009F24EE" w:rsidRDefault="006D21D7" w:rsidP="00682A03">
      <w:pPr>
        <w:pStyle w:val="B1"/>
      </w:pPr>
      <w:r>
        <w:rPr>
          <w:i/>
          <w:sz w:val="22"/>
          <w:szCs w:val="22"/>
        </w:rPr>
        <w:t xml:space="preserve">- </w:t>
      </w:r>
      <w:r w:rsidRPr="009F24EE">
        <w:rPr>
          <w:i/>
          <w:sz w:val="22"/>
          <w:szCs w:val="22"/>
        </w:rPr>
        <w:t>S</w:t>
      </w:r>
      <w:r w:rsidRPr="009F24EE">
        <w:rPr>
          <w:i/>
          <w:sz w:val="22"/>
          <w:szCs w:val="22"/>
          <w:vertAlign w:val="subscript"/>
        </w:rPr>
        <w:t>VV</w:t>
      </w:r>
      <w:r w:rsidRPr="009F24EE">
        <w:t xml:space="preserve"> is the coefficient for scattered/reflected power on V-polarization and incident power on V-polarization</w:t>
      </w:r>
    </w:p>
    <w:p w14:paraId="05E62123" w14:textId="77777777" w:rsidR="006D21D7" w:rsidRPr="009F24EE" w:rsidRDefault="006D21D7" w:rsidP="00682A03">
      <w:pPr>
        <w:pStyle w:val="B1"/>
      </w:pPr>
      <w:r>
        <w:rPr>
          <w:i/>
          <w:sz w:val="22"/>
          <w:szCs w:val="22"/>
        </w:rPr>
        <w:t xml:space="preserve">- </w:t>
      </w:r>
      <w:r w:rsidRPr="009F24EE">
        <w:rPr>
          <w:i/>
          <w:sz w:val="22"/>
          <w:szCs w:val="22"/>
        </w:rPr>
        <w:t>S</w:t>
      </w:r>
      <w:r w:rsidRPr="009F24EE">
        <w:rPr>
          <w:i/>
          <w:sz w:val="22"/>
          <w:szCs w:val="22"/>
          <w:vertAlign w:val="subscript"/>
        </w:rPr>
        <w:t>VH</w:t>
      </w:r>
      <w:r w:rsidRPr="009F24EE">
        <w:t xml:space="preserve"> is the coefficient for scattered/reflected power on V-polarization and incident power on H-polarization</w:t>
      </w:r>
    </w:p>
    <w:p w14:paraId="6891E8E5" w14:textId="77777777" w:rsidR="006D21D7" w:rsidRDefault="006D21D7" w:rsidP="00682A03">
      <w:pPr>
        <w:pStyle w:val="B1"/>
      </w:pPr>
      <w:r>
        <w:rPr>
          <w:i/>
          <w:sz w:val="22"/>
          <w:szCs w:val="22"/>
        </w:rPr>
        <w:t xml:space="preserve">- </w:t>
      </w:r>
      <w:r w:rsidRPr="004204D2">
        <w:rPr>
          <w:i/>
          <w:sz w:val="22"/>
          <w:szCs w:val="22"/>
        </w:rPr>
        <w:t>S</w:t>
      </w:r>
      <w:r w:rsidRPr="004204D2">
        <w:rPr>
          <w:i/>
          <w:sz w:val="22"/>
          <w:szCs w:val="22"/>
          <w:vertAlign w:val="subscript"/>
        </w:rPr>
        <w:t>HV</w:t>
      </w:r>
      <w:r w:rsidRPr="009F24EE">
        <w:t xml:space="preserve"> is the coefficient for scattered/reflected power on H-polarization and incident power on V-polarization</w:t>
      </w:r>
    </w:p>
    <w:p w14:paraId="000BB7CA" w14:textId="40A08756" w:rsidR="006A20BB" w:rsidRDefault="006D21D7" w:rsidP="00682A03">
      <w:pPr>
        <w:pStyle w:val="B1"/>
        <w:rPr>
          <w:lang w:eastAsia="zh-CN"/>
        </w:rPr>
      </w:pPr>
      <w:r>
        <w:rPr>
          <w:i/>
          <w:sz w:val="22"/>
          <w:szCs w:val="22"/>
        </w:rPr>
        <w:t xml:space="preserve">- </w:t>
      </w:r>
      <w:r w:rsidRPr="00C239E5">
        <w:rPr>
          <w:i/>
          <w:sz w:val="22"/>
          <w:szCs w:val="22"/>
        </w:rPr>
        <w:t>S</w:t>
      </w:r>
      <w:r w:rsidRPr="00C239E5">
        <w:rPr>
          <w:i/>
          <w:sz w:val="22"/>
          <w:szCs w:val="22"/>
          <w:vertAlign w:val="subscript"/>
        </w:rPr>
        <w:t>HH</w:t>
      </w:r>
      <w:r w:rsidRPr="009F24EE">
        <w:t xml:space="preserve"> is the coefficient for scattered/reflected power on H-polarization and incident power on H-polarization</w:t>
      </w:r>
    </w:p>
    <w:p w14:paraId="5C966A0B" w14:textId="4BA757A2" w:rsidR="0068684D" w:rsidRDefault="0068684D" w:rsidP="0068684D">
      <w:pPr>
        <w:pStyle w:val="2"/>
      </w:pPr>
      <w:bookmarkStart w:id="234" w:name="_Toc180424216"/>
      <w:r>
        <w:rPr>
          <w:rFonts w:hint="eastAsia"/>
          <w:lang w:eastAsia="zh-CN"/>
        </w:rPr>
        <w:t>7.2</w:t>
      </w:r>
      <w:r>
        <w:tab/>
      </w:r>
      <w:r w:rsidR="00DB1075">
        <w:rPr>
          <w:rFonts w:hint="eastAsia"/>
          <w:lang w:eastAsia="zh-CN"/>
        </w:rPr>
        <w:t>E</w:t>
      </w:r>
      <w:r w:rsidR="00DB1075" w:rsidRPr="00DB1075">
        <w:rPr>
          <w:lang w:eastAsia="zh-CN"/>
        </w:rPr>
        <w:t xml:space="preserve">mulation of </w:t>
      </w:r>
      <w:r w:rsidR="009116EF">
        <w:rPr>
          <w:rFonts w:hint="eastAsia"/>
          <w:lang w:eastAsia="zh-CN"/>
        </w:rPr>
        <w:t>b</w:t>
      </w:r>
      <w:r w:rsidR="00DB1075" w:rsidRPr="00DB1075">
        <w:rPr>
          <w:lang w:eastAsia="zh-CN"/>
        </w:rPr>
        <w:t xml:space="preserve">ase </w:t>
      </w:r>
      <w:r w:rsidR="009116EF">
        <w:rPr>
          <w:rFonts w:hint="eastAsia"/>
          <w:lang w:eastAsia="zh-CN"/>
        </w:rPr>
        <w:t>s</w:t>
      </w:r>
      <w:r w:rsidR="00DB1075" w:rsidRPr="00DB1075">
        <w:rPr>
          <w:lang w:eastAsia="zh-CN"/>
        </w:rPr>
        <w:t>tation beamforming configuration</w:t>
      </w:r>
      <w:bookmarkEnd w:id="234"/>
      <w:r w:rsidRPr="00F54508">
        <w:t xml:space="preserve"> </w:t>
      </w:r>
    </w:p>
    <w:p w14:paraId="23BE2961" w14:textId="39A61B61" w:rsidR="00B62AB8" w:rsidRPr="009F24EE" w:rsidRDefault="00B62AB8" w:rsidP="00682A03">
      <w:r w:rsidRPr="009F24EE">
        <w:t>In geometry-based channel models, the antennas and propagation are specified separately. Hence, the propagation parameters specified in the annex are not dependent on the BS antenna or beam definitions. The single BS antenna element has 65</w:t>
      </w:r>
      <w:r w:rsidRPr="009F24EE">
        <w:rPr>
          <w:rFonts w:ascii="Symbol" w:eastAsia="Symbol" w:hAnsi="Symbol" w:cs="Symbol"/>
        </w:rPr>
        <w:t></w:t>
      </w:r>
      <w:r w:rsidRPr="009F24EE">
        <w:t xml:space="preserve"> HPBW with 8</w:t>
      </w:r>
      <w:r>
        <w:t> </w:t>
      </w:r>
      <w:proofErr w:type="spellStart"/>
      <w:r w:rsidRPr="009F24EE">
        <w:t>dBi</w:t>
      </w:r>
      <w:proofErr w:type="spellEnd"/>
      <w:r w:rsidRPr="009F24EE">
        <w:t xml:space="preserve"> gain and it is as specified in Table 7.3-1 of</w:t>
      </w:r>
      <w:r>
        <w:t xml:space="preserve"> </w:t>
      </w:r>
      <w:del w:id="235" w:author="Xuan Yi" w:date="2025-05-26T15:27:00Z" w16du:dateUtc="2025-05-26T07:27:00Z">
        <w:r w:rsidDel="007B3CAF">
          <w:delText>[6]</w:delText>
        </w:r>
      </w:del>
      <w:ins w:id="236" w:author="Xuan Yi" w:date="2025-05-26T15:27:00Z" w16du:dateUtc="2025-05-26T07:27:00Z">
        <w:r w:rsidR="007B3CAF">
          <w:t>[7]</w:t>
        </w:r>
      </w:ins>
      <w:r w:rsidRPr="009F24EE">
        <w:t xml:space="preserve">. Moreover, no specific beamforming is included in the antenna radiation pattern. The beamforming for the PDSCH transmission is realized by the PMI-feedback based MIMO precoding by the BS emulator when the test case is configured with a dynamic link adaptation for rank and MIMO precoding. The antenna array geometry and physical antenna element mapping to logical CSI-RS antenna ports is defined and implemented in channel emulation, such that each logical CSI-RS antenna port is mapped to one channel emulation input port. The number of CSI-RS antenna ports is 4 and the CSI-RSs are non-beamformed. Therefore, only BS element radiation pattern is considered for each channel model input port. Antenna array elements are dual-polarized following polarization model 2 from </w:t>
      </w:r>
      <w:del w:id="237" w:author="Xuan Yi" w:date="2025-05-26T15:27:00Z" w16du:dateUtc="2025-05-26T07:27:00Z">
        <w:r w:rsidDel="007B3CAF">
          <w:delText>[6]</w:delText>
        </w:r>
      </w:del>
      <w:ins w:id="238" w:author="Xuan Yi" w:date="2025-05-26T15:27:00Z" w16du:dateUtc="2025-05-26T07:27:00Z">
        <w:r w:rsidR="007B3CAF">
          <w:t>[7]</w:t>
        </w:r>
      </w:ins>
      <w:r w:rsidRPr="009F24EE">
        <w:t xml:space="preserve"> and the element spacing is 0.5 wavelengths. The array configuration for 4 CSI-RS antenna ports is shown in </w:t>
      </w:r>
      <w:r w:rsidRPr="00764C58">
        <w:t>Figure 7.2-1</w:t>
      </w:r>
      <w:r w:rsidRPr="009F24EE">
        <w:t>.</w:t>
      </w:r>
    </w:p>
    <w:p w14:paraId="51463F3C" w14:textId="77777777" w:rsidR="00B62AB8" w:rsidRPr="009F24EE" w:rsidRDefault="00B62AB8" w:rsidP="00B62AB8">
      <w:pPr>
        <w:jc w:val="center"/>
      </w:pPr>
      <w:r w:rsidRPr="009F24EE">
        <w:rPr>
          <w:noProof/>
        </w:rPr>
        <w:lastRenderedPageBreak/>
        <w:drawing>
          <wp:inline distT="0" distB="0" distL="0" distR="0" wp14:anchorId="5FB1197A" wp14:editId="282B4C11">
            <wp:extent cx="1755775" cy="1042670"/>
            <wp:effectExtent l="0" t="0" r="0" b="5080"/>
            <wp:docPr id="27" name="Picture 27" descr="Blue x an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lue x and x on a black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5775" cy="1042670"/>
                    </a:xfrm>
                    <a:prstGeom prst="rect">
                      <a:avLst/>
                    </a:prstGeom>
                    <a:noFill/>
                  </pic:spPr>
                </pic:pic>
              </a:graphicData>
            </a:graphic>
          </wp:inline>
        </w:drawing>
      </w:r>
    </w:p>
    <w:p w14:paraId="0EF4C834" w14:textId="5AA9D977" w:rsidR="00B62AB8" w:rsidRPr="009F24EE" w:rsidRDefault="00B62AB8" w:rsidP="007974E8">
      <w:pPr>
        <w:pStyle w:val="TF"/>
      </w:pPr>
      <w:bookmarkStart w:id="239" w:name="_Toc106953663"/>
      <w:r>
        <w:t>Figure 7.2-1</w:t>
      </w:r>
      <w:r w:rsidR="00B5368D">
        <w:rPr>
          <w:rFonts w:hint="eastAsia"/>
          <w:lang w:eastAsia="zh-CN"/>
        </w:rPr>
        <w:t>:</w:t>
      </w:r>
      <w:r w:rsidRPr="009F24EE">
        <w:t xml:space="preserve"> Base station antenna array configuration</w:t>
      </w:r>
      <w:bookmarkEnd w:id="239"/>
    </w:p>
    <w:p w14:paraId="4FF37CCC" w14:textId="77777777" w:rsidR="0049426E" w:rsidRDefault="0049426E" w:rsidP="0049426E">
      <w:pPr>
        <w:pStyle w:val="1"/>
        <w:rPr>
          <w:lang w:eastAsia="zh-CN"/>
        </w:rPr>
      </w:pPr>
      <w:bookmarkStart w:id="240" w:name="_Toc180424217"/>
      <w:r>
        <w:rPr>
          <w:rFonts w:hint="eastAsia"/>
          <w:lang w:eastAsia="zh-CN"/>
        </w:rPr>
        <w:t>8</w:t>
      </w:r>
      <w:r w:rsidRPr="004D3578">
        <w:tab/>
      </w:r>
      <w:r w:rsidR="00E13F35">
        <w:rPr>
          <w:rFonts w:hint="eastAsia"/>
          <w:lang w:eastAsia="zh-CN"/>
        </w:rPr>
        <w:t>Channel model validation</w:t>
      </w:r>
      <w:bookmarkEnd w:id="240"/>
    </w:p>
    <w:p w14:paraId="4B077C12" w14:textId="77777777" w:rsidR="006A20BB" w:rsidRDefault="006A20BB" w:rsidP="006A20BB">
      <w:pPr>
        <w:pStyle w:val="2"/>
        <w:rPr>
          <w:lang w:eastAsia="zh-CN"/>
        </w:rPr>
      </w:pPr>
      <w:bookmarkStart w:id="241" w:name="_Toc180424218"/>
      <w:r>
        <w:rPr>
          <w:rFonts w:hint="eastAsia"/>
          <w:lang w:eastAsia="zh-CN"/>
        </w:rPr>
        <w:t>8.1</w:t>
      </w:r>
      <w:r>
        <w:tab/>
      </w:r>
      <w:r>
        <w:rPr>
          <w:rFonts w:hint="eastAsia"/>
          <w:lang w:eastAsia="zh-CN"/>
        </w:rPr>
        <w:t>General</w:t>
      </w:r>
      <w:bookmarkEnd w:id="241"/>
    </w:p>
    <w:p w14:paraId="792F8FD5" w14:textId="613FE772" w:rsidR="00EF32CE" w:rsidRDefault="00EF32CE" w:rsidP="00EF32CE">
      <w:pPr>
        <w:pStyle w:val="Guidance"/>
      </w:pPr>
      <w:r w:rsidRPr="00485EEB">
        <w:t xml:space="preserve">&lt;Editor’s note: </w:t>
      </w:r>
      <w:r w:rsidR="00B5368D" w:rsidRPr="00B5368D">
        <w:t>Additional frequencies for validation measurements are not precluded.</w:t>
      </w:r>
      <w:r w:rsidRPr="00485EEB">
        <w:t>&gt;</w:t>
      </w:r>
    </w:p>
    <w:p w14:paraId="202FC398" w14:textId="77777777" w:rsidR="00B5368D" w:rsidRDefault="00B5368D" w:rsidP="00B5368D">
      <w:r w:rsidRPr="009F24EE">
        <w:t xml:space="preserve">This </w:t>
      </w:r>
      <w:r>
        <w:t>clause</w:t>
      </w:r>
      <w:r w:rsidRPr="009F24EE">
        <w:t xml:space="preserve"> describes the MIMO OTA validation measurements required to ensure that the test conditions are correctly implemented and hence capable of generating the propagation environment, as described by the model, within the designated test zone.</w:t>
      </w:r>
    </w:p>
    <w:p w14:paraId="7615F895" w14:textId="34752FAF" w:rsidR="009A698E" w:rsidRPr="009A698E" w:rsidRDefault="009A698E" w:rsidP="00B5368D">
      <w:r>
        <w:t xml:space="preserve">The channel model validations defined in this Clause apply only to the channel models defined in this document, i.e., the channel models with full path loss model </w:t>
      </w:r>
      <w:del w:id="242" w:author="Xuan Yi" w:date="2025-05-26T15:27:00Z" w16du:dateUtc="2025-05-26T07:27:00Z">
        <w:r w:rsidDel="007B3CAF">
          <w:delText>[6]</w:delText>
        </w:r>
      </w:del>
      <w:ins w:id="243" w:author="Xuan Yi" w:date="2025-05-26T15:27:00Z" w16du:dateUtc="2025-05-26T07:27:00Z">
        <w:r w:rsidR="007B3CAF">
          <w:t>[7]</w:t>
        </w:r>
      </w:ins>
      <w:r>
        <w:t xml:space="preserve"> and the UE noise limited environment. </w:t>
      </w:r>
    </w:p>
    <w:p w14:paraId="636F6F70" w14:textId="77777777" w:rsidR="00B5368D" w:rsidRPr="009F24EE" w:rsidRDefault="00B5368D" w:rsidP="00B5368D">
      <w:r w:rsidRPr="009F24EE">
        <w:t xml:space="preserve">The following validation measurements shall be </w:t>
      </w:r>
      <w:r>
        <w:t>performed</w:t>
      </w:r>
      <w:r w:rsidRPr="009F24EE">
        <w:t xml:space="preserve"> at 2450</w:t>
      </w:r>
      <w:r>
        <w:t> </w:t>
      </w:r>
      <w:r w:rsidRPr="009F24EE">
        <w:t>MHz:</w:t>
      </w:r>
    </w:p>
    <w:p w14:paraId="451317FE" w14:textId="77777777" w:rsidR="00B5368D" w:rsidRPr="009F24EE" w:rsidRDefault="00B5368D" w:rsidP="00B5368D">
      <w:pPr>
        <w:pStyle w:val="af7"/>
        <w:numPr>
          <w:ilvl w:val="0"/>
          <w:numId w:val="6"/>
        </w:numPr>
        <w:spacing w:after="120" w:line="276" w:lineRule="auto"/>
        <w:jc w:val="both"/>
      </w:pPr>
      <w:r w:rsidRPr="009F24EE">
        <w:t>Path Loss (PL)</w:t>
      </w:r>
    </w:p>
    <w:p w14:paraId="088C523B" w14:textId="77777777" w:rsidR="00B5368D" w:rsidRPr="009F24EE" w:rsidRDefault="00B5368D" w:rsidP="00B5368D">
      <w:pPr>
        <w:pStyle w:val="af7"/>
        <w:numPr>
          <w:ilvl w:val="0"/>
          <w:numId w:val="6"/>
        </w:numPr>
        <w:spacing w:after="120" w:line="276" w:lineRule="auto"/>
        <w:jc w:val="both"/>
      </w:pPr>
      <w:r w:rsidRPr="009F24EE">
        <w:t>Power Delay Profile (PDP)</w:t>
      </w:r>
    </w:p>
    <w:p w14:paraId="0A3B4494" w14:textId="77777777" w:rsidR="00B5368D" w:rsidRPr="009F24EE" w:rsidRDefault="00B5368D" w:rsidP="00B5368D">
      <w:pPr>
        <w:pStyle w:val="af7"/>
        <w:numPr>
          <w:ilvl w:val="0"/>
          <w:numId w:val="6"/>
        </w:numPr>
        <w:spacing w:after="120" w:line="276" w:lineRule="auto"/>
        <w:jc w:val="both"/>
      </w:pPr>
      <w:r w:rsidRPr="009F24EE">
        <w:t>Doppler/Temporal correlation (TCF)</w:t>
      </w:r>
    </w:p>
    <w:p w14:paraId="1EC29C83" w14:textId="77777777" w:rsidR="00B5368D" w:rsidRPr="009F24EE" w:rsidRDefault="00B5368D" w:rsidP="00B5368D">
      <w:pPr>
        <w:pStyle w:val="af7"/>
        <w:numPr>
          <w:ilvl w:val="0"/>
          <w:numId w:val="6"/>
        </w:numPr>
        <w:spacing w:after="120" w:line="276" w:lineRule="auto"/>
        <w:jc w:val="both"/>
      </w:pPr>
      <w:r w:rsidRPr="009F24EE">
        <w:t>Spatial Correlation (SCF)</w:t>
      </w:r>
    </w:p>
    <w:p w14:paraId="2AFB10A7" w14:textId="77777777" w:rsidR="00B5368D" w:rsidRDefault="00B5368D" w:rsidP="00B5368D">
      <w:pPr>
        <w:pStyle w:val="af7"/>
        <w:numPr>
          <w:ilvl w:val="0"/>
          <w:numId w:val="6"/>
        </w:numPr>
        <w:spacing w:after="120" w:line="276" w:lineRule="auto"/>
        <w:jc w:val="both"/>
      </w:pPr>
      <w:r w:rsidRPr="009F24EE">
        <w:t>Cross-polarization (XPO)</w:t>
      </w:r>
    </w:p>
    <w:p w14:paraId="2412E16A" w14:textId="7197ACDF" w:rsidR="00B5368D" w:rsidRDefault="00B5368D" w:rsidP="007974E8">
      <w:pPr>
        <w:pStyle w:val="BodyBest"/>
        <w:ind w:left="0"/>
      </w:pPr>
      <w:r w:rsidRPr="001D1B42">
        <w:rPr>
          <w:rFonts w:ascii="Times New Roman" w:eastAsiaTheme="minorEastAsia" w:hAnsi="Times New Roman" w:cs="Times New Roman"/>
          <w:lang w:val="en-GB"/>
        </w:rPr>
        <w:t xml:space="preserve">The target values of validation items defined in following </w:t>
      </w:r>
      <w:r>
        <w:rPr>
          <w:rFonts w:ascii="Times New Roman" w:eastAsiaTheme="minorEastAsia" w:hAnsi="Times New Roman" w:cs="Times New Roman"/>
          <w:lang w:val="en-GB"/>
        </w:rPr>
        <w:t>clauses</w:t>
      </w:r>
      <w:r w:rsidRPr="001D1B42">
        <w:rPr>
          <w:rFonts w:ascii="Times New Roman" w:eastAsiaTheme="minorEastAsia" w:hAnsi="Times New Roman" w:cs="Times New Roman"/>
          <w:lang w:val="en-GB"/>
        </w:rPr>
        <w:t xml:space="preserve"> are obtained computationally from propagation parameters of Annex A using the specified antennas. The reference channel model is ideal and primarily does not consider multi-probe OTA limitations. The only exception is the LOS path, which is quantized to the closest probe of MPAC configuration as defined in </w:t>
      </w:r>
      <w:r>
        <w:rPr>
          <w:rFonts w:ascii="Times New Roman" w:eastAsiaTheme="minorEastAsia" w:hAnsi="Times New Roman" w:cs="Times New Roman"/>
          <w:lang w:val="en-GB"/>
        </w:rPr>
        <w:t>Clause</w:t>
      </w:r>
      <w:r w:rsidRPr="001D1B42">
        <w:rPr>
          <w:rFonts w:ascii="Times New Roman" w:eastAsiaTheme="minorEastAsia" w:hAnsi="Times New Roman" w:cs="Times New Roman"/>
          <w:lang w:val="en-GB"/>
        </w:rPr>
        <w:t xml:space="preserve"> </w:t>
      </w:r>
      <w:r>
        <w:rPr>
          <w:rFonts w:ascii="Times New Roman" w:eastAsiaTheme="minorEastAsia" w:hAnsi="Times New Roman" w:cs="Times New Roman"/>
          <w:lang w:val="en-GB"/>
        </w:rPr>
        <w:t>7.1</w:t>
      </w:r>
      <w:r w:rsidRPr="001D1B42">
        <w:rPr>
          <w:rFonts w:ascii="Times New Roman" w:eastAsiaTheme="minorEastAsia" w:hAnsi="Times New Roman" w:cs="Times New Roman"/>
          <w:lang w:val="en-GB"/>
        </w:rPr>
        <w:t xml:space="preserve">. This quantization affects the target statistical values of spatial correlation in </w:t>
      </w:r>
      <w:r>
        <w:rPr>
          <w:rFonts w:ascii="Times New Roman" w:eastAsiaTheme="minorEastAsia" w:hAnsi="Times New Roman" w:cs="Times New Roman"/>
          <w:lang w:val="en-GB"/>
        </w:rPr>
        <w:t>Clause</w:t>
      </w:r>
      <w:r w:rsidRPr="001D1B42">
        <w:rPr>
          <w:rFonts w:ascii="Times New Roman" w:eastAsiaTheme="minorEastAsia" w:hAnsi="Times New Roman" w:cs="Times New Roman"/>
          <w:lang w:val="en-GB"/>
        </w:rPr>
        <w:t xml:space="preserve"> </w:t>
      </w:r>
      <w:r>
        <w:rPr>
          <w:rFonts w:ascii="Times New Roman" w:eastAsiaTheme="minorEastAsia" w:hAnsi="Times New Roman" w:cs="Times New Roman"/>
          <w:lang w:val="en-GB"/>
        </w:rPr>
        <w:t>8.2.5</w:t>
      </w:r>
      <w:r w:rsidRPr="009F24EE">
        <w:t>.</w:t>
      </w:r>
    </w:p>
    <w:p w14:paraId="30ADE1A8" w14:textId="4CA1701B" w:rsidR="00EF32CE" w:rsidRDefault="00EF32CE" w:rsidP="00EF32CE">
      <w:pPr>
        <w:pStyle w:val="2"/>
        <w:rPr>
          <w:lang w:eastAsia="zh-CN"/>
        </w:rPr>
      </w:pPr>
      <w:bookmarkStart w:id="244" w:name="_Toc180424219"/>
      <w:r>
        <w:rPr>
          <w:rFonts w:hint="eastAsia"/>
          <w:lang w:eastAsia="zh-CN"/>
        </w:rPr>
        <w:t>8.2</w:t>
      </w:r>
      <w:r>
        <w:tab/>
      </w:r>
      <w:r w:rsidR="00EA5068">
        <w:rPr>
          <w:rFonts w:hint="eastAsia"/>
          <w:lang w:eastAsia="zh-CN"/>
        </w:rPr>
        <w:t xml:space="preserve">Validation of the </w:t>
      </w:r>
      <w:r w:rsidR="005642DA">
        <w:rPr>
          <w:rFonts w:hint="eastAsia"/>
          <w:lang w:eastAsia="zh-CN"/>
        </w:rPr>
        <w:t xml:space="preserve">dynamic </w:t>
      </w:r>
      <w:r w:rsidR="00EA5068">
        <w:rPr>
          <w:rFonts w:hint="eastAsia"/>
          <w:lang w:eastAsia="zh-CN"/>
        </w:rPr>
        <w:t>channel model</w:t>
      </w:r>
      <w:r w:rsidR="00BC6CA6">
        <w:rPr>
          <w:rFonts w:hint="eastAsia"/>
          <w:lang w:eastAsia="zh-CN"/>
        </w:rPr>
        <w:t>s</w:t>
      </w:r>
      <w:bookmarkEnd w:id="244"/>
    </w:p>
    <w:p w14:paraId="0A8163A1" w14:textId="07C1E4CD" w:rsidR="00970919" w:rsidRDefault="00970919" w:rsidP="00970919">
      <w:pPr>
        <w:pStyle w:val="3"/>
      </w:pPr>
      <w:bookmarkStart w:id="245" w:name="_Toc180424220"/>
      <w:bookmarkStart w:id="246" w:name="_Toc173152190"/>
      <w:r>
        <w:t>8.2.1</w:t>
      </w:r>
      <w:r>
        <w:tab/>
        <w:t>Measurement Setup</w:t>
      </w:r>
      <w:bookmarkEnd w:id="245"/>
      <w:bookmarkEnd w:id="246"/>
    </w:p>
    <w:p w14:paraId="20D7C02D" w14:textId="77777777" w:rsidR="00970919" w:rsidRPr="009F24EE" w:rsidRDefault="00970919" w:rsidP="00970919">
      <w:r w:rsidRPr="009F24EE">
        <w:t xml:space="preserve">The measurement setup includes the following equipment listed in </w:t>
      </w:r>
      <w:r>
        <w:t>Table 8.2.1-1</w:t>
      </w:r>
      <w:r w:rsidRPr="009F24EE">
        <w:t xml:space="preserve">.  </w:t>
      </w:r>
    </w:p>
    <w:p w14:paraId="0FF44A07" w14:textId="6D8E50ED" w:rsidR="00970919" w:rsidRPr="009F24EE" w:rsidRDefault="00970919" w:rsidP="00970919">
      <w:pPr>
        <w:pStyle w:val="TH"/>
      </w:pPr>
      <w:r w:rsidRPr="007974E8">
        <w:t>Table 8.2.1-1</w:t>
      </w:r>
      <w:r w:rsidR="006348FD">
        <w:rPr>
          <w:rFonts w:hint="eastAsia"/>
          <w:lang w:eastAsia="zh-CN"/>
        </w:rPr>
        <w:t>:</w:t>
      </w:r>
      <w:r w:rsidRPr="007974E8">
        <w:t xml:space="preserve"> </w:t>
      </w:r>
      <w:r w:rsidRPr="009F24EE">
        <w:t>Required Measurement Equipment</w:t>
      </w:r>
    </w:p>
    <w:tbl>
      <w:tblPr>
        <w:tblStyle w:val="aa"/>
        <w:tblW w:w="0" w:type="auto"/>
        <w:jc w:val="center"/>
        <w:tblLook w:val="04A0" w:firstRow="1" w:lastRow="0" w:firstColumn="1" w:lastColumn="0" w:noHBand="0" w:noVBand="1"/>
      </w:tblPr>
      <w:tblGrid>
        <w:gridCol w:w="587"/>
        <w:gridCol w:w="947"/>
        <w:gridCol w:w="3638"/>
        <w:gridCol w:w="447"/>
        <w:gridCol w:w="587"/>
        <w:gridCol w:w="566"/>
        <w:gridCol w:w="576"/>
        <w:gridCol w:w="597"/>
      </w:tblGrid>
      <w:tr w:rsidR="00970919" w:rsidRPr="009F24EE" w14:paraId="3196CE35" w14:textId="77777777" w:rsidTr="00873D42">
        <w:trPr>
          <w:trHeight w:val="254"/>
          <w:jc w:val="center"/>
        </w:trPr>
        <w:tc>
          <w:tcPr>
            <w:tcW w:w="0" w:type="auto"/>
            <w:shd w:val="clear" w:color="auto" w:fill="D9D9D9" w:themeFill="background1" w:themeFillShade="D9"/>
          </w:tcPr>
          <w:p w14:paraId="29C8B38E" w14:textId="77777777" w:rsidR="00970919" w:rsidRPr="009F24EE" w:rsidRDefault="00970919" w:rsidP="00873D42">
            <w:pPr>
              <w:pStyle w:val="TAH"/>
            </w:pPr>
            <w:r w:rsidRPr="009F24EE">
              <w:t>Item</w:t>
            </w:r>
          </w:p>
        </w:tc>
        <w:tc>
          <w:tcPr>
            <w:tcW w:w="0" w:type="auto"/>
            <w:shd w:val="clear" w:color="auto" w:fill="D9D9D9" w:themeFill="background1" w:themeFillShade="D9"/>
          </w:tcPr>
          <w:p w14:paraId="139D0D3B" w14:textId="77777777" w:rsidR="00970919" w:rsidRPr="009F24EE" w:rsidRDefault="00970919" w:rsidP="00873D42">
            <w:pPr>
              <w:pStyle w:val="TAH"/>
            </w:pPr>
            <w:r w:rsidRPr="009F24EE">
              <w:t>Quantity</w:t>
            </w:r>
          </w:p>
        </w:tc>
        <w:tc>
          <w:tcPr>
            <w:tcW w:w="0" w:type="auto"/>
            <w:shd w:val="clear" w:color="auto" w:fill="D9D9D9" w:themeFill="background1" w:themeFillShade="D9"/>
          </w:tcPr>
          <w:p w14:paraId="0B113E38" w14:textId="77777777" w:rsidR="00970919" w:rsidRPr="009F24EE" w:rsidRDefault="00970919" w:rsidP="00873D42">
            <w:pPr>
              <w:pStyle w:val="TAH"/>
            </w:pPr>
            <w:r w:rsidRPr="009F24EE">
              <w:t>Item</w:t>
            </w:r>
          </w:p>
        </w:tc>
        <w:tc>
          <w:tcPr>
            <w:tcW w:w="0" w:type="auto"/>
            <w:shd w:val="clear" w:color="auto" w:fill="D9D9D9" w:themeFill="background1" w:themeFillShade="D9"/>
          </w:tcPr>
          <w:p w14:paraId="2F8C9D25" w14:textId="77777777" w:rsidR="00970919" w:rsidRPr="009F24EE" w:rsidRDefault="00970919" w:rsidP="00873D42">
            <w:pPr>
              <w:pStyle w:val="TAH"/>
            </w:pPr>
            <w:r w:rsidRPr="009F24EE">
              <w:t>PL</w:t>
            </w:r>
          </w:p>
        </w:tc>
        <w:tc>
          <w:tcPr>
            <w:tcW w:w="0" w:type="auto"/>
            <w:shd w:val="clear" w:color="auto" w:fill="D9D9D9" w:themeFill="background1" w:themeFillShade="D9"/>
          </w:tcPr>
          <w:p w14:paraId="40757420" w14:textId="77777777" w:rsidR="00970919" w:rsidRPr="009F24EE" w:rsidRDefault="00970919" w:rsidP="00873D42">
            <w:pPr>
              <w:pStyle w:val="TAH"/>
            </w:pPr>
            <w:r w:rsidRPr="009F24EE">
              <w:t>PDP</w:t>
            </w:r>
          </w:p>
        </w:tc>
        <w:tc>
          <w:tcPr>
            <w:tcW w:w="0" w:type="auto"/>
            <w:shd w:val="clear" w:color="auto" w:fill="D9D9D9" w:themeFill="background1" w:themeFillShade="D9"/>
          </w:tcPr>
          <w:p w14:paraId="74F4C7BD" w14:textId="77777777" w:rsidR="00970919" w:rsidRPr="009F24EE" w:rsidRDefault="00970919" w:rsidP="00873D42">
            <w:pPr>
              <w:pStyle w:val="TAH"/>
            </w:pPr>
            <w:r w:rsidRPr="009F24EE">
              <w:t>TCF</w:t>
            </w:r>
          </w:p>
        </w:tc>
        <w:tc>
          <w:tcPr>
            <w:tcW w:w="0" w:type="auto"/>
            <w:shd w:val="clear" w:color="auto" w:fill="D9D9D9" w:themeFill="background1" w:themeFillShade="D9"/>
          </w:tcPr>
          <w:p w14:paraId="6D9F8EE0" w14:textId="77777777" w:rsidR="00970919" w:rsidRPr="009F24EE" w:rsidRDefault="00970919" w:rsidP="00873D42">
            <w:pPr>
              <w:pStyle w:val="TAH"/>
            </w:pPr>
            <w:r w:rsidRPr="009F24EE">
              <w:t>SCF</w:t>
            </w:r>
          </w:p>
        </w:tc>
        <w:tc>
          <w:tcPr>
            <w:tcW w:w="0" w:type="auto"/>
            <w:shd w:val="clear" w:color="auto" w:fill="D9D9D9" w:themeFill="background1" w:themeFillShade="D9"/>
          </w:tcPr>
          <w:p w14:paraId="1D3912E6" w14:textId="77777777" w:rsidR="00970919" w:rsidRPr="009F24EE" w:rsidRDefault="00970919" w:rsidP="00873D42">
            <w:pPr>
              <w:pStyle w:val="TAH"/>
            </w:pPr>
            <w:r w:rsidRPr="009F24EE">
              <w:t>XPO</w:t>
            </w:r>
          </w:p>
        </w:tc>
      </w:tr>
      <w:tr w:rsidR="00970919" w:rsidRPr="009F24EE" w14:paraId="5A2AF048" w14:textId="77777777" w:rsidTr="00873D42">
        <w:trPr>
          <w:trHeight w:val="254"/>
          <w:jc w:val="center"/>
        </w:trPr>
        <w:tc>
          <w:tcPr>
            <w:tcW w:w="0" w:type="auto"/>
          </w:tcPr>
          <w:p w14:paraId="01719A21" w14:textId="77777777" w:rsidR="00970919" w:rsidRPr="009F24EE" w:rsidRDefault="00970919" w:rsidP="00873D42">
            <w:pPr>
              <w:pStyle w:val="TAC"/>
            </w:pPr>
            <w:r w:rsidRPr="009F24EE">
              <w:t>1</w:t>
            </w:r>
          </w:p>
        </w:tc>
        <w:tc>
          <w:tcPr>
            <w:tcW w:w="0" w:type="auto"/>
          </w:tcPr>
          <w:p w14:paraId="7E32936A" w14:textId="77777777" w:rsidR="00970919" w:rsidRPr="009F24EE" w:rsidRDefault="00970919" w:rsidP="00873D42">
            <w:pPr>
              <w:pStyle w:val="TAC"/>
            </w:pPr>
            <w:r w:rsidRPr="009F24EE">
              <w:t>1</w:t>
            </w:r>
          </w:p>
        </w:tc>
        <w:tc>
          <w:tcPr>
            <w:tcW w:w="0" w:type="auto"/>
          </w:tcPr>
          <w:p w14:paraId="754E48E2" w14:textId="77777777" w:rsidR="00970919" w:rsidRPr="009F24EE" w:rsidRDefault="00970919" w:rsidP="00873D42">
            <w:pPr>
              <w:pStyle w:val="TAC"/>
            </w:pPr>
            <w:r w:rsidRPr="009F24EE">
              <w:t>Channel Emulator (CE)</w:t>
            </w:r>
          </w:p>
        </w:tc>
        <w:tc>
          <w:tcPr>
            <w:tcW w:w="0" w:type="auto"/>
          </w:tcPr>
          <w:p w14:paraId="574F09C0" w14:textId="77777777" w:rsidR="00970919" w:rsidRPr="009F24EE" w:rsidRDefault="00970919" w:rsidP="00873D42">
            <w:pPr>
              <w:pStyle w:val="TAC"/>
            </w:pPr>
            <w:r w:rsidRPr="009F24EE">
              <w:t>x</w:t>
            </w:r>
          </w:p>
        </w:tc>
        <w:tc>
          <w:tcPr>
            <w:tcW w:w="0" w:type="auto"/>
          </w:tcPr>
          <w:p w14:paraId="0E35EA23" w14:textId="77777777" w:rsidR="00970919" w:rsidRPr="009F24EE" w:rsidRDefault="00970919" w:rsidP="00873D42">
            <w:pPr>
              <w:pStyle w:val="TAC"/>
            </w:pPr>
            <w:r w:rsidRPr="009F24EE">
              <w:t>x</w:t>
            </w:r>
          </w:p>
        </w:tc>
        <w:tc>
          <w:tcPr>
            <w:tcW w:w="0" w:type="auto"/>
          </w:tcPr>
          <w:p w14:paraId="4563FCF5" w14:textId="77777777" w:rsidR="00970919" w:rsidRPr="009F24EE" w:rsidRDefault="00970919" w:rsidP="00873D42">
            <w:pPr>
              <w:pStyle w:val="TAC"/>
            </w:pPr>
            <w:r w:rsidRPr="009F24EE">
              <w:t>x</w:t>
            </w:r>
          </w:p>
        </w:tc>
        <w:tc>
          <w:tcPr>
            <w:tcW w:w="0" w:type="auto"/>
          </w:tcPr>
          <w:p w14:paraId="27EC1E58" w14:textId="77777777" w:rsidR="00970919" w:rsidRPr="009F24EE" w:rsidRDefault="00970919" w:rsidP="00873D42">
            <w:pPr>
              <w:pStyle w:val="TAC"/>
            </w:pPr>
            <w:r w:rsidRPr="009F24EE">
              <w:t>x</w:t>
            </w:r>
          </w:p>
        </w:tc>
        <w:tc>
          <w:tcPr>
            <w:tcW w:w="0" w:type="auto"/>
          </w:tcPr>
          <w:p w14:paraId="2854D98E" w14:textId="77777777" w:rsidR="00970919" w:rsidRPr="009F24EE" w:rsidRDefault="00970919" w:rsidP="00873D42">
            <w:pPr>
              <w:pStyle w:val="TAC"/>
            </w:pPr>
            <w:r w:rsidRPr="009F24EE">
              <w:t>x</w:t>
            </w:r>
          </w:p>
        </w:tc>
      </w:tr>
      <w:tr w:rsidR="00970919" w:rsidRPr="009F24EE" w14:paraId="5B532732" w14:textId="77777777" w:rsidTr="00873D42">
        <w:trPr>
          <w:trHeight w:val="254"/>
          <w:jc w:val="center"/>
        </w:trPr>
        <w:tc>
          <w:tcPr>
            <w:tcW w:w="0" w:type="auto"/>
          </w:tcPr>
          <w:p w14:paraId="3C50CFE0" w14:textId="77777777" w:rsidR="00970919" w:rsidRPr="009F24EE" w:rsidRDefault="00970919" w:rsidP="00873D42">
            <w:pPr>
              <w:pStyle w:val="TAC"/>
            </w:pPr>
            <w:r w:rsidRPr="009F24EE">
              <w:t>2</w:t>
            </w:r>
          </w:p>
        </w:tc>
        <w:tc>
          <w:tcPr>
            <w:tcW w:w="0" w:type="auto"/>
          </w:tcPr>
          <w:p w14:paraId="0343966D" w14:textId="77777777" w:rsidR="00970919" w:rsidRPr="009F24EE" w:rsidRDefault="00970919" w:rsidP="00873D42">
            <w:pPr>
              <w:pStyle w:val="TAC"/>
            </w:pPr>
            <w:r w:rsidRPr="009F24EE">
              <w:t>1</w:t>
            </w:r>
          </w:p>
        </w:tc>
        <w:tc>
          <w:tcPr>
            <w:tcW w:w="0" w:type="auto"/>
          </w:tcPr>
          <w:p w14:paraId="52EE831A" w14:textId="77777777" w:rsidR="00970919" w:rsidRPr="009F24EE" w:rsidRDefault="00970919" w:rsidP="00873D42">
            <w:pPr>
              <w:pStyle w:val="TAC"/>
            </w:pPr>
            <w:r w:rsidRPr="009F24EE">
              <w:t>Signal Generator (SG) (Optional, Note 1-2)</w:t>
            </w:r>
          </w:p>
        </w:tc>
        <w:tc>
          <w:tcPr>
            <w:tcW w:w="0" w:type="auto"/>
          </w:tcPr>
          <w:p w14:paraId="23285C6F" w14:textId="77777777" w:rsidR="00970919" w:rsidRPr="009F24EE" w:rsidRDefault="00970919" w:rsidP="00873D42">
            <w:pPr>
              <w:pStyle w:val="TAC"/>
            </w:pPr>
            <w:r w:rsidRPr="009F24EE">
              <w:t>x</w:t>
            </w:r>
          </w:p>
        </w:tc>
        <w:tc>
          <w:tcPr>
            <w:tcW w:w="0" w:type="auto"/>
          </w:tcPr>
          <w:p w14:paraId="5E6ECC97" w14:textId="77777777" w:rsidR="00970919" w:rsidRPr="009F24EE" w:rsidRDefault="00970919" w:rsidP="00873D42">
            <w:pPr>
              <w:pStyle w:val="TAC"/>
            </w:pPr>
            <w:r w:rsidRPr="009F24EE">
              <w:t>(x)</w:t>
            </w:r>
          </w:p>
        </w:tc>
        <w:tc>
          <w:tcPr>
            <w:tcW w:w="0" w:type="auto"/>
          </w:tcPr>
          <w:p w14:paraId="5BAB9485" w14:textId="77777777" w:rsidR="00970919" w:rsidRPr="009F24EE" w:rsidRDefault="00970919" w:rsidP="00873D42">
            <w:pPr>
              <w:pStyle w:val="TAC"/>
            </w:pPr>
            <w:r w:rsidRPr="009F24EE">
              <w:t>x</w:t>
            </w:r>
          </w:p>
        </w:tc>
        <w:tc>
          <w:tcPr>
            <w:tcW w:w="0" w:type="auto"/>
          </w:tcPr>
          <w:p w14:paraId="606DA016" w14:textId="77777777" w:rsidR="00970919" w:rsidRPr="009F24EE" w:rsidRDefault="00970919" w:rsidP="00873D42">
            <w:pPr>
              <w:pStyle w:val="TAC"/>
            </w:pPr>
            <w:r w:rsidRPr="009F24EE">
              <w:t>(x)</w:t>
            </w:r>
          </w:p>
        </w:tc>
        <w:tc>
          <w:tcPr>
            <w:tcW w:w="0" w:type="auto"/>
          </w:tcPr>
          <w:p w14:paraId="68A349CD" w14:textId="77777777" w:rsidR="00970919" w:rsidRPr="009F24EE" w:rsidRDefault="00970919" w:rsidP="00873D42">
            <w:pPr>
              <w:pStyle w:val="TAC"/>
            </w:pPr>
            <w:r w:rsidRPr="009F24EE">
              <w:t>x</w:t>
            </w:r>
          </w:p>
        </w:tc>
      </w:tr>
      <w:tr w:rsidR="00970919" w:rsidRPr="009F24EE" w14:paraId="19FD8B87" w14:textId="77777777" w:rsidTr="00873D42">
        <w:trPr>
          <w:trHeight w:val="254"/>
          <w:jc w:val="center"/>
        </w:trPr>
        <w:tc>
          <w:tcPr>
            <w:tcW w:w="0" w:type="auto"/>
          </w:tcPr>
          <w:p w14:paraId="20138E52" w14:textId="77777777" w:rsidR="00970919" w:rsidRPr="009F24EE" w:rsidRDefault="00970919" w:rsidP="00873D42">
            <w:pPr>
              <w:pStyle w:val="TAC"/>
            </w:pPr>
            <w:r w:rsidRPr="009F24EE">
              <w:t>3</w:t>
            </w:r>
          </w:p>
        </w:tc>
        <w:tc>
          <w:tcPr>
            <w:tcW w:w="0" w:type="auto"/>
          </w:tcPr>
          <w:p w14:paraId="29479B82" w14:textId="77777777" w:rsidR="00970919" w:rsidRPr="009F24EE" w:rsidRDefault="00970919" w:rsidP="00873D42">
            <w:pPr>
              <w:pStyle w:val="TAC"/>
            </w:pPr>
            <w:r w:rsidRPr="009F24EE">
              <w:t>1</w:t>
            </w:r>
          </w:p>
        </w:tc>
        <w:tc>
          <w:tcPr>
            <w:tcW w:w="0" w:type="auto"/>
          </w:tcPr>
          <w:p w14:paraId="3B259B26" w14:textId="7D20B3A7" w:rsidR="00970919" w:rsidRPr="009F24EE" w:rsidRDefault="00970919" w:rsidP="00873D42">
            <w:pPr>
              <w:pStyle w:val="TAC"/>
            </w:pPr>
            <w:r w:rsidRPr="009F24EE">
              <w:t xml:space="preserve">Signal </w:t>
            </w:r>
            <w:r w:rsidR="00C97D59">
              <w:t>Analyser</w:t>
            </w:r>
            <w:r w:rsidRPr="009F24EE">
              <w:t xml:space="preserve"> (SAN) </w:t>
            </w:r>
          </w:p>
        </w:tc>
        <w:tc>
          <w:tcPr>
            <w:tcW w:w="0" w:type="auto"/>
          </w:tcPr>
          <w:p w14:paraId="2CBDE13D" w14:textId="77777777" w:rsidR="00970919" w:rsidRPr="009F24EE" w:rsidRDefault="00970919" w:rsidP="00873D42">
            <w:pPr>
              <w:pStyle w:val="TAC"/>
            </w:pPr>
            <w:r w:rsidRPr="009F24EE">
              <w:t>x</w:t>
            </w:r>
          </w:p>
        </w:tc>
        <w:tc>
          <w:tcPr>
            <w:tcW w:w="0" w:type="auto"/>
          </w:tcPr>
          <w:p w14:paraId="0B76B23C" w14:textId="77777777" w:rsidR="00970919" w:rsidRPr="009F24EE" w:rsidRDefault="00970919" w:rsidP="00873D42">
            <w:pPr>
              <w:pStyle w:val="TAC"/>
            </w:pPr>
            <w:r w:rsidRPr="009F24EE">
              <w:t>(x)</w:t>
            </w:r>
          </w:p>
        </w:tc>
        <w:tc>
          <w:tcPr>
            <w:tcW w:w="0" w:type="auto"/>
          </w:tcPr>
          <w:p w14:paraId="63A06FCD" w14:textId="77777777" w:rsidR="00970919" w:rsidRPr="009F24EE" w:rsidRDefault="00970919" w:rsidP="00873D42">
            <w:pPr>
              <w:pStyle w:val="TAC"/>
            </w:pPr>
            <w:r w:rsidRPr="009F24EE">
              <w:t>x</w:t>
            </w:r>
          </w:p>
        </w:tc>
        <w:tc>
          <w:tcPr>
            <w:tcW w:w="0" w:type="auto"/>
          </w:tcPr>
          <w:p w14:paraId="1CEDFAAB" w14:textId="77777777" w:rsidR="00970919" w:rsidRPr="009F24EE" w:rsidRDefault="00970919" w:rsidP="00873D42">
            <w:pPr>
              <w:pStyle w:val="TAC"/>
            </w:pPr>
            <w:r w:rsidRPr="009F24EE">
              <w:t>(x)</w:t>
            </w:r>
          </w:p>
        </w:tc>
        <w:tc>
          <w:tcPr>
            <w:tcW w:w="0" w:type="auto"/>
          </w:tcPr>
          <w:p w14:paraId="70B63AE0" w14:textId="77777777" w:rsidR="00970919" w:rsidRPr="009F24EE" w:rsidRDefault="00970919" w:rsidP="00873D42">
            <w:pPr>
              <w:pStyle w:val="TAC"/>
            </w:pPr>
            <w:r w:rsidRPr="009F24EE">
              <w:t>x</w:t>
            </w:r>
          </w:p>
        </w:tc>
      </w:tr>
      <w:tr w:rsidR="00970919" w:rsidRPr="009F24EE" w14:paraId="5C945ACD" w14:textId="77777777" w:rsidTr="00873D42">
        <w:trPr>
          <w:trHeight w:val="254"/>
          <w:jc w:val="center"/>
        </w:trPr>
        <w:tc>
          <w:tcPr>
            <w:tcW w:w="0" w:type="auto"/>
          </w:tcPr>
          <w:p w14:paraId="2EDE801A" w14:textId="77777777" w:rsidR="00970919" w:rsidRPr="009F24EE" w:rsidRDefault="00970919" w:rsidP="00873D42">
            <w:pPr>
              <w:pStyle w:val="TAC"/>
            </w:pPr>
            <w:r w:rsidRPr="009F24EE">
              <w:t>4</w:t>
            </w:r>
          </w:p>
        </w:tc>
        <w:tc>
          <w:tcPr>
            <w:tcW w:w="0" w:type="auto"/>
          </w:tcPr>
          <w:p w14:paraId="28E538EB" w14:textId="77777777" w:rsidR="00970919" w:rsidRPr="009F24EE" w:rsidRDefault="00970919" w:rsidP="00873D42">
            <w:pPr>
              <w:pStyle w:val="TAC"/>
            </w:pPr>
            <w:r w:rsidRPr="009F24EE">
              <w:t>1</w:t>
            </w:r>
          </w:p>
        </w:tc>
        <w:tc>
          <w:tcPr>
            <w:tcW w:w="0" w:type="auto"/>
          </w:tcPr>
          <w:p w14:paraId="7CC5502E" w14:textId="287CF20F" w:rsidR="00970919" w:rsidRPr="009F24EE" w:rsidRDefault="00970919" w:rsidP="00873D42">
            <w:pPr>
              <w:pStyle w:val="TAC"/>
            </w:pPr>
            <w:r w:rsidRPr="009F24EE">
              <w:t xml:space="preserve">Vector Network </w:t>
            </w:r>
            <w:r w:rsidR="00C97D59">
              <w:t>Analyser</w:t>
            </w:r>
            <w:r w:rsidRPr="009F24EE">
              <w:t xml:space="preserve"> (VNA) (Note 3)</w:t>
            </w:r>
          </w:p>
        </w:tc>
        <w:tc>
          <w:tcPr>
            <w:tcW w:w="0" w:type="auto"/>
          </w:tcPr>
          <w:p w14:paraId="38A1F97C" w14:textId="77777777" w:rsidR="00970919" w:rsidRPr="009F24EE" w:rsidRDefault="00970919" w:rsidP="00873D42">
            <w:pPr>
              <w:pStyle w:val="TAC"/>
            </w:pPr>
            <w:r w:rsidRPr="009F24EE">
              <w:t>-</w:t>
            </w:r>
          </w:p>
        </w:tc>
        <w:tc>
          <w:tcPr>
            <w:tcW w:w="0" w:type="auto"/>
          </w:tcPr>
          <w:p w14:paraId="38ECDECB" w14:textId="77777777" w:rsidR="00970919" w:rsidRPr="009F24EE" w:rsidRDefault="00970919" w:rsidP="00873D42">
            <w:pPr>
              <w:pStyle w:val="TAC"/>
            </w:pPr>
            <w:r w:rsidRPr="009F24EE">
              <w:t>(x)</w:t>
            </w:r>
          </w:p>
        </w:tc>
        <w:tc>
          <w:tcPr>
            <w:tcW w:w="0" w:type="auto"/>
          </w:tcPr>
          <w:p w14:paraId="722BD5EE" w14:textId="77777777" w:rsidR="00970919" w:rsidRPr="009F24EE" w:rsidRDefault="00970919" w:rsidP="00873D42">
            <w:pPr>
              <w:pStyle w:val="TAC"/>
            </w:pPr>
            <w:r w:rsidRPr="009F24EE">
              <w:t>-</w:t>
            </w:r>
          </w:p>
        </w:tc>
        <w:tc>
          <w:tcPr>
            <w:tcW w:w="0" w:type="auto"/>
          </w:tcPr>
          <w:p w14:paraId="16BAF08B" w14:textId="77777777" w:rsidR="00970919" w:rsidRPr="009F24EE" w:rsidRDefault="00970919" w:rsidP="00873D42">
            <w:pPr>
              <w:pStyle w:val="TAC"/>
            </w:pPr>
            <w:r w:rsidRPr="009F24EE">
              <w:t>(x)</w:t>
            </w:r>
          </w:p>
        </w:tc>
        <w:tc>
          <w:tcPr>
            <w:tcW w:w="0" w:type="auto"/>
          </w:tcPr>
          <w:p w14:paraId="1CAAB953" w14:textId="77777777" w:rsidR="00970919" w:rsidRPr="009F24EE" w:rsidRDefault="00970919" w:rsidP="00873D42">
            <w:pPr>
              <w:pStyle w:val="TAC"/>
            </w:pPr>
            <w:r w:rsidRPr="009F24EE">
              <w:t>-</w:t>
            </w:r>
          </w:p>
        </w:tc>
      </w:tr>
      <w:tr w:rsidR="00970919" w:rsidRPr="009F24EE" w14:paraId="1C428B54" w14:textId="77777777" w:rsidTr="00873D42">
        <w:trPr>
          <w:trHeight w:val="254"/>
          <w:jc w:val="center"/>
        </w:trPr>
        <w:tc>
          <w:tcPr>
            <w:tcW w:w="0" w:type="auto"/>
          </w:tcPr>
          <w:p w14:paraId="426C4669" w14:textId="77777777" w:rsidR="00970919" w:rsidRPr="009F24EE" w:rsidRDefault="00970919" w:rsidP="00873D42">
            <w:pPr>
              <w:pStyle w:val="TAC"/>
            </w:pPr>
            <w:r w:rsidRPr="009F24EE">
              <w:t>5</w:t>
            </w:r>
          </w:p>
        </w:tc>
        <w:tc>
          <w:tcPr>
            <w:tcW w:w="0" w:type="auto"/>
          </w:tcPr>
          <w:p w14:paraId="4ED5FF1D" w14:textId="77777777" w:rsidR="00970919" w:rsidRPr="009F24EE" w:rsidRDefault="00970919" w:rsidP="00873D42">
            <w:pPr>
              <w:pStyle w:val="TAC"/>
            </w:pPr>
            <w:r w:rsidRPr="009F24EE">
              <w:t>1</w:t>
            </w:r>
          </w:p>
        </w:tc>
        <w:tc>
          <w:tcPr>
            <w:tcW w:w="0" w:type="auto"/>
          </w:tcPr>
          <w:p w14:paraId="02A8D4A1" w14:textId="77777777" w:rsidR="00970919" w:rsidRPr="009F24EE" w:rsidRDefault="00970919" w:rsidP="00873D42">
            <w:pPr>
              <w:pStyle w:val="TAC"/>
            </w:pPr>
            <w:r w:rsidRPr="009F24EE">
              <w:t xml:space="preserve">Dipole </w:t>
            </w:r>
          </w:p>
        </w:tc>
        <w:tc>
          <w:tcPr>
            <w:tcW w:w="0" w:type="auto"/>
          </w:tcPr>
          <w:p w14:paraId="21F1D6D8" w14:textId="77777777" w:rsidR="00970919" w:rsidRPr="009F24EE" w:rsidRDefault="00970919" w:rsidP="00873D42">
            <w:pPr>
              <w:pStyle w:val="TAC"/>
            </w:pPr>
            <w:r w:rsidRPr="009F24EE">
              <w:t>x</w:t>
            </w:r>
          </w:p>
        </w:tc>
        <w:tc>
          <w:tcPr>
            <w:tcW w:w="0" w:type="auto"/>
          </w:tcPr>
          <w:p w14:paraId="55CBD258" w14:textId="77777777" w:rsidR="00970919" w:rsidRPr="009F24EE" w:rsidRDefault="00970919" w:rsidP="00873D42">
            <w:pPr>
              <w:pStyle w:val="TAC"/>
            </w:pPr>
            <w:r w:rsidRPr="009F24EE">
              <w:t>x</w:t>
            </w:r>
          </w:p>
        </w:tc>
        <w:tc>
          <w:tcPr>
            <w:tcW w:w="0" w:type="auto"/>
          </w:tcPr>
          <w:p w14:paraId="07515B74" w14:textId="77777777" w:rsidR="00970919" w:rsidRPr="009F24EE" w:rsidRDefault="00970919" w:rsidP="00873D42">
            <w:pPr>
              <w:pStyle w:val="TAC"/>
            </w:pPr>
            <w:r w:rsidRPr="009F24EE">
              <w:t>x</w:t>
            </w:r>
          </w:p>
        </w:tc>
        <w:tc>
          <w:tcPr>
            <w:tcW w:w="0" w:type="auto"/>
          </w:tcPr>
          <w:p w14:paraId="572E30AE" w14:textId="77777777" w:rsidR="00970919" w:rsidRPr="009F24EE" w:rsidRDefault="00970919" w:rsidP="00873D42">
            <w:pPr>
              <w:pStyle w:val="TAC"/>
            </w:pPr>
            <w:r w:rsidRPr="009F24EE">
              <w:t>x</w:t>
            </w:r>
          </w:p>
        </w:tc>
        <w:tc>
          <w:tcPr>
            <w:tcW w:w="0" w:type="auto"/>
          </w:tcPr>
          <w:p w14:paraId="220E5E40" w14:textId="77777777" w:rsidR="00970919" w:rsidRPr="009F24EE" w:rsidRDefault="00970919" w:rsidP="00873D42">
            <w:pPr>
              <w:pStyle w:val="TAC"/>
            </w:pPr>
            <w:r w:rsidRPr="009F24EE">
              <w:t>x</w:t>
            </w:r>
          </w:p>
        </w:tc>
      </w:tr>
      <w:tr w:rsidR="00970919" w:rsidRPr="009F24EE" w14:paraId="407B0770" w14:textId="77777777" w:rsidTr="00873D42">
        <w:trPr>
          <w:trHeight w:val="254"/>
          <w:jc w:val="center"/>
        </w:trPr>
        <w:tc>
          <w:tcPr>
            <w:tcW w:w="0" w:type="auto"/>
          </w:tcPr>
          <w:p w14:paraId="3FE7D355" w14:textId="77777777" w:rsidR="00970919" w:rsidRPr="009F24EE" w:rsidRDefault="00970919" w:rsidP="00873D42">
            <w:pPr>
              <w:pStyle w:val="TAC"/>
            </w:pPr>
            <w:r w:rsidRPr="009F24EE">
              <w:t>6</w:t>
            </w:r>
          </w:p>
        </w:tc>
        <w:tc>
          <w:tcPr>
            <w:tcW w:w="0" w:type="auto"/>
          </w:tcPr>
          <w:p w14:paraId="3BA33819" w14:textId="77777777" w:rsidR="00970919" w:rsidRPr="009F24EE" w:rsidRDefault="00970919" w:rsidP="00873D42">
            <w:pPr>
              <w:pStyle w:val="TAC"/>
            </w:pPr>
            <w:r w:rsidRPr="009F24EE">
              <w:t>1</w:t>
            </w:r>
          </w:p>
        </w:tc>
        <w:tc>
          <w:tcPr>
            <w:tcW w:w="0" w:type="auto"/>
          </w:tcPr>
          <w:p w14:paraId="7FABF736" w14:textId="77777777" w:rsidR="00970919" w:rsidRPr="009F24EE" w:rsidRDefault="00970919" w:rsidP="00873D42">
            <w:pPr>
              <w:pStyle w:val="TAC"/>
            </w:pPr>
            <w:r>
              <w:t>Loop</w:t>
            </w:r>
          </w:p>
        </w:tc>
        <w:tc>
          <w:tcPr>
            <w:tcW w:w="0" w:type="auto"/>
          </w:tcPr>
          <w:p w14:paraId="0337D48C" w14:textId="77777777" w:rsidR="00970919" w:rsidRPr="009F24EE" w:rsidRDefault="00970919" w:rsidP="00873D42">
            <w:pPr>
              <w:pStyle w:val="TAC"/>
            </w:pPr>
            <w:r w:rsidRPr="009F24EE">
              <w:t>-</w:t>
            </w:r>
          </w:p>
        </w:tc>
        <w:tc>
          <w:tcPr>
            <w:tcW w:w="0" w:type="auto"/>
          </w:tcPr>
          <w:p w14:paraId="0FE1B124" w14:textId="77777777" w:rsidR="00970919" w:rsidRPr="009F24EE" w:rsidRDefault="00970919" w:rsidP="00873D42">
            <w:pPr>
              <w:pStyle w:val="TAC"/>
            </w:pPr>
            <w:r w:rsidRPr="009F24EE">
              <w:t>-</w:t>
            </w:r>
          </w:p>
        </w:tc>
        <w:tc>
          <w:tcPr>
            <w:tcW w:w="0" w:type="auto"/>
          </w:tcPr>
          <w:p w14:paraId="605560FC" w14:textId="77777777" w:rsidR="00970919" w:rsidRPr="009F24EE" w:rsidRDefault="00970919" w:rsidP="00873D42">
            <w:pPr>
              <w:pStyle w:val="TAC"/>
            </w:pPr>
            <w:r w:rsidRPr="009F24EE">
              <w:t>-</w:t>
            </w:r>
          </w:p>
        </w:tc>
        <w:tc>
          <w:tcPr>
            <w:tcW w:w="0" w:type="auto"/>
          </w:tcPr>
          <w:p w14:paraId="46768926" w14:textId="77777777" w:rsidR="00970919" w:rsidRPr="009F24EE" w:rsidRDefault="00970919" w:rsidP="00873D42">
            <w:pPr>
              <w:pStyle w:val="TAC"/>
            </w:pPr>
            <w:r w:rsidRPr="009F24EE">
              <w:t>-</w:t>
            </w:r>
          </w:p>
        </w:tc>
        <w:tc>
          <w:tcPr>
            <w:tcW w:w="0" w:type="auto"/>
          </w:tcPr>
          <w:p w14:paraId="4C785C55" w14:textId="77777777" w:rsidR="00970919" w:rsidRPr="009F24EE" w:rsidRDefault="00970919" w:rsidP="00873D42">
            <w:pPr>
              <w:pStyle w:val="TAC"/>
            </w:pPr>
            <w:r w:rsidRPr="009F24EE">
              <w:t>x</w:t>
            </w:r>
          </w:p>
        </w:tc>
      </w:tr>
      <w:tr w:rsidR="00970919" w:rsidRPr="009F24EE" w14:paraId="576E8F2A" w14:textId="77777777" w:rsidTr="00873D42">
        <w:trPr>
          <w:trHeight w:val="254"/>
          <w:jc w:val="center"/>
        </w:trPr>
        <w:tc>
          <w:tcPr>
            <w:tcW w:w="0" w:type="auto"/>
            <w:gridSpan w:val="8"/>
          </w:tcPr>
          <w:p w14:paraId="4AD9365E" w14:textId="77777777" w:rsidR="00970919" w:rsidRPr="009F24EE" w:rsidRDefault="00970919" w:rsidP="00873D42">
            <w:pPr>
              <w:pStyle w:val="TAL"/>
            </w:pPr>
            <w:r w:rsidRPr="009F24EE">
              <w:t>Note 1. VNA can typically generate CW.</w:t>
            </w:r>
          </w:p>
          <w:p w14:paraId="0A079675" w14:textId="77777777" w:rsidR="00970919" w:rsidRPr="009F24EE" w:rsidRDefault="00970919" w:rsidP="00873D42">
            <w:pPr>
              <w:pStyle w:val="TAL"/>
            </w:pPr>
            <w:r w:rsidRPr="009F24EE">
              <w:t xml:space="preserve">Note 2. Some </w:t>
            </w:r>
            <w:proofErr w:type="spellStart"/>
            <w:r w:rsidRPr="009F24EE">
              <w:t>gNB</w:t>
            </w:r>
            <w:proofErr w:type="spellEnd"/>
            <w:r w:rsidRPr="009F24EE">
              <w:t xml:space="preserve"> emulators can generate NR/AWGN signals in non-</w:t>
            </w:r>
            <w:proofErr w:type="spellStart"/>
            <w:r w:rsidRPr="009F24EE">
              <w:t>signaling</w:t>
            </w:r>
            <w:proofErr w:type="spellEnd"/>
            <w:r w:rsidRPr="009F24EE">
              <w:t xml:space="preserve"> mode.</w:t>
            </w:r>
          </w:p>
          <w:p w14:paraId="6023C5F7" w14:textId="77777777" w:rsidR="00970919" w:rsidRPr="009F24EE" w:rsidRDefault="00970919" w:rsidP="00873D42">
            <w:pPr>
              <w:pStyle w:val="TAL"/>
              <w:rPr>
                <w:lang w:val="en-US"/>
              </w:rPr>
            </w:pPr>
            <w:r w:rsidRPr="009F24EE">
              <w:t>Note 3. Frequency domain method uses VNA and time domain method SG + SAN.</w:t>
            </w:r>
          </w:p>
        </w:tc>
      </w:tr>
    </w:tbl>
    <w:p w14:paraId="47771074" w14:textId="77777777" w:rsidR="00970919" w:rsidRDefault="00970919" w:rsidP="00970919">
      <w:pPr>
        <w:jc w:val="both"/>
        <w:rPr>
          <w:color w:val="4472C4" w:themeColor="accent1"/>
        </w:rPr>
      </w:pPr>
    </w:p>
    <w:p w14:paraId="3DBF15F2" w14:textId="77777777" w:rsidR="00970919" w:rsidRPr="009F24EE" w:rsidRDefault="00970919" w:rsidP="00970919">
      <w:pPr>
        <w:pStyle w:val="4"/>
      </w:pPr>
      <w:bookmarkStart w:id="247" w:name="_Toc85822049"/>
      <w:bookmarkStart w:id="248" w:name="_Toc173152191"/>
      <w:bookmarkStart w:id="249" w:name="_Toc180424221"/>
      <w:r>
        <w:lastRenderedPageBreak/>
        <w:t>8.2.1.1</w:t>
      </w:r>
      <w:r>
        <w:tab/>
      </w:r>
      <w:r w:rsidRPr="009F24EE">
        <w:t>Network Analy</w:t>
      </w:r>
      <w:r>
        <w:t>s</w:t>
      </w:r>
      <w:r w:rsidRPr="009F24EE">
        <w:t>er (VNA) Setup</w:t>
      </w:r>
      <w:bookmarkEnd w:id="247"/>
      <w:bookmarkEnd w:id="248"/>
      <w:bookmarkEnd w:id="249"/>
    </w:p>
    <w:p w14:paraId="5D8EF7C4" w14:textId="12A38248" w:rsidR="00970919" w:rsidRDefault="00970919" w:rsidP="00B00B16">
      <w:r>
        <w:t xml:space="preserve">Figure 8.2.1.1-1 shows a typical network analyser setup for channel model validation purposes.  </w:t>
      </w:r>
    </w:p>
    <w:p w14:paraId="4965CC4B" w14:textId="77777777" w:rsidR="00B00B16" w:rsidRPr="009F24EE" w:rsidRDefault="00B00B16" w:rsidP="00B00B16"/>
    <w:p w14:paraId="4E3D87E2" w14:textId="09F4F709" w:rsidR="00287441" w:rsidRDefault="00287441" w:rsidP="00970919">
      <w:pPr>
        <w:pStyle w:val="TF"/>
      </w:pPr>
      <w:bookmarkStart w:id="250" w:name="_Toc78898957"/>
      <w:bookmarkStart w:id="251" w:name="_Toc106953664"/>
      <w:r w:rsidRPr="009B215B">
        <w:rPr>
          <w:noProof/>
        </w:rPr>
        <w:drawing>
          <wp:inline distT="0" distB="0" distL="0" distR="0" wp14:anchorId="15B5B876" wp14:editId="77725670">
            <wp:extent cx="5486400" cy="1270163"/>
            <wp:effectExtent l="0" t="0" r="0" b="6350"/>
            <wp:docPr id="558140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270163"/>
                    </a:xfrm>
                    <a:prstGeom prst="rect">
                      <a:avLst/>
                    </a:prstGeom>
                    <a:noFill/>
                    <a:ln>
                      <a:noFill/>
                    </a:ln>
                  </pic:spPr>
                </pic:pic>
              </a:graphicData>
            </a:graphic>
          </wp:inline>
        </w:drawing>
      </w:r>
    </w:p>
    <w:p w14:paraId="50C402CD" w14:textId="393F58C6" w:rsidR="00970919" w:rsidRPr="009F24EE" w:rsidRDefault="00970919" w:rsidP="00970919">
      <w:pPr>
        <w:pStyle w:val="TF"/>
      </w:pPr>
      <w:r>
        <w:t>Figure 8.2.1.1-1</w:t>
      </w:r>
      <w:r w:rsidR="00FC5497">
        <w:rPr>
          <w:rFonts w:hint="eastAsia"/>
          <w:lang w:eastAsia="zh-CN"/>
        </w:rPr>
        <w:t>:</w:t>
      </w:r>
      <w:r>
        <w:t xml:space="preserve"> </w:t>
      </w:r>
      <w:r w:rsidRPr="009F24EE">
        <w:t>Setup for Anechoic Chamber VNA Measurements</w:t>
      </w:r>
      <w:bookmarkEnd w:id="250"/>
      <w:bookmarkEnd w:id="251"/>
    </w:p>
    <w:p w14:paraId="0AAC6232" w14:textId="5509EE24" w:rsidR="00970919" w:rsidRPr="009F24EE" w:rsidRDefault="00970919" w:rsidP="00970919">
      <w:pPr>
        <w:pStyle w:val="4"/>
      </w:pPr>
      <w:bookmarkStart w:id="252" w:name="_Toc85822050"/>
      <w:bookmarkStart w:id="253" w:name="_Toc173152192"/>
      <w:bookmarkStart w:id="254" w:name="_Toc180424222"/>
      <w:r>
        <w:t>8.2.1.2</w:t>
      </w:r>
      <w:r>
        <w:tab/>
      </w:r>
      <w:r w:rsidRPr="009F24EE">
        <w:t xml:space="preserve">Signal </w:t>
      </w:r>
      <w:r w:rsidR="00C97D59">
        <w:t>Analyser</w:t>
      </w:r>
      <w:r w:rsidRPr="009F24EE">
        <w:t xml:space="preserve"> (SAN) Setup</w:t>
      </w:r>
      <w:bookmarkEnd w:id="252"/>
      <w:bookmarkEnd w:id="253"/>
      <w:bookmarkEnd w:id="254"/>
    </w:p>
    <w:p w14:paraId="56B1CF2F" w14:textId="156A0C7A" w:rsidR="00287441" w:rsidRPr="009F24EE" w:rsidRDefault="00287441" w:rsidP="00287441">
      <w:bookmarkStart w:id="255" w:name="_Ref59976991"/>
      <w:bookmarkStart w:id="256" w:name="_Toc78898958"/>
      <w:bookmarkStart w:id="257" w:name="_Toc106953665"/>
      <w:r>
        <w:t xml:space="preserve">Figure 8.2.1.2-1 shows a typical signal generator and signal analyser setup for channel model validation purposes. Depending on CE implementation, the trigger direction between SAN and CE needs to be adjusted, i.e., from SAN to CE or from CE to SAN. </w:t>
      </w:r>
    </w:p>
    <w:p w14:paraId="7E663030" w14:textId="4C9E66ED" w:rsidR="00287441" w:rsidRPr="009F24EE" w:rsidRDefault="00287441" w:rsidP="00287441">
      <w:pPr>
        <w:pStyle w:val="af9"/>
        <w:jc w:val="center"/>
      </w:pPr>
      <w:r w:rsidRPr="00EA6885">
        <w:rPr>
          <w:noProof/>
        </w:rPr>
        <w:drawing>
          <wp:inline distT="0" distB="0" distL="0" distR="0" wp14:anchorId="07AA623A" wp14:editId="2E86FE8C">
            <wp:extent cx="5486400" cy="1542179"/>
            <wp:effectExtent l="0" t="0" r="0" b="1270"/>
            <wp:docPr id="79977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542179"/>
                    </a:xfrm>
                    <a:prstGeom prst="rect">
                      <a:avLst/>
                    </a:prstGeom>
                    <a:noFill/>
                    <a:ln>
                      <a:noFill/>
                    </a:ln>
                  </pic:spPr>
                </pic:pic>
              </a:graphicData>
            </a:graphic>
          </wp:inline>
        </w:drawing>
      </w:r>
    </w:p>
    <w:p w14:paraId="315393C8" w14:textId="490EA134" w:rsidR="00287441" w:rsidRDefault="00287441" w:rsidP="00287441">
      <w:pPr>
        <w:pStyle w:val="TF"/>
      </w:pPr>
      <w:r>
        <w:t>Figure 8.2.1.2-1</w:t>
      </w:r>
      <w:r>
        <w:rPr>
          <w:rFonts w:hint="eastAsia"/>
          <w:lang w:eastAsia="zh-CN"/>
        </w:rPr>
        <w:t>:</w:t>
      </w:r>
      <w:r>
        <w:t xml:space="preserve"> </w:t>
      </w:r>
      <w:r w:rsidRPr="009F24EE">
        <w:t xml:space="preserve">Setup for </w:t>
      </w:r>
      <w:r>
        <w:t>Signal</w:t>
      </w:r>
      <w:r w:rsidRPr="009F24EE">
        <w:t xml:space="preserve"> Ana</w:t>
      </w:r>
      <w:r>
        <w:t>lyser</w:t>
      </w:r>
      <w:r w:rsidRPr="009F24EE">
        <w:t xml:space="preserve"> Measurements</w:t>
      </w:r>
    </w:p>
    <w:p w14:paraId="19D0E387" w14:textId="77777777" w:rsidR="00287441" w:rsidRPr="00287441" w:rsidRDefault="00287441" w:rsidP="00970919"/>
    <w:p w14:paraId="6B2873C1" w14:textId="77777777" w:rsidR="00970919" w:rsidRPr="009F24EE" w:rsidRDefault="00970919" w:rsidP="00970919">
      <w:pPr>
        <w:pStyle w:val="3"/>
      </w:pPr>
      <w:bookmarkStart w:id="258" w:name="_Toc85822053"/>
      <w:bookmarkStart w:id="259" w:name="_Toc173152193"/>
      <w:bookmarkStart w:id="260" w:name="_Toc180424223"/>
      <w:bookmarkEnd w:id="255"/>
      <w:bookmarkEnd w:id="256"/>
      <w:bookmarkEnd w:id="257"/>
      <w:r>
        <w:t>8.2.2</w:t>
      </w:r>
      <w:r>
        <w:tab/>
      </w:r>
      <w:r w:rsidRPr="009F24EE">
        <w:t>Validation of dynamic path loss</w:t>
      </w:r>
      <w:bookmarkEnd w:id="258"/>
      <w:bookmarkEnd w:id="259"/>
      <w:bookmarkEnd w:id="260"/>
    </w:p>
    <w:p w14:paraId="09EDABC0" w14:textId="77777777" w:rsidR="00970919" w:rsidRPr="009F24EE" w:rsidRDefault="00970919" w:rsidP="00970919">
      <w:r w:rsidRPr="009F24EE">
        <w:t xml:space="preserve">The intention of this validation measurement is to capture the emulated dynamic path loss </w:t>
      </w:r>
      <w:r>
        <w:t xml:space="preserve">(PL) </w:t>
      </w:r>
      <w:r w:rsidRPr="009F24EE">
        <w:t>as it is realized in the centre of the test zone. Measurement antenna is a vertical dipole.</w:t>
      </w:r>
    </w:p>
    <w:p w14:paraId="7DE2A94E" w14:textId="77777777" w:rsidR="00970919" w:rsidRPr="009F24EE" w:rsidRDefault="00970919" w:rsidP="00970919">
      <w:pPr>
        <w:pStyle w:val="4"/>
      </w:pPr>
      <w:bookmarkStart w:id="261" w:name="_Toc173152194"/>
      <w:bookmarkStart w:id="262" w:name="_Toc180424224"/>
      <w:r>
        <w:t>8.2.2.1</w:t>
      </w:r>
      <w:r>
        <w:tab/>
        <w:t>PL</w:t>
      </w:r>
      <w:r w:rsidRPr="009F24EE">
        <w:t xml:space="preserve"> Method of Measurement</w:t>
      </w:r>
      <w:bookmarkEnd w:id="261"/>
      <w:bookmarkEnd w:id="262"/>
    </w:p>
    <w:p w14:paraId="7B861D41" w14:textId="77777777" w:rsidR="00970919" w:rsidRPr="009F24EE" w:rsidRDefault="00970919" w:rsidP="00970919">
      <w:r w:rsidRPr="009F24EE">
        <w:t xml:space="preserve">The measurement antenna is placed in the centre of the test zone. Time domain technique depicted in </w:t>
      </w:r>
      <w:r>
        <w:t xml:space="preserve">Figure 8.2.1.2-1 </w:t>
      </w:r>
      <w:r w:rsidRPr="009F24EE">
        <w:t xml:space="preserve">is used. Table </w:t>
      </w:r>
      <w:r w:rsidRPr="00A70549">
        <w:t>8.2.2.1</w:t>
      </w:r>
      <w:r>
        <w:t xml:space="preserve">-1 </w:t>
      </w:r>
      <w:r w:rsidRPr="009F24EE">
        <w:t>outlines the settings for the channel emulator, signal generator, and signal analyser respectively.</w:t>
      </w:r>
    </w:p>
    <w:p w14:paraId="631D33A2" w14:textId="77777777" w:rsidR="00970919" w:rsidRPr="009F24EE" w:rsidRDefault="00970919" w:rsidP="00970919">
      <w:r w:rsidRPr="009F24EE">
        <w:t xml:space="preserve">The time domain technique (time sweep) is used for the validation. A signal generator transmits a CW signal through the test system. The CW signal is split to two input ports of fading emulator that correspond to the two first signal streams of the </w:t>
      </w:r>
      <w:proofErr w:type="spellStart"/>
      <w:r w:rsidRPr="009F24EE">
        <w:t>gNB</w:t>
      </w:r>
      <w:proofErr w:type="spellEnd"/>
      <w:r w:rsidRPr="009F24EE">
        <w:t xml:space="preserve"> emulator, i.e., two orthogonally polarized co-located </w:t>
      </w:r>
      <w:proofErr w:type="spellStart"/>
      <w:r w:rsidRPr="009F24EE">
        <w:t>gNB</w:t>
      </w:r>
      <w:proofErr w:type="spellEnd"/>
      <w:r w:rsidRPr="009F24EE">
        <w:t xml:space="preserve"> antennas. The signal is received by a test antenna within the test area. Finally, the signal is collected by a signal analyser and the measured signal is stored. Signal generator and signal analyser settings are listed in Tables </w:t>
      </w:r>
      <w:r w:rsidRPr="00A70549">
        <w:t>8.2.2.1</w:t>
      </w:r>
      <w:r>
        <w:t>-2</w:t>
      </w:r>
      <w:r w:rsidRPr="009F24EE">
        <w:t xml:space="preserve"> and </w:t>
      </w:r>
      <w:r w:rsidRPr="00A70549">
        <w:t>8.2.2.1</w:t>
      </w:r>
      <w:r>
        <w:t>-3</w:t>
      </w:r>
      <w:r w:rsidRPr="009F24EE">
        <w:t>, respectively. The measurement is triggered to start with the time instant 0 of the channel model and to stop at the last time instant of the channel model.</w:t>
      </w:r>
    </w:p>
    <w:p w14:paraId="7252B2C7" w14:textId="77777777" w:rsidR="00970919" w:rsidRPr="009F24EE" w:rsidRDefault="00970919" w:rsidP="00970919"/>
    <w:p w14:paraId="69A16FD5" w14:textId="4C29BF3B" w:rsidR="00970919" w:rsidRPr="009F24EE" w:rsidRDefault="00970919" w:rsidP="00970919">
      <w:pPr>
        <w:pStyle w:val="TH"/>
        <w:rPr>
          <w:i/>
          <w:iCs/>
        </w:rPr>
      </w:pPr>
      <w:bookmarkStart w:id="263" w:name="_Toc78898981"/>
      <w:bookmarkStart w:id="264" w:name="_Toc106892289"/>
      <w:bookmarkStart w:id="265" w:name="_Toc106908998"/>
      <w:bookmarkStart w:id="266" w:name="_Toc106956002"/>
      <w:r>
        <w:lastRenderedPageBreak/>
        <w:t xml:space="preserve">Table </w:t>
      </w:r>
      <w:r w:rsidRPr="00A70549">
        <w:t>8.2.2.1</w:t>
      </w:r>
      <w:r>
        <w:t>-1</w:t>
      </w:r>
      <w:r w:rsidR="00FC5497">
        <w:rPr>
          <w:rFonts w:hint="eastAsia"/>
          <w:lang w:eastAsia="zh-CN"/>
        </w:rPr>
        <w:t>:</w:t>
      </w:r>
      <w:r>
        <w:t xml:space="preserve"> </w:t>
      </w:r>
      <w:r w:rsidRPr="009F24EE">
        <w:t>MPAC Dynamic Channel Model Specification</w:t>
      </w:r>
      <w:bookmarkEnd w:id="263"/>
      <w:bookmarkEnd w:id="264"/>
      <w:bookmarkEnd w:id="265"/>
      <w:bookmarkEnd w:id="266"/>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970919" w:rsidRPr="009F24EE" w14:paraId="34123E2B" w14:textId="77777777" w:rsidTr="00873D42">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714C1BD0" w14:textId="77777777" w:rsidR="00970919" w:rsidRPr="009F24EE" w:rsidRDefault="00970919" w:rsidP="00873D42">
            <w:pPr>
              <w:pStyle w:val="TAH"/>
            </w:pPr>
            <w:r w:rsidRPr="009F24EE">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0FD3E7D0" w14:textId="77777777" w:rsidR="00970919" w:rsidRPr="009F24EE" w:rsidRDefault="00970919" w:rsidP="00873D42">
            <w:pPr>
              <w:pStyle w:val="TAH"/>
            </w:pPr>
            <w:r w:rsidRPr="009F24EE">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4F70C3BE" w14:textId="77777777" w:rsidR="00970919" w:rsidRPr="009F24EE" w:rsidRDefault="00970919" w:rsidP="00873D42">
            <w:pPr>
              <w:pStyle w:val="TAH"/>
            </w:pPr>
            <w:r w:rsidRPr="009F24EE">
              <w:t>Value</w:t>
            </w:r>
          </w:p>
        </w:tc>
      </w:tr>
      <w:tr w:rsidR="00970919" w:rsidRPr="009F24EE" w14:paraId="5864641F"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hideMark/>
          </w:tcPr>
          <w:p w14:paraId="3AE7D1E9" w14:textId="77777777" w:rsidR="00970919" w:rsidRPr="009F24EE" w:rsidRDefault="00970919" w:rsidP="00873D42">
            <w:pPr>
              <w:pStyle w:val="TAC"/>
            </w:pPr>
            <w:r w:rsidRPr="009F24EE">
              <w:t>Centre frequency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A6CACC3" w14:textId="77777777" w:rsidR="00970919" w:rsidRPr="009F24EE" w:rsidRDefault="00970919" w:rsidP="00873D42">
            <w:pPr>
              <w:pStyle w:val="TAC"/>
            </w:pPr>
            <w:r w:rsidRPr="009F24EE">
              <w:t>MHz</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62C9BDD" w14:textId="77777777" w:rsidR="00970919" w:rsidRPr="009F24EE" w:rsidRDefault="00970919" w:rsidP="00873D42">
            <w:pPr>
              <w:pStyle w:val="TAC"/>
            </w:pPr>
            <w:r w:rsidRPr="009F24EE">
              <w:t>2450</w:t>
            </w:r>
          </w:p>
        </w:tc>
      </w:tr>
      <w:tr w:rsidR="00970919" w:rsidRPr="009F24EE" w14:paraId="1BF5D3A0"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hideMark/>
          </w:tcPr>
          <w:p w14:paraId="1E61D640" w14:textId="77777777" w:rsidR="00970919" w:rsidRPr="009F24EE" w:rsidRDefault="00970919" w:rsidP="00873D42">
            <w:pPr>
              <w:pStyle w:val="TAC"/>
            </w:pPr>
            <w:r w:rsidRPr="009F24EE">
              <w:t>Channel emulator mode</w:t>
            </w:r>
          </w:p>
        </w:tc>
        <w:tc>
          <w:tcPr>
            <w:tcW w:w="1620" w:type="dxa"/>
            <w:tcBorders>
              <w:top w:val="single" w:sz="4" w:space="0" w:color="auto"/>
              <w:left w:val="single" w:sz="4" w:space="0" w:color="auto"/>
              <w:bottom w:val="single" w:sz="4" w:space="0" w:color="auto"/>
              <w:right w:val="single" w:sz="4" w:space="0" w:color="auto"/>
            </w:tcBorders>
            <w:vAlign w:val="center"/>
          </w:tcPr>
          <w:p w14:paraId="2A6518B0" w14:textId="77777777" w:rsidR="00970919" w:rsidRPr="009F24EE" w:rsidRDefault="00970919" w:rsidP="00873D42">
            <w:pPr>
              <w:pStyle w:val="TAC"/>
            </w:pPr>
            <w:r w:rsidRPr="009F24EE">
              <w:t>N/A</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370DDB3" w14:textId="77777777" w:rsidR="00970919" w:rsidRPr="009F24EE" w:rsidRDefault="00970919" w:rsidP="00873D42">
            <w:pPr>
              <w:pStyle w:val="TAC"/>
            </w:pPr>
            <w:r w:rsidRPr="009F24EE">
              <w:t>Triggered start and stop</w:t>
            </w:r>
          </w:p>
        </w:tc>
      </w:tr>
      <w:tr w:rsidR="00970919" w:rsidRPr="009F24EE" w14:paraId="0FADE350"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hideMark/>
          </w:tcPr>
          <w:p w14:paraId="40C4726C" w14:textId="77777777" w:rsidR="00970919" w:rsidRPr="009F24EE" w:rsidRDefault="00970919" w:rsidP="00873D42">
            <w:pPr>
              <w:pStyle w:val="TAC"/>
            </w:pPr>
            <w:r w:rsidRPr="009F24EE">
              <w:t>Channel model</w:t>
            </w:r>
          </w:p>
        </w:tc>
        <w:tc>
          <w:tcPr>
            <w:tcW w:w="1620" w:type="dxa"/>
            <w:tcBorders>
              <w:top w:val="single" w:sz="4" w:space="0" w:color="auto"/>
              <w:left w:val="single" w:sz="4" w:space="0" w:color="auto"/>
              <w:bottom w:val="single" w:sz="4" w:space="0" w:color="auto"/>
              <w:right w:val="single" w:sz="4" w:space="0" w:color="auto"/>
            </w:tcBorders>
            <w:vAlign w:val="center"/>
          </w:tcPr>
          <w:p w14:paraId="4B667625" w14:textId="77777777" w:rsidR="00970919" w:rsidRPr="009F24EE" w:rsidRDefault="00970919" w:rsidP="00873D42">
            <w:pPr>
              <w:pStyle w:val="TAC"/>
            </w:pPr>
          </w:p>
        </w:tc>
        <w:tc>
          <w:tcPr>
            <w:tcW w:w="2970" w:type="dxa"/>
            <w:tcBorders>
              <w:top w:val="single" w:sz="4" w:space="0" w:color="auto"/>
              <w:left w:val="single" w:sz="4" w:space="0" w:color="auto"/>
              <w:bottom w:val="single" w:sz="4" w:space="0" w:color="auto"/>
              <w:right w:val="single" w:sz="4" w:space="0" w:color="auto"/>
            </w:tcBorders>
            <w:vAlign w:val="center"/>
            <w:hideMark/>
          </w:tcPr>
          <w:p w14:paraId="34CF4C46" w14:textId="77777777" w:rsidR="00970919" w:rsidRPr="009F24EE" w:rsidRDefault="00970919" w:rsidP="00873D42">
            <w:pPr>
              <w:pStyle w:val="TAC"/>
            </w:pPr>
            <w:r w:rsidRPr="009F24EE">
              <w:t xml:space="preserve">As specified </w:t>
            </w:r>
            <w:r>
              <w:t>in Clause 7.1</w:t>
            </w:r>
          </w:p>
        </w:tc>
      </w:tr>
      <w:tr w:rsidR="00970919" w:rsidRPr="009F24EE" w14:paraId="69857B6E"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hideMark/>
          </w:tcPr>
          <w:p w14:paraId="1CF62B4A" w14:textId="77777777" w:rsidR="00970919" w:rsidRPr="009F24EE" w:rsidRDefault="00970919" w:rsidP="00873D42">
            <w:pPr>
              <w:pStyle w:val="TAC"/>
            </w:pPr>
            <w:r w:rsidRPr="009F24EE">
              <w:t>Mobile speed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AE76457" w14:textId="77777777" w:rsidR="00970919" w:rsidRPr="009F24EE" w:rsidRDefault="00970919" w:rsidP="00873D42">
            <w:pPr>
              <w:pStyle w:val="TAC"/>
            </w:pPr>
            <w:r w:rsidRPr="009F24EE">
              <w:t>km/h</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A0128C3" w14:textId="77777777" w:rsidR="00970919" w:rsidRPr="009F24EE" w:rsidRDefault="00970919" w:rsidP="00873D42">
            <w:pPr>
              <w:pStyle w:val="TAC"/>
            </w:pPr>
            <w:r w:rsidRPr="009F24EE">
              <w:t xml:space="preserve">Dynamic, as specified in </w:t>
            </w:r>
            <w:r>
              <w:t>Clause 7.1</w:t>
            </w:r>
          </w:p>
        </w:tc>
      </w:tr>
    </w:tbl>
    <w:p w14:paraId="40DD2CD0" w14:textId="0EB73E7A" w:rsidR="00970919" w:rsidRPr="009F24EE" w:rsidRDefault="00970919" w:rsidP="00970919">
      <w:pPr>
        <w:pStyle w:val="TH"/>
        <w:rPr>
          <w:i/>
          <w:iCs/>
        </w:rPr>
      </w:pPr>
      <w:bookmarkStart w:id="267" w:name="_Toc78898982"/>
      <w:bookmarkStart w:id="268" w:name="_Toc106892290"/>
      <w:bookmarkStart w:id="269" w:name="_Toc106908999"/>
      <w:bookmarkStart w:id="270" w:name="_Toc106956003"/>
      <w:r>
        <w:t xml:space="preserve">Table </w:t>
      </w:r>
      <w:r w:rsidRPr="00A70549">
        <w:t>8.2.2.1</w:t>
      </w:r>
      <w:r>
        <w:t>-2</w:t>
      </w:r>
      <w:r w:rsidR="00FC5497">
        <w:rPr>
          <w:rFonts w:hint="eastAsia"/>
          <w:lang w:eastAsia="zh-CN"/>
        </w:rPr>
        <w:t>:</w:t>
      </w:r>
      <w:r>
        <w:t xml:space="preserve"> </w:t>
      </w:r>
      <w:r w:rsidRPr="009F24EE">
        <w:t>MPAC Path Loss Signal Generator Settings</w:t>
      </w:r>
      <w:bookmarkEnd w:id="267"/>
      <w:bookmarkEnd w:id="268"/>
      <w:bookmarkEnd w:id="269"/>
      <w:bookmarkEnd w:id="270"/>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970919" w:rsidRPr="009F24EE" w14:paraId="0D5501C4" w14:textId="77777777" w:rsidTr="00873D42">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000CF917" w14:textId="77777777" w:rsidR="00970919" w:rsidRPr="009F24EE" w:rsidRDefault="00970919" w:rsidP="00873D42">
            <w:pPr>
              <w:pStyle w:val="TAH"/>
            </w:pPr>
            <w:r w:rsidRPr="009F24EE">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0CBC8C73" w14:textId="77777777" w:rsidR="00970919" w:rsidRPr="009F24EE" w:rsidRDefault="00970919" w:rsidP="00873D42">
            <w:pPr>
              <w:pStyle w:val="TAH"/>
            </w:pPr>
            <w:r w:rsidRPr="009F24EE">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3864C7E2" w14:textId="77777777" w:rsidR="00970919" w:rsidRPr="009F24EE" w:rsidRDefault="00970919" w:rsidP="00873D42">
            <w:pPr>
              <w:pStyle w:val="TAH"/>
            </w:pPr>
            <w:r w:rsidRPr="009F24EE">
              <w:t>Value</w:t>
            </w:r>
          </w:p>
        </w:tc>
      </w:tr>
      <w:tr w:rsidR="00970919" w:rsidRPr="009F24EE" w14:paraId="5C525857"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hideMark/>
          </w:tcPr>
          <w:p w14:paraId="1131633E" w14:textId="77777777" w:rsidR="00970919" w:rsidRPr="009F24EE" w:rsidRDefault="00970919" w:rsidP="00873D42">
            <w:pPr>
              <w:pStyle w:val="TAC"/>
            </w:pPr>
            <w:r w:rsidRPr="009F24EE">
              <w:t>Centre frequency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EB90D5A" w14:textId="77777777" w:rsidR="00970919" w:rsidRPr="009F24EE" w:rsidRDefault="00970919" w:rsidP="00873D42">
            <w:pPr>
              <w:pStyle w:val="TAC"/>
            </w:pPr>
            <w:r w:rsidRPr="009F24EE">
              <w:t>MHz</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C4208A5" w14:textId="77777777" w:rsidR="00970919" w:rsidRPr="009F24EE" w:rsidRDefault="00970919" w:rsidP="00873D42">
            <w:pPr>
              <w:pStyle w:val="TAC"/>
            </w:pPr>
            <w:r w:rsidRPr="009F24EE">
              <w:t>2450</w:t>
            </w:r>
          </w:p>
        </w:tc>
      </w:tr>
      <w:tr w:rsidR="00970919" w:rsidRPr="009F24EE" w14:paraId="0D4AE773"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hideMark/>
          </w:tcPr>
          <w:p w14:paraId="5E13D67F" w14:textId="77777777" w:rsidR="00970919" w:rsidRPr="009F24EE" w:rsidRDefault="00970919" w:rsidP="00873D42">
            <w:pPr>
              <w:pStyle w:val="TAC"/>
            </w:pPr>
            <w:r w:rsidRPr="009F24EE">
              <w:t>Output Power</w:t>
            </w:r>
          </w:p>
        </w:tc>
        <w:tc>
          <w:tcPr>
            <w:tcW w:w="1620" w:type="dxa"/>
            <w:tcBorders>
              <w:top w:val="single" w:sz="4" w:space="0" w:color="auto"/>
              <w:left w:val="single" w:sz="4" w:space="0" w:color="auto"/>
              <w:bottom w:val="single" w:sz="4" w:space="0" w:color="auto"/>
              <w:right w:val="single" w:sz="4" w:space="0" w:color="auto"/>
            </w:tcBorders>
            <w:vAlign w:val="center"/>
          </w:tcPr>
          <w:p w14:paraId="3A18BE9F" w14:textId="77777777" w:rsidR="00970919" w:rsidRPr="009F24EE" w:rsidRDefault="00970919" w:rsidP="00873D42">
            <w:pPr>
              <w:pStyle w:val="TAC"/>
            </w:pPr>
            <w:r w:rsidRPr="009F24EE">
              <w:t>dBm</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255B699" w14:textId="77777777" w:rsidR="00970919" w:rsidRPr="009F24EE" w:rsidRDefault="00970919" w:rsidP="00873D42">
            <w:pPr>
              <w:pStyle w:val="TAC"/>
            </w:pPr>
            <w:r w:rsidRPr="009F24EE">
              <w:rPr>
                <w:lang w:eastAsia="ko-KR"/>
              </w:rPr>
              <w:t>Function of the CE. Sufficiently above Noise Floor</w:t>
            </w:r>
          </w:p>
        </w:tc>
      </w:tr>
    </w:tbl>
    <w:p w14:paraId="0D9DCE6B" w14:textId="1A496616" w:rsidR="00970919" w:rsidRPr="009F24EE" w:rsidRDefault="00970919" w:rsidP="00970919">
      <w:pPr>
        <w:pStyle w:val="TH"/>
        <w:rPr>
          <w:i/>
          <w:iCs/>
        </w:rPr>
      </w:pPr>
      <w:bookmarkStart w:id="271" w:name="_Toc78898983"/>
      <w:bookmarkStart w:id="272" w:name="_Toc106909000"/>
      <w:bookmarkStart w:id="273" w:name="_Toc106956004"/>
      <w:r>
        <w:t xml:space="preserve">Table </w:t>
      </w:r>
      <w:r w:rsidRPr="00A70549">
        <w:t>8.2.2.1</w:t>
      </w:r>
      <w:r>
        <w:t>-3</w:t>
      </w:r>
      <w:r w:rsidR="00FC5497">
        <w:rPr>
          <w:rFonts w:hint="eastAsia"/>
          <w:lang w:eastAsia="zh-CN"/>
        </w:rPr>
        <w:t>:</w:t>
      </w:r>
      <w:r>
        <w:t xml:space="preserve"> </w:t>
      </w:r>
      <w:r w:rsidRPr="009F24EE">
        <w:t xml:space="preserve">MPAC Path Loss Signal </w:t>
      </w:r>
      <w:r w:rsidR="00C97D59">
        <w:t>Analyser</w:t>
      </w:r>
      <w:r w:rsidRPr="009F24EE">
        <w:t xml:space="preserve"> Settings</w:t>
      </w:r>
      <w:bookmarkEnd w:id="271"/>
      <w:bookmarkEnd w:id="272"/>
      <w:bookmarkEnd w:id="273"/>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970919" w:rsidRPr="009F24EE" w14:paraId="2A619856" w14:textId="77777777" w:rsidTr="00873D42">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7A0495B7" w14:textId="77777777" w:rsidR="00970919" w:rsidRPr="009F24EE" w:rsidRDefault="00970919" w:rsidP="00873D42">
            <w:pPr>
              <w:pStyle w:val="TAH"/>
            </w:pPr>
            <w:r w:rsidRPr="009F24EE">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1CF08C30" w14:textId="77777777" w:rsidR="00970919" w:rsidRPr="009F24EE" w:rsidRDefault="00970919" w:rsidP="00873D42">
            <w:pPr>
              <w:pStyle w:val="TAH"/>
            </w:pPr>
            <w:r w:rsidRPr="009F24EE">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533EC6E8" w14:textId="77777777" w:rsidR="00970919" w:rsidRPr="009F24EE" w:rsidRDefault="00970919" w:rsidP="00873D42">
            <w:pPr>
              <w:pStyle w:val="TAH"/>
            </w:pPr>
            <w:r w:rsidRPr="009F24EE">
              <w:t>Value</w:t>
            </w:r>
          </w:p>
        </w:tc>
      </w:tr>
      <w:tr w:rsidR="00970919" w:rsidRPr="009F24EE" w14:paraId="2D214E3B"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hideMark/>
          </w:tcPr>
          <w:p w14:paraId="7D1DDDDA" w14:textId="77777777" w:rsidR="00970919" w:rsidRPr="009F24EE" w:rsidRDefault="00970919" w:rsidP="00873D42">
            <w:pPr>
              <w:pStyle w:val="TAC"/>
            </w:pPr>
            <w:r w:rsidRPr="009F24EE">
              <w:t>Centre frequency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DD4E063" w14:textId="77777777" w:rsidR="00970919" w:rsidRPr="009F24EE" w:rsidRDefault="00970919" w:rsidP="00873D42">
            <w:pPr>
              <w:pStyle w:val="TAC"/>
            </w:pPr>
            <w:r w:rsidRPr="009F24EE">
              <w:t>MHz</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AB14141" w14:textId="77777777" w:rsidR="00970919" w:rsidRPr="009F24EE" w:rsidRDefault="00970919" w:rsidP="00873D42">
            <w:pPr>
              <w:pStyle w:val="TAC"/>
            </w:pPr>
            <w:r w:rsidRPr="009F24EE">
              <w:t>2450</w:t>
            </w:r>
          </w:p>
        </w:tc>
      </w:tr>
      <w:tr w:rsidR="00970919" w:rsidRPr="009F24EE" w14:paraId="652F1434"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hideMark/>
          </w:tcPr>
          <w:p w14:paraId="71C2EB52" w14:textId="77777777" w:rsidR="00970919" w:rsidRPr="009F24EE" w:rsidRDefault="00970919" w:rsidP="00873D42">
            <w:pPr>
              <w:pStyle w:val="TAC"/>
            </w:pPr>
            <w:r w:rsidRPr="009F24EE">
              <w:rPr>
                <w:lang w:eastAsia="ko-KR"/>
              </w:rPr>
              <w:t>Sampling</w:t>
            </w:r>
          </w:p>
        </w:tc>
        <w:tc>
          <w:tcPr>
            <w:tcW w:w="1620" w:type="dxa"/>
            <w:tcBorders>
              <w:top w:val="single" w:sz="4" w:space="0" w:color="auto"/>
              <w:left w:val="single" w:sz="4" w:space="0" w:color="auto"/>
              <w:bottom w:val="single" w:sz="4" w:space="0" w:color="auto"/>
              <w:right w:val="single" w:sz="4" w:space="0" w:color="auto"/>
            </w:tcBorders>
            <w:vAlign w:val="center"/>
          </w:tcPr>
          <w:p w14:paraId="5DCAAA57" w14:textId="77777777" w:rsidR="00970919" w:rsidRPr="009F24EE" w:rsidRDefault="00970919" w:rsidP="00873D42">
            <w:pPr>
              <w:pStyle w:val="TAC"/>
            </w:pPr>
            <w:r w:rsidRPr="009F24EE">
              <w:rPr>
                <w:lang w:eastAsia="ko-KR"/>
              </w:rPr>
              <w:t>Hz</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2F5A7B1" w14:textId="77777777" w:rsidR="00970919" w:rsidRPr="009F24EE" w:rsidRDefault="00970919" w:rsidP="00873D42">
            <w:pPr>
              <w:pStyle w:val="TAC"/>
            </w:pPr>
            <w:r w:rsidRPr="009F24EE">
              <w:rPr>
                <w:lang w:eastAsia="ko-KR"/>
              </w:rPr>
              <w:t>At least 15 times bigger than the max Doppler spread (</w:t>
            </w:r>
            <w:proofErr w:type="spellStart"/>
            <w:r w:rsidRPr="009F24EE">
              <w:rPr>
                <w:i/>
                <w:iCs/>
                <w:lang w:eastAsia="ko-KR"/>
              </w:rPr>
              <w:t>f</w:t>
            </w:r>
            <w:r w:rsidRPr="009F24EE">
              <w:rPr>
                <w:i/>
                <w:iCs/>
                <w:vertAlign w:val="subscript"/>
                <w:lang w:eastAsia="ko-KR"/>
              </w:rPr>
              <w:t>d</w:t>
            </w:r>
            <w:proofErr w:type="spellEnd"/>
            <w:r w:rsidRPr="009F24EE">
              <w:rPr>
                <w:i/>
                <w:iCs/>
                <w:lang w:eastAsia="ko-KR"/>
              </w:rPr>
              <w:t>=v/</w:t>
            </w:r>
            <w:r w:rsidRPr="009F24EE">
              <w:rPr>
                <w:rFonts w:cs="Arial"/>
                <w:i/>
                <w:iCs/>
                <w:lang w:eastAsia="ko-KR"/>
              </w:rPr>
              <w:t>λ)</w:t>
            </w:r>
          </w:p>
        </w:tc>
      </w:tr>
      <w:tr w:rsidR="00970919" w:rsidRPr="009F24EE" w14:paraId="21BDAEBD"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hideMark/>
          </w:tcPr>
          <w:p w14:paraId="5A27061A" w14:textId="77777777" w:rsidR="00970919" w:rsidRPr="009F24EE" w:rsidRDefault="00970919" w:rsidP="00873D42">
            <w:pPr>
              <w:pStyle w:val="TAC"/>
            </w:pPr>
            <w:r w:rsidRPr="009F24EE">
              <w:rPr>
                <w:lang w:eastAsia="ko-KR"/>
              </w:rPr>
              <w:t>Observation time</w:t>
            </w:r>
          </w:p>
        </w:tc>
        <w:tc>
          <w:tcPr>
            <w:tcW w:w="1620" w:type="dxa"/>
            <w:tcBorders>
              <w:top w:val="single" w:sz="4" w:space="0" w:color="auto"/>
              <w:left w:val="single" w:sz="4" w:space="0" w:color="auto"/>
              <w:bottom w:val="single" w:sz="4" w:space="0" w:color="auto"/>
              <w:right w:val="single" w:sz="4" w:space="0" w:color="auto"/>
            </w:tcBorders>
            <w:vAlign w:val="center"/>
          </w:tcPr>
          <w:p w14:paraId="2621ECE9" w14:textId="77777777" w:rsidR="00970919" w:rsidRPr="009F24EE" w:rsidRDefault="00970919" w:rsidP="00873D42">
            <w:pPr>
              <w:pStyle w:val="TAC"/>
            </w:pPr>
            <w:r w:rsidRPr="009F24EE">
              <w:rPr>
                <w:lang w:eastAsia="ko-KR"/>
              </w:rPr>
              <w:t>s</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E8A7BD6" w14:textId="77777777" w:rsidR="00970919" w:rsidRPr="009F24EE" w:rsidRDefault="00970919" w:rsidP="00873D42">
            <w:pPr>
              <w:pStyle w:val="TAC"/>
            </w:pPr>
            <w:r w:rsidRPr="009F24EE">
              <w:rPr>
                <w:lang w:eastAsia="ko-KR"/>
              </w:rPr>
              <w:t>One full duration of the channel model route</w:t>
            </w:r>
            <w:r w:rsidRPr="009F24EE">
              <w:rPr>
                <w:lang w:eastAsia="zh-CN"/>
              </w:rPr>
              <w:t>.</w:t>
            </w:r>
          </w:p>
        </w:tc>
      </w:tr>
    </w:tbl>
    <w:p w14:paraId="04E55504" w14:textId="77777777" w:rsidR="00970919" w:rsidRDefault="00970919" w:rsidP="00970919">
      <w:r w:rsidRPr="009F24EE">
        <w:t>The channel emulator should issue a trigger signal when the channel model is started. When the channel model is run to the end</w:t>
      </w:r>
      <w:r>
        <w:t>,</w:t>
      </w:r>
      <w:r w:rsidRPr="009F24EE">
        <w:t xml:space="preserve"> another trigger signal is issued. A time domain trace with the SAN is collected. Data recording is synchronized with the channel emulator trigger.</w:t>
      </w:r>
    </w:p>
    <w:p w14:paraId="6CFB3173" w14:textId="77777777" w:rsidR="00970919" w:rsidRDefault="00970919" w:rsidP="00970919">
      <w:pPr>
        <w:pStyle w:val="4"/>
      </w:pPr>
      <w:bookmarkStart w:id="274" w:name="_Toc173152195"/>
      <w:bookmarkStart w:id="275" w:name="_Toc180424225"/>
      <w:r>
        <w:t>8.2.2.2</w:t>
      </w:r>
      <w:r>
        <w:tab/>
        <w:t>PL Measurement Antenna</w:t>
      </w:r>
      <w:bookmarkEnd w:id="274"/>
      <w:bookmarkEnd w:id="275"/>
    </w:p>
    <w:p w14:paraId="3120CBC6" w14:textId="796EE561" w:rsidR="00970919" w:rsidRDefault="00970919" w:rsidP="007974E8">
      <w:r w:rsidRPr="009F24EE">
        <w:t>The measurement antenna shall be a vertically-oriented dipole.</w:t>
      </w:r>
    </w:p>
    <w:p w14:paraId="1F610426" w14:textId="77777777" w:rsidR="000D2753" w:rsidRPr="009F24EE" w:rsidRDefault="000D2753" w:rsidP="000D2753">
      <w:pPr>
        <w:pStyle w:val="4"/>
      </w:pPr>
      <w:bookmarkStart w:id="276" w:name="_Toc180424226"/>
      <w:r>
        <w:t>8.2.2.3</w:t>
      </w:r>
      <w:r>
        <w:tab/>
        <w:t>PL</w:t>
      </w:r>
      <w:r w:rsidRPr="009F24EE">
        <w:t xml:space="preserve"> Measurement Results Analysis</w:t>
      </w:r>
      <w:bookmarkEnd w:id="276"/>
    </w:p>
    <w:p w14:paraId="67E8F84C" w14:textId="77777777" w:rsidR="000D2753" w:rsidRPr="009F24EE" w:rsidRDefault="000D2753" w:rsidP="000D2753">
      <w:r w:rsidRPr="009F24EE">
        <w:t>The measured channel gains (inverse of path loss) are averaged over time segments and normalized such that the maximum value across all segments is 0 </w:t>
      </w:r>
      <w:proofErr w:type="spellStart"/>
      <w:r w:rsidRPr="009F24EE">
        <w:t>dB.</w:t>
      </w:r>
      <w:proofErr w:type="spellEnd"/>
      <w:r w:rsidRPr="009F24EE">
        <w:t xml:space="preserve"> The resulting normalized channel gains are the target values.</w:t>
      </w:r>
    </w:p>
    <w:p w14:paraId="6F8A7B49" w14:textId="77777777" w:rsidR="000D2753" w:rsidRPr="009F24EE" w:rsidRDefault="000D2753" w:rsidP="000D2753">
      <w:r w:rsidRPr="009F24EE">
        <w:t xml:space="preserve">Lengths of time segment and time increment between segments in seconds are specified separately for both models. Example values for start and end time of </w:t>
      </w:r>
      <w:proofErr w:type="spellStart"/>
      <w:r w:rsidRPr="009F24EE">
        <w:t>UMa</w:t>
      </w:r>
      <w:proofErr w:type="spellEnd"/>
      <w:r w:rsidRPr="009F24EE">
        <w:t xml:space="preserve"> route segments are given in </w:t>
      </w:r>
      <w:r>
        <w:t xml:space="preserve">Table 8.2.2.3-1 and of the </w:t>
      </w:r>
      <w:proofErr w:type="spellStart"/>
      <w:r>
        <w:t>UMi</w:t>
      </w:r>
      <w:proofErr w:type="spellEnd"/>
      <w:r>
        <w:t xml:space="preserve"> route segments are given in Table 8.2.2.3-2</w:t>
      </w:r>
      <w:r w:rsidRPr="009F24EE">
        <w:rPr>
          <w:rFonts w:cs="Arial"/>
        </w:rPr>
        <w:t>.</w:t>
      </w:r>
    </w:p>
    <w:p w14:paraId="2EA88D24" w14:textId="7D0A6F32" w:rsidR="000D2753" w:rsidRPr="009F24EE" w:rsidRDefault="000D2753" w:rsidP="000D2753">
      <w:pPr>
        <w:pStyle w:val="TH"/>
      </w:pPr>
      <w:bookmarkStart w:id="277" w:name="_Toc106909093"/>
      <w:bookmarkStart w:id="278" w:name="_Toc106956020"/>
      <w:r>
        <w:lastRenderedPageBreak/>
        <w:t>Table 8.2.2.3-1</w:t>
      </w:r>
      <w:r w:rsidR="006348FD">
        <w:rPr>
          <w:rFonts w:hint="eastAsia"/>
          <w:lang w:eastAsia="zh-CN"/>
        </w:rPr>
        <w:t>:</w:t>
      </w:r>
      <w:r>
        <w:t xml:space="preserve"> </w:t>
      </w:r>
      <w:r w:rsidRPr="009F24EE">
        <w:t>Start and end times of time segments</w:t>
      </w:r>
      <w:bookmarkEnd w:id="277"/>
      <w:bookmarkEnd w:id="278"/>
      <w:r>
        <w:t xml:space="preserve"> for </w:t>
      </w:r>
      <w:proofErr w:type="spellStart"/>
      <w:r>
        <w:t>UMa</w:t>
      </w:r>
      <w:proofErr w:type="spellEnd"/>
      <w:r>
        <w:t xml:space="preserve"> route</w:t>
      </w:r>
    </w:p>
    <w:tbl>
      <w:tblPr>
        <w:tblStyle w:val="TableGrid1"/>
        <w:tblW w:w="0" w:type="auto"/>
        <w:jc w:val="center"/>
        <w:tblLook w:val="04A0" w:firstRow="1" w:lastRow="0" w:firstColumn="1" w:lastColumn="0" w:noHBand="0" w:noVBand="1"/>
      </w:tblPr>
      <w:tblGrid>
        <w:gridCol w:w="1687"/>
        <w:gridCol w:w="1317"/>
        <w:gridCol w:w="1247"/>
      </w:tblGrid>
      <w:tr w:rsidR="000D2753" w:rsidRPr="009F24EE" w14:paraId="535DD06D" w14:textId="77777777" w:rsidTr="00873D42">
        <w:trPr>
          <w:jc w:val="center"/>
        </w:trPr>
        <w:tc>
          <w:tcPr>
            <w:tcW w:w="0" w:type="auto"/>
          </w:tcPr>
          <w:p w14:paraId="133B6E08" w14:textId="77777777" w:rsidR="000D2753" w:rsidRPr="009F24EE" w:rsidRDefault="000D2753" w:rsidP="00873D42">
            <w:pPr>
              <w:pStyle w:val="TAH"/>
            </w:pPr>
            <w:r w:rsidRPr="009F24EE">
              <w:t>Segment number</w:t>
            </w:r>
          </w:p>
        </w:tc>
        <w:tc>
          <w:tcPr>
            <w:tcW w:w="0" w:type="auto"/>
          </w:tcPr>
          <w:p w14:paraId="69F8D51D" w14:textId="77777777" w:rsidR="000D2753" w:rsidRPr="009F24EE" w:rsidRDefault="000D2753" w:rsidP="00873D42">
            <w:pPr>
              <w:pStyle w:val="TAH"/>
            </w:pPr>
            <w:r w:rsidRPr="009F24EE">
              <w:t>Start time [s]</w:t>
            </w:r>
          </w:p>
        </w:tc>
        <w:tc>
          <w:tcPr>
            <w:tcW w:w="0" w:type="auto"/>
          </w:tcPr>
          <w:p w14:paraId="0A1499D2" w14:textId="77777777" w:rsidR="000D2753" w:rsidRPr="009F24EE" w:rsidRDefault="000D2753" w:rsidP="00873D42">
            <w:pPr>
              <w:pStyle w:val="TAH"/>
            </w:pPr>
            <w:r w:rsidRPr="009F24EE">
              <w:t>End time [s]</w:t>
            </w:r>
          </w:p>
        </w:tc>
      </w:tr>
      <w:tr w:rsidR="000D2753" w:rsidRPr="009F24EE" w14:paraId="2C3D5ED6" w14:textId="77777777" w:rsidTr="00873D42">
        <w:trPr>
          <w:trHeight w:val="20"/>
          <w:jc w:val="center"/>
        </w:trPr>
        <w:tc>
          <w:tcPr>
            <w:tcW w:w="0" w:type="auto"/>
          </w:tcPr>
          <w:p w14:paraId="5111B5D8" w14:textId="77777777" w:rsidR="000D2753" w:rsidRPr="009F24EE" w:rsidRDefault="000D2753" w:rsidP="00873D42">
            <w:pPr>
              <w:pStyle w:val="TAC"/>
            </w:pPr>
            <w:r w:rsidRPr="009F24EE">
              <w:t>1</w:t>
            </w:r>
          </w:p>
        </w:tc>
        <w:tc>
          <w:tcPr>
            <w:tcW w:w="0" w:type="auto"/>
          </w:tcPr>
          <w:p w14:paraId="2F7A0DEA" w14:textId="77777777" w:rsidR="000D2753" w:rsidRPr="009F24EE" w:rsidRDefault="000D2753" w:rsidP="00873D42">
            <w:pPr>
              <w:pStyle w:val="TAC"/>
            </w:pPr>
            <w:r w:rsidRPr="009F24EE">
              <w:t>1</w:t>
            </w:r>
          </w:p>
        </w:tc>
        <w:tc>
          <w:tcPr>
            <w:tcW w:w="0" w:type="auto"/>
          </w:tcPr>
          <w:p w14:paraId="787499CE" w14:textId="77777777" w:rsidR="000D2753" w:rsidRPr="009F24EE" w:rsidRDefault="000D2753" w:rsidP="00873D42">
            <w:pPr>
              <w:pStyle w:val="TAC"/>
            </w:pPr>
            <w:r w:rsidRPr="009F24EE">
              <w:t>5</w:t>
            </w:r>
          </w:p>
        </w:tc>
      </w:tr>
      <w:tr w:rsidR="000D2753" w:rsidRPr="009F24EE" w14:paraId="1AA1FB70" w14:textId="77777777" w:rsidTr="00873D42">
        <w:trPr>
          <w:trHeight w:val="20"/>
          <w:jc w:val="center"/>
        </w:trPr>
        <w:tc>
          <w:tcPr>
            <w:tcW w:w="0" w:type="auto"/>
          </w:tcPr>
          <w:p w14:paraId="496BF9E7" w14:textId="77777777" w:rsidR="000D2753" w:rsidRPr="009F24EE" w:rsidRDefault="000D2753" w:rsidP="00873D42">
            <w:pPr>
              <w:pStyle w:val="TAC"/>
            </w:pPr>
            <w:r w:rsidRPr="009F24EE">
              <w:t>2</w:t>
            </w:r>
          </w:p>
        </w:tc>
        <w:tc>
          <w:tcPr>
            <w:tcW w:w="0" w:type="auto"/>
          </w:tcPr>
          <w:p w14:paraId="4E5EFBAB" w14:textId="77777777" w:rsidR="000D2753" w:rsidRPr="009F24EE" w:rsidRDefault="000D2753" w:rsidP="00873D42">
            <w:pPr>
              <w:pStyle w:val="TAC"/>
            </w:pPr>
            <w:r w:rsidRPr="009F24EE">
              <w:t>10</w:t>
            </w:r>
          </w:p>
        </w:tc>
        <w:tc>
          <w:tcPr>
            <w:tcW w:w="0" w:type="auto"/>
          </w:tcPr>
          <w:p w14:paraId="2CE9A66A" w14:textId="77777777" w:rsidR="000D2753" w:rsidRPr="009F24EE" w:rsidRDefault="000D2753" w:rsidP="00873D42">
            <w:pPr>
              <w:pStyle w:val="TAC"/>
            </w:pPr>
            <w:r w:rsidRPr="009F24EE">
              <w:t>15</w:t>
            </w:r>
          </w:p>
        </w:tc>
      </w:tr>
      <w:tr w:rsidR="000D2753" w:rsidRPr="009F24EE" w14:paraId="396125EE" w14:textId="77777777" w:rsidTr="00873D42">
        <w:trPr>
          <w:trHeight w:val="20"/>
          <w:jc w:val="center"/>
        </w:trPr>
        <w:tc>
          <w:tcPr>
            <w:tcW w:w="0" w:type="auto"/>
          </w:tcPr>
          <w:p w14:paraId="5337C3BD" w14:textId="77777777" w:rsidR="000D2753" w:rsidRPr="009F24EE" w:rsidRDefault="000D2753" w:rsidP="00873D42">
            <w:pPr>
              <w:pStyle w:val="TAC"/>
            </w:pPr>
            <w:r w:rsidRPr="009F24EE">
              <w:t>3</w:t>
            </w:r>
          </w:p>
        </w:tc>
        <w:tc>
          <w:tcPr>
            <w:tcW w:w="0" w:type="auto"/>
          </w:tcPr>
          <w:p w14:paraId="1D5D1183" w14:textId="77777777" w:rsidR="000D2753" w:rsidRPr="009F24EE" w:rsidRDefault="000D2753" w:rsidP="00873D42">
            <w:pPr>
              <w:pStyle w:val="TAC"/>
            </w:pPr>
            <w:r w:rsidRPr="009F24EE">
              <w:t>21</w:t>
            </w:r>
          </w:p>
        </w:tc>
        <w:tc>
          <w:tcPr>
            <w:tcW w:w="0" w:type="auto"/>
          </w:tcPr>
          <w:p w14:paraId="16759EFE" w14:textId="77777777" w:rsidR="000D2753" w:rsidRPr="009F24EE" w:rsidRDefault="000D2753" w:rsidP="00873D42">
            <w:pPr>
              <w:pStyle w:val="TAC"/>
            </w:pPr>
            <w:r w:rsidRPr="009F24EE">
              <w:t>42</w:t>
            </w:r>
          </w:p>
        </w:tc>
      </w:tr>
      <w:tr w:rsidR="000D2753" w:rsidRPr="009F24EE" w14:paraId="5668BCA1" w14:textId="77777777" w:rsidTr="00873D42">
        <w:trPr>
          <w:trHeight w:val="20"/>
          <w:jc w:val="center"/>
        </w:trPr>
        <w:tc>
          <w:tcPr>
            <w:tcW w:w="0" w:type="auto"/>
          </w:tcPr>
          <w:p w14:paraId="5EF8E304" w14:textId="77777777" w:rsidR="000D2753" w:rsidRPr="009F24EE" w:rsidRDefault="000D2753" w:rsidP="00873D42">
            <w:pPr>
              <w:pStyle w:val="TAC"/>
            </w:pPr>
            <w:r w:rsidRPr="009F24EE">
              <w:t>4</w:t>
            </w:r>
          </w:p>
        </w:tc>
        <w:tc>
          <w:tcPr>
            <w:tcW w:w="0" w:type="auto"/>
          </w:tcPr>
          <w:p w14:paraId="0D29FC34" w14:textId="77777777" w:rsidR="000D2753" w:rsidRPr="009F24EE" w:rsidRDefault="000D2753" w:rsidP="00873D42">
            <w:pPr>
              <w:pStyle w:val="TAC"/>
            </w:pPr>
            <w:r w:rsidRPr="009F24EE">
              <w:t>47</w:t>
            </w:r>
          </w:p>
        </w:tc>
        <w:tc>
          <w:tcPr>
            <w:tcW w:w="0" w:type="auto"/>
          </w:tcPr>
          <w:p w14:paraId="1EBD1203" w14:textId="77777777" w:rsidR="000D2753" w:rsidRPr="009F24EE" w:rsidRDefault="000D2753" w:rsidP="00873D42">
            <w:pPr>
              <w:pStyle w:val="TAC"/>
            </w:pPr>
            <w:r w:rsidRPr="009F24EE">
              <w:t>52</w:t>
            </w:r>
          </w:p>
        </w:tc>
      </w:tr>
      <w:tr w:rsidR="000D2753" w:rsidRPr="009F24EE" w14:paraId="689E3E7C" w14:textId="77777777" w:rsidTr="00873D42">
        <w:trPr>
          <w:trHeight w:val="20"/>
          <w:jc w:val="center"/>
        </w:trPr>
        <w:tc>
          <w:tcPr>
            <w:tcW w:w="0" w:type="auto"/>
          </w:tcPr>
          <w:p w14:paraId="0B194788" w14:textId="77777777" w:rsidR="000D2753" w:rsidRPr="009F24EE" w:rsidRDefault="000D2753" w:rsidP="00873D42">
            <w:pPr>
              <w:pStyle w:val="TAC"/>
            </w:pPr>
            <w:r w:rsidRPr="009F24EE">
              <w:t>5</w:t>
            </w:r>
          </w:p>
        </w:tc>
        <w:tc>
          <w:tcPr>
            <w:tcW w:w="0" w:type="auto"/>
          </w:tcPr>
          <w:p w14:paraId="63D9D41E" w14:textId="77777777" w:rsidR="000D2753" w:rsidRPr="009F24EE" w:rsidRDefault="000D2753" w:rsidP="00873D42">
            <w:pPr>
              <w:pStyle w:val="TAC"/>
            </w:pPr>
            <w:r w:rsidRPr="009F24EE">
              <w:t>62</w:t>
            </w:r>
          </w:p>
        </w:tc>
        <w:tc>
          <w:tcPr>
            <w:tcW w:w="0" w:type="auto"/>
          </w:tcPr>
          <w:p w14:paraId="36AB6714" w14:textId="77777777" w:rsidR="000D2753" w:rsidRPr="009F24EE" w:rsidRDefault="000D2753" w:rsidP="00873D42">
            <w:pPr>
              <w:pStyle w:val="TAC"/>
            </w:pPr>
            <w:r w:rsidRPr="009F24EE">
              <w:t>67</w:t>
            </w:r>
          </w:p>
        </w:tc>
      </w:tr>
      <w:tr w:rsidR="000D2753" w:rsidRPr="009F24EE" w14:paraId="5EB1AD11" w14:textId="77777777" w:rsidTr="00873D42">
        <w:trPr>
          <w:trHeight w:val="20"/>
          <w:jc w:val="center"/>
        </w:trPr>
        <w:tc>
          <w:tcPr>
            <w:tcW w:w="0" w:type="auto"/>
          </w:tcPr>
          <w:p w14:paraId="19CFFB2F" w14:textId="77777777" w:rsidR="000D2753" w:rsidRPr="009F24EE" w:rsidRDefault="000D2753" w:rsidP="00873D42">
            <w:pPr>
              <w:pStyle w:val="TAC"/>
            </w:pPr>
            <w:r w:rsidRPr="009F24EE">
              <w:t>6</w:t>
            </w:r>
          </w:p>
        </w:tc>
        <w:tc>
          <w:tcPr>
            <w:tcW w:w="0" w:type="auto"/>
          </w:tcPr>
          <w:p w14:paraId="5AE3EF46" w14:textId="77777777" w:rsidR="000D2753" w:rsidRPr="009F24EE" w:rsidRDefault="000D2753" w:rsidP="00873D42">
            <w:pPr>
              <w:pStyle w:val="TAC"/>
            </w:pPr>
            <w:r w:rsidRPr="009F24EE">
              <w:t>82</w:t>
            </w:r>
          </w:p>
        </w:tc>
        <w:tc>
          <w:tcPr>
            <w:tcW w:w="0" w:type="auto"/>
          </w:tcPr>
          <w:p w14:paraId="755F28EB" w14:textId="77777777" w:rsidR="000D2753" w:rsidRPr="009F24EE" w:rsidRDefault="000D2753" w:rsidP="00873D42">
            <w:pPr>
              <w:pStyle w:val="TAC"/>
            </w:pPr>
            <w:r w:rsidRPr="009F24EE">
              <w:t>87</w:t>
            </w:r>
          </w:p>
        </w:tc>
      </w:tr>
      <w:tr w:rsidR="000D2753" w:rsidRPr="009F24EE" w14:paraId="12360E92" w14:textId="77777777" w:rsidTr="00873D42">
        <w:trPr>
          <w:trHeight w:val="20"/>
          <w:jc w:val="center"/>
        </w:trPr>
        <w:tc>
          <w:tcPr>
            <w:tcW w:w="0" w:type="auto"/>
          </w:tcPr>
          <w:p w14:paraId="61493C04" w14:textId="77777777" w:rsidR="000D2753" w:rsidRPr="009F24EE" w:rsidRDefault="000D2753" w:rsidP="00873D42">
            <w:pPr>
              <w:pStyle w:val="TAC"/>
            </w:pPr>
            <w:r w:rsidRPr="009F24EE">
              <w:t>7</w:t>
            </w:r>
          </w:p>
        </w:tc>
        <w:tc>
          <w:tcPr>
            <w:tcW w:w="0" w:type="auto"/>
          </w:tcPr>
          <w:p w14:paraId="5190534C" w14:textId="77777777" w:rsidR="000D2753" w:rsidRPr="009F24EE" w:rsidRDefault="000D2753" w:rsidP="00873D42">
            <w:pPr>
              <w:pStyle w:val="TAC"/>
            </w:pPr>
            <w:r w:rsidRPr="009F24EE">
              <w:t>90</w:t>
            </w:r>
          </w:p>
        </w:tc>
        <w:tc>
          <w:tcPr>
            <w:tcW w:w="0" w:type="auto"/>
          </w:tcPr>
          <w:p w14:paraId="28D86F64" w14:textId="77777777" w:rsidR="000D2753" w:rsidRPr="009F24EE" w:rsidRDefault="000D2753" w:rsidP="00873D42">
            <w:pPr>
              <w:pStyle w:val="TAC"/>
            </w:pPr>
            <w:r w:rsidRPr="009F24EE">
              <w:t>95</w:t>
            </w:r>
          </w:p>
        </w:tc>
      </w:tr>
      <w:tr w:rsidR="000D2753" w:rsidRPr="009F24EE" w14:paraId="5AF18FCF" w14:textId="77777777" w:rsidTr="00873D42">
        <w:trPr>
          <w:trHeight w:val="20"/>
          <w:jc w:val="center"/>
        </w:trPr>
        <w:tc>
          <w:tcPr>
            <w:tcW w:w="0" w:type="auto"/>
          </w:tcPr>
          <w:p w14:paraId="3ED9B634" w14:textId="77777777" w:rsidR="000D2753" w:rsidRPr="009F24EE" w:rsidRDefault="000D2753" w:rsidP="00873D42">
            <w:pPr>
              <w:pStyle w:val="TAC"/>
            </w:pPr>
            <w:r w:rsidRPr="009F24EE">
              <w:t>8</w:t>
            </w:r>
          </w:p>
        </w:tc>
        <w:tc>
          <w:tcPr>
            <w:tcW w:w="0" w:type="auto"/>
          </w:tcPr>
          <w:p w14:paraId="412FC773" w14:textId="77777777" w:rsidR="000D2753" w:rsidRPr="009F24EE" w:rsidRDefault="000D2753" w:rsidP="00873D42">
            <w:pPr>
              <w:pStyle w:val="TAC"/>
            </w:pPr>
            <w:r w:rsidRPr="009F24EE">
              <w:t>102</w:t>
            </w:r>
          </w:p>
        </w:tc>
        <w:tc>
          <w:tcPr>
            <w:tcW w:w="0" w:type="auto"/>
          </w:tcPr>
          <w:p w14:paraId="61036975" w14:textId="77777777" w:rsidR="000D2753" w:rsidRPr="009F24EE" w:rsidRDefault="000D2753" w:rsidP="00873D42">
            <w:pPr>
              <w:pStyle w:val="TAC"/>
            </w:pPr>
            <w:r w:rsidRPr="009F24EE">
              <w:t>107</w:t>
            </w:r>
          </w:p>
        </w:tc>
      </w:tr>
      <w:tr w:rsidR="000D2753" w:rsidRPr="009F24EE" w14:paraId="50F754B3" w14:textId="77777777" w:rsidTr="00873D42">
        <w:trPr>
          <w:trHeight w:val="20"/>
          <w:jc w:val="center"/>
        </w:trPr>
        <w:tc>
          <w:tcPr>
            <w:tcW w:w="0" w:type="auto"/>
          </w:tcPr>
          <w:p w14:paraId="0026DE08" w14:textId="77777777" w:rsidR="000D2753" w:rsidRPr="009F24EE" w:rsidRDefault="000D2753" w:rsidP="00873D42">
            <w:pPr>
              <w:pStyle w:val="TAC"/>
            </w:pPr>
            <w:r w:rsidRPr="009F24EE">
              <w:t>9</w:t>
            </w:r>
          </w:p>
        </w:tc>
        <w:tc>
          <w:tcPr>
            <w:tcW w:w="0" w:type="auto"/>
          </w:tcPr>
          <w:p w14:paraId="6E20869C" w14:textId="77777777" w:rsidR="000D2753" w:rsidRPr="009F24EE" w:rsidRDefault="000D2753" w:rsidP="00873D42">
            <w:pPr>
              <w:pStyle w:val="TAC"/>
            </w:pPr>
            <w:r w:rsidRPr="009F24EE">
              <w:t>115</w:t>
            </w:r>
          </w:p>
        </w:tc>
        <w:tc>
          <w:tcPr>
            <w:tcW w:w="0" w:type="auto"/>
          </w:tcPr>
          <w:p w14:paraId="70D9073B" w14:textId="77777777" w:rsidR="000D2753" w:rsidRPr="009F24EE" w:rsidRDefault="000D2753" w:rsidP="00873D42">
            <w:pPr>
              <w:pStyle w:val="TAC"/>
            </w:pPr>
            <w:r w:rsidRPr="009F24EE">
              <w:t>120</w:t>
            </w:r>
          </w:p>
        </w:tc>
      </w:tr>
    </w:tbl>
    <w:p w14:paraId="3B793104" w14:textId="21326292" w:rsidR="000D2753" w:rsidRPr="009F24EE" w:rsidRDefault="000D2753" w:rsidP="000D2753">
      <w:pPr>
        <w:pStyle w:val="TH"/>
      </w:pPr>
      <w:r>
        <w:t>Table 8.2.2.3-2</w:t>
      </w:r>
      <w:r w:rsidR="006348FD">
        <w:rPr>
          <w:rFonts w:hint="eastAsia"/>
          <w:lang w:eastAsia="zh-CN"/>
        </w:rPr>
        <w:t>:</w:t>
      </w:r>
      <w:r>
        <w:t xml:space="preserve"> </w:t>
      </w:r>
      <w:r w:rsidRPr="009F24EE">
        <w:t>Start and end times of time segments</w:t>
      </w:r>
      <w:r>
        <w:t xml:space="preserve"> for </w:t>
      </w:r>
      <w:proofErr w:type="spellStart"/>
      <w:r>
        <w:t>UMi</w:t>
      </w:r>
      <w:proofErr w:type="spellEnd"/>
      <w:r>
        <w:t xml:space="preserve"> route</w:t>
      </w:r>
    </w:p>
    <w:tbl>
      <w:tblPr>
        <w:tblStyle w:val="TableGrid1"/>
        <w:tblW w:w="0" w:type="auto"/>
        <w:jc w:val="center"/>
        <w:tblLook w:val="04A0" w:firstRow="1" w:lastRow="0" w:firstColumn="1" w:lastColumn="0" w:noHBand="0" w:noVBand="1"/>
      </w:tblPr>
      <w:tblGrid>
        <w:gridCol w:w="1687"/>
        <w:gridCol w:w="1317"/>
        <w:gridCol w:w="1247"/>
      </w:tblGrid>
      <w:tr w:rsidR="000D2753" w:rsidRPr="009F24EE" w14:paraId="58F034AD" w14:textId="77777777" w:rsidTr="00873D42">
        <w:trPr>
          <w:jc w:val="center"/>
        </w:trPr>
        <w:tc>
          <w:tcPr>
            <w:tcW w:w="0" w:type="auto"/>
          </w:tcPr>
          <w:p w14:paraId="335A4610" w14:textId="77777777" w:rsidR="000D2753" w:rsidRPr="009F24EE" w:rsidRDefault="000D2753" w:rsidP="00873D42">
            <w:pPr>
              <w:pStyle w:val="TAH"/>
            </w:pPr>
            <w:r w:rsidRPr="009F24EE">
              <w:t>Segment number</w:t>
            </w:r>
          </w:p>
        </w:tc>
        <w:tc>
          <w:tcPr>
            <w:tcW w:w="0" w:type="auto"/>
          </w:tcPr>
          <w:p w14:paraId="293EA4F6" w14:textId="77777777" w:rsidR="000D2753" w:rsidRPr="009F24EE" w:rsidRDefault="000D2753" w:rsidP="00873D42">
            <w:pPr>
              <w:pStyle w:val="TAH"/>
            </w:pPr>
            <w:r w:rsidRPr="009F24EE">
              <w:t>Start time [s]</w:t>
            </w:r>
          </w:p>
        </w:tc>
        <w:tc>
          <w:tcPr>
            <w:tcW w:w="0" w:type="auto"/>
          </w:tcPr>
          <w:p w14:paraId="634B4057" w14:textId="77777777" w:rsidR="000D2753" w:rsidRPr="009F24EE" w:rsidRDefault="000D2753" w:rsidP="00873D42">
            <w:pPr>
              <w:pStyle w:val="TAH"/>
            </w:pPr>
            <w:r w:rsidRPr="009F24EE">
              <w:t>End time [s]</w:t>
            </w:r>
          </w:p>
        </w:tc>
      </w:tr>
      <w:tr w:rsidR="000D2753" w:rsidRPr="009F24EE" w14:paraId="26659BA4" w14:textId="77777777" w:rsidTr="00873D42">
        <w:trPr>
          <w:trHeight w:val="20"/>
          <w:jc w:val="center"/>
        </w:trPr>
        <w:tc>
          <w:tcPr>
            <w:tcW w:w="0" w:type="auto"/>
          </w:tcPr>
          <w:p w14:paraId="1221C058" w14:textId="77777777" w:rsidR="000D2753" w:rsidRPr="009F24EE" w:rsidRDefault="000D2753" w:rsidP="00873D42">
            <w:pPr>
              <w:pStyle w:val="TAC"/>
            </w:pPr>
            <w:r w:rsidRPr="009F24EE">
              <w:t>1</w:t>
            </w:r>
          </w:p>
        </w:tc>
        <w:tc>
          <w:tcPr>
            <w:tcW w:w="0" w:type="auto"/>
          </w:tcPr>
          <w:p w14:paraId="33DCAE3C" w14:textId="77777777" w:rsidR="000D2753" w:rsidRPr="009F24EE" w:rsidRDefault="000D2753" w:rsidP="00873D42">
            <w:pPr>
              <w:pStyle w:val="TAC"/>
            </w:pPr>
            <w:r w:rsidRPr="009F24EE">
              <w:t>1</w:t>
            </w:r>
          </w:p>
        </w:tc>
        <w:tc>
          <w:tcPr>
            <w:tcW w:w="0" w:type="auto"/>
          </w:tcPr>
          <w:p w14:paraId="34150B77" w14:textId="77777777" w:rsidR="000D2753" w:rsidRPr="009F24EE" w:rsidRDefault="000D2753" w:rsidP="00873D42">
            <w:pPr>
              <w:pStyle w:val="TAC"/>
            </w:pPr>
            <w:r w:rsidRPr="009F24EE">
              <w:t>5</w:t>
            </w:r>
          </w:p>
        </w:tc>
      </w:tr>
      <w:tr w:rsidR="000D2753" w:rsidRPr="009F24EE" w14:paraId="7F11B49E" w14:textId="77777777" w:rsidTr="00873D42">
        <w:trPr>
          <w:trHeight w:val="20"/>
          <w:jc w:val="center"/>
        </w:trPr>
        <w:tc>
          <w:tcPr>
            <w:tcW w:w="0" w:type="auto"/>
          </w:tcPr>
          <w:p w14:paraId="23109A07" w14:textId="77777777" w:rsidR="000D2753" w:rsidRPr="009F24EE" w:rsidRDefault="000D2753" w:rsidP="00873D42">
            <w:pPr>
              <w:pStyle w:val="TAC"/>
            </w:pPr>
            <w:r w:rsidRPr="009F24EE">
              <w:t>2</w:t>
            </w:r>
          </w:p>
        </w:tc>
        <w:tc>
          <w:tcPr>
            <w:tcW w:w="0" w:type="auto"/>
          </w:tcPr>
          <w:p w14:paraId="4EF1C1E7" w14:textId="77777777" w:rsidR="000D2753" w:rsidRPr="009F24EE" w:rsidRDefault="000D2753" w:rsidP="00873D42">
            <w:pPr>
              <w:pStyle w:val="TAC"/>
            </w:pPr>
            <w:r w:rsidRPr="009F24EE">
              <w:t>10</w:t>
            </w:r>
          </w:p>
        </w:tc>
        <w:tc>
          <w:tcPr>
            <w:tcW w:w="0" w:type="auto"/>
          </w:tcPr>
          <w:p w14:paraId="2BA8A013" w14:textId="77777777" w:rsidR="000D2753" w:rsidRPr="009F24EE" w:rsidRDefault="000D2753" w:rsidP="00873D42">
            <w:pPr>
              <w:pStyle w:val="TAC"/>
            </w:pPr>
            <w:r>
              <w:t>20</w:t>
            </w:r>
          </w:p>
        </w:tc>
      </w:tr>
      <w:tr w:rsidR="000D2753" w:rsidRPr="009F24EE" w14:paraId="27D99B7B" w14:textId="77777777" w:rsidTr="00873D42">
        <w:trPr>
          <w:trHeight w:val="20"/>
          <w:jc w:val="center"/>
        </w:trPr>
        <w:tc>
          <w:tcPr>
            <w:tcW w:w="0" w:type="auto"/>
          </w:tcPr>
          <w:p w14:paraId="654B08AF" w14:textId="77777777" w:rsidR="000D2753" w:rsidRPr="009F24EE" w:rsidRDefault="000D2753" w:rsidP="00873D42">
            <w:pPr>
              <w:pStyle w:val="TAC"/>
            </w:pPr>
            <w:r w:rsidRPr="009F24EE">
              <w:t>3</w:t>
            </w:r>
          </w:p>
        </w:tc>
        <w:tc>
          <w:tcPr>
            <w:tcW w:w="0" w:type="auto"/>
          </w:tcPr>
          <w:p w14:paraId="0A990203" w14:textId="77777777" w:rsidR="000D2753" w:rsidRPr="009F24EE" w:rsidRDefault="000D2753" w:rsidP="00873D42">
            <w:pPr>
              <w:pStyle w:val="TAC"/>
            </w:pPr>
            <w:r>
              <w:t>30</w:t>
            </w:r>
          </w:p>
        </w:tc>
        <w:tc>
          <w:tcPr>
            <w:tcW w:w="0" w:type="auto"/>
          </w:tcPr>
          <w:p w14:paraId="2AEED7CD" w14:textId="77777777" w:rsidR="000D2753" w:rsidRPr="009F24EE" w:rsidRDefault="000D2753" w:rsidP="00873D42">
            <w:pPr>
              <w:pStyle w:val="TAC"/>
            </w:pPr>
            <w:r w:rsidRPr="009F24EE">
              <w:t>4</w:t>
            </w:r>
            <w:r>
              <w:t>0</w:t>
            </w:r>
          </w:p>
        </w:tc>
      </w:tr>
      <w:tr w:rsidR="000D2753" w:rsidRPr="009F24EE" w14:paraId="663DC330" w14:textId="77777777" w:rsidTr="00873D42">
        <w:trPr>
          <w:trHeight w:val="20"/>
          <w:jc w:val="center"/>
        </w:trPr>
        <w:tc>
          <w:tcPr>
            <w:tcW w:w="0" w:type="auto"/>
          </w:tcPr>
          <w:p w14:paraId="622E8683" w14:textId="77777777" w:rsidR="000D2753" w:rsidRPr="009F24EE" w:rsidRDefault="000D2753" w:rsidP="00873D42">
            <w:pPr>
              <w:pStyle w:val="TAC"/>
            </w:pPr>
            <w:r w:rsidRPr="009F24EE">
              <w:t>4</w:t>
            </w:r>
          </w:p>
        </w:tc>
        <w:tc>
          <w:tcPr>
            <w:tcW w:w="0" w:type="auto"/>
          </w:tcPr>
          <w:p w14:paraId="2DEB3EB6" w14:textId="77777777" w:rsidR="000D2753" w:rsidRPr="009F24EE" w:rsidRDefault="000D2753" w:rsidP="00873D42">
            <w:pPr>
              <w:pStyle w:val="TAC"/>
            </w:pPr>
            <w:r w:rsidRPr="009F24EE">
              <w:t>4</w:t>
            </w:r>
            <w:r>
              <w:t>4</w:t>
            </w:r>
          </w:p>
        </w:tc>
        <w:tc>
          <w:tcPr>
            <w:tcW w:w="0" w:type="auto"/>
          </w:tcPr>
          <w:p w14:paraId="34D18DE8" w14:textId="77777777" w:rsidR="000D2753" w:rsidRPr="009F24EE" w:rsidRDefault="000D2753" w:rsidP="00873D42">
            <w:pPr>
              <w:pStyle w:val="TAC"/>
            </w:pPr>
            <w:r w:rsidRPr="009F24EE">
              <w:t>5</w:t>
            </w:r>
            <w:r>
              <w:t>4</w:t>
            </w:r>
          </w:p>
        </w:tc>
      </w:tr>
      <w:tr w:rsidR="000D2753" w:rsidRPr="009F24EE" w14:paraId="729E9FDA" w14:textId="77777777" w:rsidTr="00873D42">
        <w:trPr>
          <w:trHeight w:val="20"/>
          <w:jc w:val="center"/>
        </w:trPr>
        <w:tc>
          <w:tcPr>
            <w:tcW w:w="0" w:type="auto"/>
          </w:tcPr>
          <w:p w14:paraId="6A75F455" w14:textId="77777777" w:rsidR="000D2753" w:rsidRPr="009F24EE" w:rsidRDefault="000D2753" w:rsidP="00873D42">
            <w:pPr>
              <w:pStyle w:val="TAC"/>
            </w:pPr>
            <w:r w:rsidRPr="009F24EE">
              <w:t>5</w:t>
            </w:r>
          </w:p>
        </w:tc>
        <w:tc>
          <w:tcPr>
            <w:tcW w:w="0" w:type="auto"/>
          </w:tcPr>
          <w:p w14:paraId="4A2B504C" w14:textId="77777777" w:rsidR="000D2753" w:rsidRPr="009F24EE" w:rsidRDefault="000D2753" w:rsidP="00873D42">
            <w:pPr>
              <w:pStyle w:val="TAC"/>
            </w:pPr>
            <w:r w:rsidRPr="009F24EE">
              <w:t>6</w:t>
            </w:r>
            <w:r>
              <w:t>0</w:t>
            </w:r>
          </w:p>
        </w:tc>
        <w:tc>
          <w:tcPr>
            <w:tcW w:w="0" w:type="auto"/>
          </w:tcPr>
          <w:p w14:paraId="7AB45144" w14:textId="77777777" w:rsidR="000D2753" w:rsidRPr="009F24EE" w:rsidRDefault="000D2753" w:rsidP="00873D42">
            <w:pPr>
              <w:pStyle w:val="TAC"/>
            </w:pPr>
            <w:r>
              <w:t>70</w:t>
            </w:r>
          </w:p>
        </w:tc>
      </w:tr>
      <w:tr w:rsidR="000D2753" w:rsidRPr="009F24EE" w14:paraId="14442ACB" w14:textId="77777777" w:rsidTr="00873D42">
        <w:trPr>
          <w:trHeight w:val="20"/>
          <w:jc w:val="center"/>
        </w:trPr>
        <w:tc>
          <w:tcPr>
            <w:tcW w:w="0" w:type="auto"/>
          </w:tcPr>
          <w:p w14:paraId="4A675BAA" w14:textId="77777777" w:rsidR="000D2753" w:rsidRPr="009F24EE" w:rsidRDefault="000D2753" w:rsidP="00873D42">
            <w:pPr>
              <w:pStyle w:val="TAC"/>
            </w:pPr>
            <w:r w:rsidRPr="009F24EE">
              <w:t>6</w:t>
            </w:r>
          </w:p>
        </w:tc>
        <w:tc>
          <w:tcPr>
            <w:tcW w:w="0" w:type="auto"/>
          </w:tcPr>
          <w:p w14:paraId="7A347121" w14:textId="77777777" w:rsidR="000D2753" w:rsidRPr="009F24EE" w:rsidRDefault="000D2753" w:rsidP="00873D42">
            <w:pPr>
              <w:pStyle w:val="TAC"/>
            </w:pPr>
            <w:r>
              <w:t>77</w:t>
            </w:r>
          </w:p>
        </w:tc>
        <w:tc>
          <w:tcPr>
            <w:tcW w:w="0" w:type="auto"/>
          </w:tcPr>
          <w:p w14:paraId="48E5002A" w14:textId="77777777" w:rsidR="000D2753" w:rsidRPr="009F24EE" w:rsidRDefault="000D2753" w:rsidP="00873D42">
            <w:pPr>
              <w:pStyle w:val="TAC"/>
            </w:pPr>
            <w:r w:rsidRPr="009F24EE">
              <w:t>8</w:t>
            </w:r>
            <w:r>
              <w:t>2</w:t>
            </w:r>
          </w:p>
        </w:tc>
      </w:tr>
      <w:tr w:rsidR="000D2753" w:rsidRPr="009F24EE" w14:paraId="16439728" w14:textId="77777777" w:rsidTr="00873D42">
        <w:trPr>
          <w:trHeight w:val="20"/>
          <w:jc w:val="center"/>
        </w:trPr>
        <w:tc>
          <w:tcPr>
            <w:tcW w:w="0" w:type="auto"/>
          </w:tcPr>
          <w:p w14:paraId="162A77EE" w14:textId="77777777" w:rsidR="000D2753" w:rsidRPr="009F24EE" w:rsidRDefault="000D2753" w:rsidP="00873D42">
            <w:pPr>
              <w:pStyle w:val="TAC"/>
            </w:pPr>
            <w:r w:rsidRPr="009F24EE">
              <w:t>7</w:t>
            </w:r>
          </w:p>
        </w:tc>
        <w:tc>
          <w:tcPr>
            <w:tcW w:w="0" w:type="auto"/>
          </w:tcPr>
          <w:p w14:paraId="76479231" w14:textId="77777777" w:rsidR="000D2753" w:rsidRPr="009F24EE" w:rsidRDefault="000D2753" w:rsidP="00873D42">
            <w:pPr>
              <w:pStyle w:val="TAC"/>
            </w:pPr>
            <w:r w:rsidRPr="009F24EE">
              <w:t>90</w:t>
            </w:r>
          </w:p>
        </w:tc>
        <w:tc>
          <w:tcPr>
            <w:tcW w:w="0" w:type="auto"/>
          </w:tcPr>
          <w:p w14:paraId="32C04C80" w14:textId="77777777" w:rsidR="000D2753" w:rsidRPr="009F24EE" w:rsidRDefault="000D2753" w:rsidP="00873D42">
            <w:pPr>
              <w:pStyle w:val="TAC"/>
            </w:pPr>
            <w:r w:rsidRPr="009F24EE">
              <w:t>95</w:t>
            </w:r>
          </w:p>
        </w:tc>
      </w:tr>
    </w:tbl>
    <w:p w14:paraId="5442D004" w14:textId="77777777" w:rsidR="00295F14" w:rsidRPr="00B76419" w:rsidRDefault="00295F14" w:rsidP="00295F14">
      <w:pPr>
        <w:pStyle w:val="4"/>
      </w:pPr>
      <w:bookmarkStart w:id="279" w:name="_Toc173152197"/>
      <w:bookmarkStart w:id="280" w:name="_Toc180424227"/>
      <w:r>
        <w:t>8.2.2.4</w:t>
      </w:r>
      <w:r>
        <w:tab/>
        <w:t>P</w:t>
      </w:r>
      <w:r w:rsidRPr="00E00C9B">
        <w:t>L</w:t>
      </w:r>
      <w:r>
        <w:t xml:space="preserve"> Target Values</w:t>
      </w:r>
      <w:bookmarkEnd w:id="279"/>
      <w:bookmarkEnd w:id="280"/>
    </w:p>
    <w:p w14:paraId="2232FB5A" w14:textId="7124ACE2" w:rsidR="00295F14" w:rsidRDefault="00295F14" w:rsidP="00295F14">
      <w:r w:rsidRPr="009F24EE">
        <w:t xml:space="preserve">The target values </w:t>
      </w:r>
      <w:r>
        <w:t xml:space="preserve">for the </w:t>
      </w:r>
      <w:proofErr w:type="spellStart"/>
      <w:r>
        <w:t>UMa</w:t>
      </w:r>
      <w:proofErr w:type="spellEnd"/>
      <w:r>
        <w:t xml:space="preserve"> route </w:t>
      </w:r>
      <w:r w:rsidRPr="009F24EE">
        <w:t xml:space="preserve">are specified </w:t>
      </w:r>
      <w:r w:rsidRPr="00BD07AB">
        <w:t xml:space="preserve">in </w:t>
      </w:r>
      <w:r w:rsidRPr="006A6B70">
        <w:t xml:space="preserve">Table </w:t>
      </w:r>
      <w:r>
        <w:t>8.2.2.4-1</w:t>
      </w:r>
      <w:r w:rsidRPr="00BD07AB">
        <w:t xml:space="preserve"> </w:t>
      </w:r>
      <w:r>
        <w:t xml:space="preserve">and illustrated in Figure 8.2.2.4-1 while the target values for the </w:t>
      </w:r>
      <w:proofErr w:type="spellStart"/>
      <w:r>
        <w:t>UMi</w:t>
      </w:r>
      <w:proofErr w:type="spellEnd"/>
      <w:r>
        <w:t xml:space="preserve"> route are specified in Table 8.2.2.4-2 and illustrated in Figure 8.2.2.4-2. </w:t>
      </w:r>
    </w:p>
    <w:p w14:paraId="18E173A1" w14:textId="0EB31615" w:rsidR="00295F14" w:rsidRPr="009F24EE" w:rsidRDefault="00295F14" w:rsidP="00295F14">
      <w:pPr>
        <w:pStyle w:val="TH"/>
      </w:pPr>
      <w:r>
        <w:t xml:space="preserve">Table 8.2.2.4-1: </w:t>
      </w:r>
      <w:proofErr w:type="spellStart"/>
      <w:r w:rsidR="009A698E" w:rsidRPr="00253DDC">
        <w:t>UMa</w:t>
      </w:r>
      <w:r w:rsidR="009A698E" w:rsidRPr="00253DDC">
        <w:rPr>
          <w:vertAlign w:val="subscript"/>
        </w:rPr>
        <w:t>dyn</w:t>
      </w:r>
      <w:proofErr w:type="spellEnd"/>
      <w:r w:rsidR="009A698E" w:rsidRPr="00253DDC">
        <w:t xml:space="preserve"> Dynamic Path Gain (Path Loss) Target Values for the Measured Normalized Channel Gain for the </w:t>
      </w:r>
      <w:proofErr w:type="spellStart"/>
      <w:r w:rsidR="009A698E" w:rsidRPr="00253DDC">
        <w:t>UMa</w:t>
      </w:r>
      <w:proofErr w:type="spellEnd"/>
      <w:r w:rsidR="009A698E" w:rsidRPr="00253DDC">
        <w:t xml:space="preserve"> Route with full path loss model </w:t>
      </w:r>
      <w:del w:id="281" w:author="Xuan Yi" w:date="2025-05-26T15:27:00Z" w16du:dateUtc="2025-05-26T07:27:00Z">
        <w:r w:rsidR="009A698E" w:rsidRPr="00253DDC" w:rsidDel="007B3CAF">
          <w:delText>[6]</w:delText>
        </w:r>
      </w:del>
      <w:ins w:id="282" w:author="Xuan Yi" w:date="2025-05-26T15:27:00Z" w16du:dateUtc="2025-05-26T07:27:00Z">
        <w:r w:rsidR="007B3CAF">
          <w:t>[7]</w:t>
        </w:r>
      </w:ins>
    </w:p>
    <w:tbl>
      <w:tblPr>
        <w:tblStyle w:val="TableGrid1"/>
        <w:tblW w:w="0" w:type="auto"/>
        <w:jc w:val="center"/>
        <w:tblLook w:val="04A0" w:firstRow="1" w:lastRow="0" w:firstColumn="1" w:lastColumn="0" w:noHBand="0" w:noVBand="1"/>
      </w:tblPr>
      <w:tblGrid>
        <w:gridCol w:w="1276"/>
        <w:gridCol w:w="2263"/>
      </w:tblGrid>
      <w:tr w:rsidR="00295F14" w:rsidRPr="009F24EE" w14:paraId="6A93FED0" w14:textId="77777777" w:rsidTr="009A698E">
        <w:trPr>
          <w:jc w:val="center"/>
        </w:trPr>
        <w:tc>
          <w:tcPr>
            <w:tcW w:w="1276" w:type="dxa"/>
          </w:tcPr>
          <w:p w14:paraId="1C1DA95A" w14:textId="77777777" w:rsidR="00295F14" w:rsidRPr="009F24EE" w:rsidRDefault="00295F14" w:rsidP="00873D42">
            <w:pPr>
              <w:pStyle w:val="TAH"/>
            </w:pPr>
            <w:r w:rsidRPr="009F24EE">
              <w:t>Segment #</w:t>
            </w:r>
          </w:p>
        </w:tc>
        <w:tc>
          <w:tcPr>
            <w:tcW w:w="2263" w:type="dxa"/>
          </w:tcPr>
          <w:p w14:paraId="38F6AE93" w14:textId="5FAFEC08" w:rsidR="00295F14" w:rsidRPr="009F24EE" w:rsidRDefault="009A698E" w:rsidP="00873D42">
            <w:pPr>
              <w:pStyle w:val="TAH"/>
            </w:pPr>
            <w:proofErr w:type="spellStart"/>
            <w:r w:rsidRPr="00253DDC">
              <w:t>UMa</w:t>
            </w:r>
            <w:r w:rsidRPr="00253DDC">
              <w:rPr>
                <w:vertAlign w:val="subscript"/>
              </w:rPr>
              <w:t>dyn</w:t>
            </w:r>
            <w:proofErr w:type="spellEnd"/>
            <w:r w:rsidRPr="00253DDC">
              <w:t xml:space="preserve"> PL </w:t>
            </w:r>
            <w:r w:rsidR="00295F14" w:rsidRPr="009F24EE">
              <w:t>Target [dB]</w:t>
            </w:r>
          </w:p>
        </w:tc>
      </w:tr>
      <w:tr w:rsidR="00295F14" w:rsidRPr="009F24EE" w14:paraId="7A25FDB5" w14:textId="77777777" w:rsidTr="009A698E">
        <w:trPr>
          <w:jc w:val="center"/>
        </w:trPr>
        <w:tc>
          <w:tcPr>
            <w:tcW w:w="1276" w:type="dxa"/>
          </w:tcPr>
          <w:p w14:paraId="4AA3615B" w14:textId="77777777" w:rsidR="00295F14" w:rsidRPr="009F24EE" w:rsidRDefault="00295F14" w:rsidP="00873D42">
            <w:pPr>
              <w:pStyle w:val="TAC"/>
            </w:pPr>
            <w:r w:rsidRPr="009F24EE">
              <w:t>1</w:t>
            </w:r>
          </w:p>
        </w:tc>
        <w:tc>
          <w:tcPr>
            <w:tcW w:w="2263" w:type="dxa"/>
          </w:tcPr>
          <w:p w14:paraId="78DABA32" w14:textId="77777777" w:rsidR="00295F14" w:rsidRPr="009F24EE" w:rsidRDefault="00295F14" w:rsidP="00873D42">
            <w:pPr>
              <w:pStyle w:val="TAC"/>
            </w:pPr>
            <w:r>
              <w:t>[-0.8]</w:t>
            </w:r>
          </w:p>
        </w:tc>
      </w:tr>
      <w:tr w:rsidR="00295F14" w:rsidRPr="009F24EE" w14:paraId="0284AE9A" w14:textId="77777777" w:rsidTr="009A698E">
        <w:trPr>
          <w:jc w:val="center"/>
        </w:trPr>
        <w:tc>
          <w:tcPr>
            <w:tcW w:w="1276" w:type="dxa"/>
          </w:tcPr>
          <w:p w14:paraId="1E82F82D" w14:textId="77777777" w:rsidR="00295F14" w:rsidRPr="009F24EE" w:rsidRDefault="00295F14" w:rsidP="00873D42">
            <w:pPr>
              <w:pStyle w:val="TAC"/>
            </w:pPr>
            <w:r w:rsidRPr="009F24EE">
              <w:t>2</w:t>
            </w:r>
          </w:p>
        </w:tc>
        <w:tc>
          <w:tcPr>
            <w:tcW w:w="2263" w:type="dxa"/>
          </w:tcPr>
          <w:p w14:paraId="21778DB9" w14:textId="77777777" w:rsidR="00295F14" w:rsidRPr="009F24EE" w:rsidRDefault="00295F14" w:rsidP="00873D42">
            <w:pPr>
              <w:pStyle w:val="TAC"/>
            </w:pPr>
            <w:r>
              <w:t>[0]</w:t>
            </w:r>
          </w:p>
        </w:tc>
      </w:tr>
      <w:tr w:rsidR="00295F14" w:rsidRPr="009F24EE" w14:paraId="4FEB8F26" w14:textId="77777777" w:rsidTr="009A698E">
        <w:trPr>
          <w:jc w:val="center"/>
        </w:trPr>
        <w:tc>
          <w:tcPr>
            <w:tcW w:w="1276" w:type="dxa"/>
          </w:tcPr>
          <w:p w14:paraId="372B0CDB" w14:textId="77777777" w:rsidR="00295F14" w:rsidRPr="009F24EE" w:rsidRDefault="00295F14" w:rsidP="00873D42">
            <w:pPr>
              <w:pStyle w:val="TAC"/>
            </w:pPr>
            <w:r w:rsidRPr="009F24EE">
              <w:t>3</w:t>
            </w:r>
          </w:p>
        </w:tc>
        <w:tc>
          <w:tcPr>
            <w:tcW w:w="2263" w:type="dxa"/>
          </w:tcPr>
          <w:p w14:paraId="09990F45" w14:textId="77777777" w:rsidR="00295F14" w:rsidRPr="009F24EE" w:rsidRDefault="00295F14" w:rsidP="00873D42">
            <w:pPr>
              <w:pStyle w:val="TAC"/>
            </w:pPr>
            <w:r>
              <w:t>[-29.5]</w:t>
            </w:r>
          </w:p>
        </w:tc>
      </w:tr>
      <w:tr w:rsidR="00295F14" w:rsidRPr="009F24EE" w14:paraId="6479E6F7" w14:textId="77777777" w:rsidTr="009A698E">
        <w:trPr>
          <w:jc w:val="center"/>
        </w:trPr>
        <w:tc>
          <w:tcPr>
            <w:tcW w:w="1276" w:type="dxa"/>
          </w:tcPr>
          <w:p w14:paraId="1ADF90C7" w14:textId="77777777" w:rsidR="00295F14" w:rsidRPr="009F24EE" w:rsidRDefault="00295F14" w:rsidP="00873D42">
            <w:pPr>
              <w:pStyle w:val="TAC"/>
            </w:pPr>
            <w:r w:rsidRPr="009F24EE">
              <w:t>4</w:t>
            </w:r>
          </w:p>
        </w:tc>
        <w:tc>
          <w:tcPr>
            <w:tcW w:w="2263" w:type="dxa"/>
          </w:tcPr>
          <w:p w14:paraId="0DC1F252" w14:textId="77777777" w:rsidR="00295F14" w:rsidRPr="009F24EE" w:rsidRDefault="00295F14" w:rsidP="00873D42">
            <w:pPr>
              <w:pStyle w:val="TAC"/>
            </w:pPr>
            <w:r>
              <w:t>[-27.6]</w:t>
            </w:r>
          </w:p>
        </w:tc>
      </w:tr>
      <w:tr w:rsidR="00295F14" w:rsidRPr="009F24EE" w14:paraId="49169F1E" w14:textId="77777777" w:rsidTr="009A698E">
        <w:trPr>
          <w:jc w:val="center"/>
        </w:trPr>
        <w:tc>
          <w:tcPr>
            <w:tcW w:w="1276" w:type="dxa"/>
          </w:tcPr>
          <w:p w14:paraId="339E6DE5" w14:textId="77777777" w:rsidR="00295F14" w:rsidRPr="009F24EE" w:rsidRDefault="00295F14" w:rsidP="00873D42">
            <w:pPr>
              <w:pStyle w:val="TAC"/>
            </w:pPr>
            <w:r w:rsidRPr="009F24EE">
              <w:t>5</w:t>
            </w:r>
          </w:p>
        </w:tc>
        <w:tc>
          <w:tcPr>
            <w:tcW w:w="2263" w:type="dxa"/>
          </w:tcPr>
          <w:p w14:paraId="5FEAADB3" w14:textId="77777777" w:rsidR="00295F14" w:rsidRPr="009F24EE" w:rsidRDefault="00295F14" w:rsidP="00873D42">
            <w:pPr>
              <w:pStyle w:val="TAC"/>
            </w:pPr>
            <w:r>
              <w:t>[-21.5]</w:t>
            </w:r>
          </w:p>
        </w:tc>
      </w:tr>
      <w:tr w:rsidR="00295F14" w:rsidRPr="009F24EE" w14:paraId="71A2DD44" w14:textId="77777777" w:rsidTr="009A698E">
        <w:trPr>
          <w:jc w:val="center"/>
        </w:trPr>
        <w:tc>
          <w:tcPr>
            <w:tcW w:w="1276" w:type="dxa"/>
          </w:tcPr>
          <w:p w14:paraId="03E31BBE" w14:textId="77777777" w:rsidR="00295F14" w:rsidRPr="009F24EE" w:rsidRDefault="00295F14" w:rsidP="00873D42">
            <w:pPr>
              <w:pStyle w:val="TAC"/>
            </w:pPr>
            <w:r w:rsidRPr="009F24EE">
              <w:t>6</w:t>
            </w:r>
          </w:p>
        </w:tc>
        <w:tc>
          <w:tcPr>
            <w:tcW w:w="2263" w:type="dxa"/>
          </w:tcPr>
          <w:p w14:paraId="3AABF355" w14:textId="77777777" w:rsidR="00295F14" w:rsidRPr="009F24EE" w:rsidRDefault="00295F14" w:rsidP="00873D42">
            <w:pPr>
              <w:pStyle w:val="TAC"/>
            </w:pPr>
            <w:r>
              <w:t>[-30.1]</w:t>
            </w:r>
          </w:p>
        </w:tc>
      </w:tr>
      <w:tr w:rsidR="00295F14" w:rsidRPr="009F24EE" w14:paraId="16716EFB" w14:textId="77777777" w:rsidTr="009A698E">
        <w:trPr>
          <w:jc w:val="center"/>
        </w:trPr>
        <w:tc>
          <w:tcPr>
            <w:tcW w:w="1276" w:type="dxa"/>
          </w:tcPr>
          <w:p w14:paraId="100F6E4B" w14:textId="77777777" w:rsidR="00295F14" w:rsidRPr="009F24EE" w:rsidRDefault="00295F14" w:rsidP="00873D42">
            <w:pPr>
              <w:pStyle w:val="TAC"/>
            </w:pPr>
            <w:r w:rsidRPr="009F24EE">
              <w:t>7</w:t>
            </w:r>
          </w:p>
        </w:tc>
        <w:tc>
          <w:tcPr>
            <w:tcW w:w="2263" w:type="dxa"/>
          </w:tcPr>
          <w:p w14:paraId="3B06FF00" w14:textId="77777777" w:rsidR="00295F14" w:rsidRPr="009F24EE" w:rsidRDefault="00295F14" w:rsidP="00873D42">
            <w:pPr>
              <w:pStyle w:val="TAC"/>
            </w:pPr>
            <w:r>
              <w:t>[-0.1]</w:t>
            </w:r>
          </w:p>
        </w:tc>
      </w:tr>
      <w:tr w:rsidR="00295F14" w:rsidRPr="009F24EE" w14:paraId="06FBAE4B" w14:textId="77777777" w:rsidTr="009A698E">
        <w:trPr>
          <w:jc w:val="center"/>
        </w:trPr>
        <w:tc>
          <w:tcPr>
            <w:tcW w:w="1276" w:type="dxa"/>
          </w:tcPr>
          <w:p w14:paraId="18BB4DB5" w14:textId="77777777" w:rsidR="00295F14" w:rsidRPr="009F24EE" w:rsidRDefault="00295F14" w:rsidP="00873D42">
            <w:pPr>
              <w:pStyle w:val="TAC"/>
            </w:pPr>
            <w:r>
              <w:t>8</w:t>
            </w:r>
          </w:p>
        </w:tc>
        <w:tc>
          <w:tcPr>
            <w:tcW w:w="2263" w:type="dxa"/>
          </w:tcPr>
          <w:p w14:paraId="64A0C6E8" w14:textId="77777777" w:rsidR="00295F14" w:rsidRPr="009F24EE" w:rsidRDefault="00295F14" w:rsidP="00873D42">
            <w:pPr>
              <w:pStyle w:val="TAC"/>
              <w:rPr>
                <w:rFonts w:ascii="Calibri" w:hAnsi="Calibri" w:cs="Calibri"/>
                <w:color w:val="000000"/>
              </w:rPr>
            </w:pPr>
            <w:r>
              <w:t>[-19.8]</w:t>
            </w:r>
          </w:p>
        </w:tc>
      </w:tr>
      <w:tr w:rsidR="00295F14" w:rsidRPr="009F24EE" w14:paraId="500B0CAB" w14:textId="77777777" w:rsidTr="009A698E">
        <w:trPr>
          <w:jc w:val="center"/>
        </w:trPr>
        <w:tc>
          <w:tcPr>
            <w:tcW w:w="1276" w:type="dxa"/>
          </w:tcPr>
          <w:p w14:paraId="005A17F7" w14:textId="77777777" w:rsidR="00295F14" w:rsidRDefault="00295F14" w:rsidP="00873D42">
            <w:pPr>
              <w:pStyle w:val="TAC"/>
            </w:pPr>
            <w:r>
              <w:t>9</w:t>
            </w:r>
          </w:p>
        </w:tc>
        <w:tc>
          <w:tcPr>
            <w:tcW w:w="2263" w:type="dxa"/>
          </w:tcPr>
          <w:p w14:paraId="1B56125C" w14:textId="77777777" w:rsidR="00295F14" w:rsidRPr="006A6B70" w:rsidRDefault="00295F14" w:rsidP="00873D42">
            <w:pPr>
              <w:pStyle w:val="TAC"/>
            </w:pPr>
            <w:r>
              <w:t>[-0.7]</w:t>
            </w:r>
          </w:p>
        </w:tc>
      </w:tr>
    </w:tbl>
    <w:p w14:paraId="52F1DBA7" w14:textId="77777777" w:rsidR="00295F14" w:rsidRDefault="00295F14" w:rsidP="00295F14">
      <w:pPr>
        <w:jc w:val="center"/>
      </w:pPr>
    </w:p>
    <w:p w14:paraId="23848636" w14:textId="77777777" w:rsidR="00295F14" w:rsidRDefault="00295F14" w:rsidP="00295F14">
      <w:pPr>
        <w:jc w:val="center"/>
      </w:pPr>
      <w:r w:rsidRPr="00687B60">
        <w:rPr>
          <w:noProof/>
          <w:lang w:val="fi-FI"/>
        </w:rPr>
        <w:drawing>
          <wp:inline distT="0" distB="0" distL="0" distR="0" wp14:anchorId="0B35D905" wp14:editId="7ABBBF49">
            <wp:extent cx="5517529" cy="3042920"/>
            <wp:effectExtent l="0" t="0" r="6985" b="5080"/>
            <wp:docPr id="2009857487" name="Picture 1" descr="A graph with blue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57487" name="Picture 1" descr="A graph with blue dots and lines&#10;&#10;Description automatically generated"/>
                    <pic:cNvPicPr/>
                  </pic:nvPicPr>
                  <pic:blipFill rotWithShape="1">
                    <a:blip r:embed="rId23"/>
                    <a:srcRect r="3717" b="707"/>
                    <a:stretch/>
                  </pic:blipFill>
                  <pic:spPr bwMode="auto">
                    <a:xfrm>
                      <a:off x="0" y="0"/>
                      <a:ext cx="5518492" cy="3043451"/>
                    </a:xfrm>
                    <a:prstGeom prst="rect">
                      <a:avLst/>
                    </a:prstGeom>
                    <a:ln>
                      <a:noFill/>
                    </a:ln>
                    <a:extLst>
                      <a:ext uri="{53640926-AAD7-44D8-BBD7-CCE9431645EC}">
                        <a14:shadowObscured xmlns:a14="http://schemas.microsoft.com/office/drawing/2010/main"/>
                      </a:ext>
                    </a:extLst>
                  </pic:spPr>
                </pic:pic>
              </a:graphicData>
            </a:graphic>
          </wp:inline>
        </w:drawing>
      </w:r>
    </w:p>
    <w:p w14:paraId="51EA6CD9" w14:textId="0762DE60" w:rsidR="009A698E" w:rsidRPr="00253DDC" w:rsidRDefault="009A698E" w:rsidP="00EE05F9">
      <w:pPr>
        <w:pStyle w:val="TH"/>
      </w:pPr>
      <w:r>
        <w:lastRenderedPageBreak/>
        <w:t>Figure 8.2.2.4-1</w:t>
      </w:r>
      <w:r w:rsidRPr="00253DDC">
        <w:t xml:space="preserve">: </w:t>
      </w:r>
      <w:proofErr w:type="spellStart"/>
      <w:r w:rsidRPr="00253DDC">
        <w:t>UMa</w:t>
      </w:r>
      <w:r w:rsidRPr="00253DDC">
        <w:rPr>
          <w:vertAlign w:val="subscript"/>
        </w:rPr>
        <w:t>dyn</w:t>
      </w:r>
      <w:proofErr w:type="spellEnd"/>
      <w:r w:rsidRPr="00253DDC">
        <w:t xml:space="preserve"> Dynamic Path Gain (Path Loss) Targets for the Measured Normalized Channel Gain for the </w:t>
      </w:r>
      <w:proofErr w:type="spellStart"/>
      <w:r w:rsidRPr="00253DDC">
        <w:t>UMa</w:t>
      </w:r>
      <w:proofErr w:type="spellEnd"/>
      <w:r w:rsidRPr="00253DDC">
        <w:t xml:space="preserve"> Route with full path loss model </w:t>
      </w:r>
      <w:del w:id="283" w:author="Xuan Yi" w:date="2025-05-26T15:27:00Z" w16du:dateUtc="2025-05-26T07:27:00Z">
        <w:r w:rsidRPr="00253DDC" w:rsidDel="007B3CAF">
          <w:delText>[6]</w:delText>
        </w:r>
      </w:del>
      <w:ins w:id="284" w:author="Xuan Yi" w:date="2025-05-26T15:27:00Z" w16du:dateUtc="2025-05-26T07:27:00Z">
        <w:r w:rsidR="007B3CAF">
          <w:t>[7]</w:t>
        </w:r>
      </w:ins>
    </w:p>
    <w:p w14:paraId="295E8FBC" w14:textId="76F9CBEF" w:rsidR="009A698E" w:rsidRPr="00253DDC" w:rsidRDefault="009A698E" w:rsidP="009A698E">
      <w:pPr>
        <w:pStyle w:val="TH"/>
      </w:pPr>
      <w:r w:rsidRPr="00253DDC">
        <w:t xml:space="preserve">Table 8.2.2.4-2: </w:t>
      </w:r>
      <w:proofErr w:type="spellStart"/>
      <w:r w:rsidRPr="00253DDC">
        <w:t>UMi</w:t>
      </w:r>
      <w:r w:rsidRPr="00253DDC">
        <w:rPr>
          <w:vertAlign w:val="subscript"/>
        </w:rPr>
        <w:t>dyn</w:t>
      </w:r>
      <w:proofErr w:type="spellEnd"/>
      <w:r w:rsidRPr="00253DDC">
        <w:t xml:space="preserve"> Dynamic Path Gain (Path Loss) Target Values for the Measured Normalized Channel Gain for the </w:t>
      </w:r>
      <w:proofErr w:type="spellStart"/>
      <w:r w:rsidRPr="00253DDC">
        <w:t>UMi</w:t>
      </w:r>
      <w:proofErr w:type="spellEnd"/>
      <w:r w:rsidRPr="00253DDC">
        <w:t xml:space="preserve"> Route with full path loss model </w:t>
      </w:r>
      <w:del w:id="285" w:author="Xuan Yi" w:date="2025-05-26T15:27:00Z" w16du:dateUtc="2025-05-26T07:27:00Z">
        <w:r w:rsidRPr="00253DDC" w:rsidDel="007B3CAF">
          <w:delText>[6]</w:delText>
        </w:r>
      </w:del>
      <w:ins w:id="286" w:author="Xuan Yi" w:date="2025-05-26T15:27:00Z" w16du:dateUtc="2025-05-26T07:27:00Z">
        <w:r w:rsidR="007B3CAF">
          <w:t>[7]</w:t>
        </w:r>
      </w:ins>
    </w:p>
    <w:tbl>
      <w:tblPr>
        <w:tblStyle w:val="TableGrid1"/>
        <w:tblW w:w="0" w:type="auto"/>
        <w:jc w:val="center"/>
        <w:tblLook w:val="04A0" w:firstRow="1" w:lastRow="0" w:firstColumn="1" w:lastColumn="0" w:noHBand="0" w:noVBand="1"/>
      </w:tblPr>
      <w:tblGrid>
        <w:gridCol w:w="1276"/>
        <w:gridCol w:w="2263"/>
      </w:tblGrid>
      <w:tr w:rsidR="00295F14" w:rsidRPr="009F24EE" w14:paraId="7E3FD901" w14:textId="77777777" w:rsidTr="009A698E">
        <w:trPr>
          <w:jc w:val="center"/>
        </w:trPr>
        <w:tc>
          <w:tcPr>
            <w:tcW w:w="1276" w:type="dxa"/>
          </w:tcPr>
          <w:p w14:paraId="6659E693" w14:textId="77777777" w:rsidR="00295F14" w:rsidRPr="009F24EE" w:rsidRDefault="00295F14" w:rsidP="00873D42">
            <w:pPr>
              <w:pStyle w:val="TAH"/>
            </w:pPr>
            <w:r w:rsidRPr="009F24EE">
              <w:t>Segment #</w:t>
            </w:r>
          </w:p>
        </w:tc>
        <w:tc>
          <w:tcPr>
            <w:tcW w:w="2263" w:type="dxa"/>
          </w:tcPr>
          <w:p w14:paraId="21EF8EA3" w14:textId="70C86950" w:rsidR="00295F14" w:rsidRPr="009F24EE" w:rsidRDefault="009A698E" w:rsidP="00873D42">
            <w:pPr>
              <w:pStyle w:val="TAH"/>
            </w:pPr>
            <w:proofErr w:type="spellStart"/>
            <w:r w:rsidRPr="00253DDC">
              <w:t>UMi</w:t>
            </w:r>
            <w:r w:rsidRPr="00253DDC">
              <w:rPr>
                <w:vertAlign w:val="subscript"/>
              </w:rPr>
              <w:t>dyn</w:t>
            </w:r>
            <w:proofErr w:type="spellEnd"/>
            <w:r w:rsidRPr="00253DDC">
              <w:t xml:space="preserve"> PL </w:t>
            </w:r>
            <w:r w:rsidR="00295F14" w:rsidRPr="009F24EE">
              <w:t>Target [dB]</w:t>
            </w:r>
          </w:p>
        </w:tc>
      </w:tr>
      <w:tr w:rsidR="00DF7F26" w:rsidRPr="009F24EE" w14:paraId="5A9091FF" w14:textId="77777777" w:rsidTr="009A698E">
        <w:trPr>
          <w:jc w:val="center"/>
        </w:trPr>
        <w:tc>
          <w:tcPr>
            <w:tcW w:w="1276" w:type="dxa"/>
          </w:tcPr>
          <w:p w14:paraId="7274FABD" w14:textId="77777777" w:rsidR="00DF7F26" w:rsidRPr="009F24EE" w:rsidRDefault="00DF7F26" w:rsidP="00DF7F26">
            <w:pPr>
              <w:pStyle w:val="TAC"/>
            </w:pPr>
            <w:r w:rsidRPr="009F24EE">
              <w:t>1</w:t>
            </w:r>
          </w:p>
        </w:tc>
        <w:tc>
          <w:tcPr>
            <w:tcW w:w="2263" w:type="dxa"/>
            <w:vAlign w:val="bottom"/>
          </w:tcPr>
          <w:p w14:paraId="0CC41CC6" w14:textId="562B43AC" w:rsidR="00DF7F26" w:rsidRPr="00DF7F26" w:rsidRDefault="00DF7F26" w:rsidP="00DF7F26">
            <w:pPr>
              <w:pStyle w:val="TAC"/>
              <w:rPr>
                <w:rFonts w:cs="Arial"/>
              </w:rPr>
            </w:pPr>
            <w:r w:rsidRPr="00DF7F26">
              <w:rPr>
                <w:rFonts w:cs="Arial"/>
                <w:color w:val="000000"/>
              </w:rPr>
              <w:t>[-7.5]</w:t>
            </w:r>
          </w:p>
        </w:tc>
      </w:tr>
      <w:tr w:rsidR="00DF7F26" w:rsidRPr="009F24EE" w14:paraId="70DCC68C" w14:textId="77777777" w:rsidTr="009A698E">
        <w:trPr>
          <w:jc w:val="center"/>
        </w:trPr>
        <w:tc>
          <w:tcPr>
            <w:tcW w:w="1276" w:type="dxa"/>
          </w:tcPr>
          <w:p w14:paraId="773DDB12" w14:textId="77777777" w:rsidR="00DF7F26" w:rsidRPr="009F24EE" w:rsidRDefault="00DF7F26" w:rsidP="00DF7F26">
            <w:pPr>
              <w:pStyle w:val="TAC"/>
            </w:pPr>
            <w:r w:rsidRPr="009F24EE">
              <w:t>2</w:t>
            </w:r>
          </w:p>
        </w:tc>
        <w:tc>
          <w:tcPr>
            <w:tcW w:w="2263" w:type="dxa"/>
            <w:vAlign w:val="bottom"/>
          </w:tcPr>
          <w:p w14:paraId="1B0A2FE9" w14:textId="6035CD75" w:rsidR="00DF7F26" w:rsidRPr="00DF7F26" w:rsidRDefault="00DF7F26" w:rsidP="00DF7F26">
            <w:pPr>
              <w:pStyle w:val="TAC"/>
              <w:rPr>
                <w:rFonts w:cs="Arial"/>
              </w:rPr>
            </w:pPr>
            <w:r w:rsidRPr="00DF7F26">
              <w:rPr>
                <w:rFonts w:cs="Arial"/>
                <w:color w:val="000000"/>
              </w:rPr>
              <w:t>[0]</w:t>
            </w:r>
          </w:p>
        </w:tc>
      </w:tr>
      <w:tr w:rsidR="00DF7F26" w:rsidRPr="009F24EE" w14:paraId="14AB8333" w14:textId="77777777" w:rsidTr="009A698E">
        <w:trPr>
          <w:jc w:val="center"/>
        </w:trPr>
        <w:tc>
          <w:tcPr>
            <w:tcW w:w="1276" w:type="dxa"/>
          </w:tcPr>
          <w:p w14:paraId="60B9DEF2" w14:textId="77777777" w:rsidR="00DF7F26" w:rsidRPr="009F24EE" w:rsidRDefault="00DF7F26" w:rsidP="00DF7F26">
            <w:pPr>
              <w:pStyle w:val="TAC"/>
            </w:pPr>
            <w:r w:rsidRPr="009F24EE">
              <w:t>3</w:t>
            </w:r>
          </w:p>
        </w:tc>
        <w:tc>
          <w:tcPr>
            <w:tcW w:w="2263" w:type="dxa"/>
            <w:vAlign w:val="bottom"/>
          </w:tcPr>
          <w:p w14:paraId="55AACDF1" w14:textId="7AF10C46" w:rsidR="00DF7F26" w:rsidRPr="00DF7F26" w:rsidRDefault="00DF7F26" w:rsidP="00DF7F26">
            <w:pPr>
              <w:pStyle w:val="TAC"/>
              <w:rPr>
                <w:rFonts w:cs="Arial"/>
              </w:rPr>
            </w:pPr>
            <w:r w:rsidRPr="00DF7F26">
              <w:rPr>
                <w:rFonts w:cs="Arial"/>
                <w:color w:val="000000"/>
              </w:rPr>
              <w:t>[-16.6]</w:t>
            </w:r>
          </w:p>
        </w:tc>
      </w:tr>
      <w:tr w:rsidR="00DF7F26" w:rsidRPr="009F24EE" w14:paraId="3B933073" w14:textId="77777777" w:rsidTr="009A698E">
        <w:trPr>
          <w:jc w:val="center"/>
        </w:trPr>
        <w:tc>
          <w:tcPr>
            <w:tcW w:w="1276" w:type="dxa"/>
          </w:tcPr>
          <w:p w14:paraId="12D4FD8B" w14:textId="77777777" w:rsidR="00DF7F26" w:rsidRPr="009F24EE" w:rsidRDefault="00DF7F26" w:rsidP="00DF7F26">
            <w:pPr>
              <w:pStyle w:val="TAC"/>
            </w:pPr>
            <w:r w:rsidRPr="009F24EE">
              <w:t>4</w:t>
            </w:r>
          </w:p>
        </w:tc>
        <w:tc>
          <w:tcPr>
            <w:tcW w:w="2263" w:type="dxa"/>
            <w:vAlign w:val="bottom"/>
          </w:tcPr>
          <w:p w14:paraId="100F71F3" w14:textId="7861D16E" w:rsidR="00DF7F26" w:rsidRPr="00DF7F26" w:rsidRDefault="00DF7F26" w:rsidP="00DF7F26">
            <w:pPr>
              <w:pStyle w:val="TAC"/>
              <w:rPr>
                <w:rFonts w:cs="Arial"/>
              </w:rPr>
            </w:pPr>
            <w:r w:rsidRPr="00DF7F26">
              <w:rPr>
                <w:rFonts w:cs="Arial"/>
                <w:color w:val="000000"/>
              </w:rPr>
              <w:t>[-12.9]</w:t>
            </w:r>
          </w:p>
        </w:tc>
      </w:tr>
      <w:tr w:rsidR="00DF7F26" w:rsidRPr="009F24EE" w14:paraId="3D2EA8C8" w14:textId="77777777" w:rsidTr="009A698E">
        <w:trPr>
          <w:jc w:val="center"/>
        </w:trPr>
        <w:tc>
          <w:tcPr>
            <w:tcW w:w="1276" w:type="dxa"/>
          </w:tcPr>
          <w:p w14:paraId="18B675F6" w14:textId="77777777" w:rsidR="00DF7F26" w:rsidRPr="009F24EE" w:rsidRDefault="00DF7F26" w:rsidP="00DF7F26">
            <w:pPr>
              <w:pStyle w:val="TAC"/>
            </w:pPr>
            <w:r w:rsidRPr="009F24EE">
              <w:t>5</w:t>
            </w:r>
          </w:p>
        </w:tc>
        <w:tc>
          <w:tcPr>
            <w:tcW w:w="2263" w:type="dxa"/>
            <w:vAlign w:val="bottom"/>
          </w:tcPr>
          <w:p w14:paraId="2AD80B1A" w14:textId="42F9C145" w:rsidR="00DF7F26" w:rsidRPr="00DF7F26" w:rsidRDefault="00DF7F26" w:rsidP="00DF7F26">
            <w:pPr>
              <w:pStyle w:val="TAC"/>
              <w:rPr>
                <w:rFonts w:cs="Arial"/>
              </w:rPr>
            </w:pPr>
            <w:r w:rsidRPr="00DF7F26">
              <w:rPr>
                <w:rFonts w:cs="Arial"/>
                <w:color w:val="000000"/>
              </w:rPr>
              <w:t>[-16.5]</w:t>
            </w:r>
          </w:p>
        </w:tc>
      </w:tr>
      <w:tr w:rsidR="00DF7F26" w:rsidRPr="009F24EE" w14:paraId="1C5D10D6" w14:textId="77777777" w:rsidTr="009A698E">
        <w:trPr>
          <w:jc w:val="center"/>
        </w:trPr>
        <w:tc>
          <w:tcPr>
            <w:tcW w:w="1276" w:type="dxa"/>
          </w:tcPr>
          <w:p w14:paraId="420DCD4F" w14:textId="77777777" w:rsidR="00DF7F26" w:rsidRPr="009F24EE" w:rsidRDefault="00DF7F26" w:rsidP="00DF7F26">
            <w:pPr>
              <w:pStyle w:val="TAC"/>
            </w:pPr>
            <w:r w:rsidRPr="009F24EE">
              <w:t>6</w:t>
            </w:r>
          </w:p>
        </w:tc>
        <w:tc>
          <w:tcPr>
            <w:tcW w:w="2263" w:type="dxa"/>
            <w:vAlign w:val="bottom"/>
          </w:tcPr>
          <w:p w14:paraId="268A2292" w14:textId="5C4B9AA5" w:rsidR="00DF7F26" w:rsidRPr="00DF7F26" w:rsidRDefault="00DF7F26" w:rsidP="00DF7F26">
            <w:pPr>
              <w:pStyle w:val="TAC"/>
              <w:rPr>
                <w:rFonts w:cs="Arial"/>
              </w:rPr>
            </w:pPr>
            <w:r w:rsidRPr="00DF7F26">
              <w:rPr>
                <w:rFonts w:cs="Arial"/>
                <w:color w:val="000000"/>
              </w:rPr>
              <w:t>[-0.9]</w:t>
            </w:r>
          </w:p>
        </w:tc>
      </w:tr>
      <w:tr w:rsidR="00DF7F26" w:rsidRPr="009F24EE" w14:paraId="2BA8810C" w14:textId="77777777" w:rsidTr="009A698E">
        <w:trPr>
          <w:jc w:val="center"/>
        </w:trPr>
        <w:tc>
          <w:tcPr>
            <w:tcW w:w="1276" w:type="dxa"/>
          </w:tcPr>
          <w:p w14:paraId="395B9465" w14:textId="77777777" w:rsidR="00DF7F26" w:rsidRPr="009F24EE" w:rsidRDefault="00DF7F26" w:rsidP="00DF7F26">
            <w:pPr>
              <w:pStyle w:val="TAC"/>
            </w:pPr>
            <w:r w:rsidRPr="009F24EE">
              <w:t>7</w:t>
            </w:r>
          </w:p>
        </w:tc>
        <w:tc>
          <w:tcPr>
            <w:tcW w:w="2263" w:type="dxa"/>
            <w:vAlign w:val="bottom"/>
          </w:tcPr>
          <w:p w14:paraId="0958B871" w14:textId="6C8A1E22" w:rsidR="00DF7F26" w:rsidRPr="00DF7F26" w:rsidRDefault="00DF7F26" w:rsidP="00DF7F26">
            <w:pPr>
              <w:pStyle w:val="TAC"/>
              <w:rPr>
                <w:rFonts w:cs="Arial"/>
              </w:rPr>
            </w:pPr>
            <w:r w:rsidRPr="00DF7F26">
              <w:rPr>
                <w:rFonts w:cs="Arial"/>
                <w:color w:val="000000"/>
              </w:rPr>
              <w:t>[-0.7]</w:t>
            </w:r>
          </w:p>
        </w:tc>
      </w:tr>
    </w:tbl>
    <w:p w14:paraId="7A6B7376" w14:textId="77777777" w:rsidR="00295F14" w:rsidRDefault="00295F14" w:rsidP="00295F14">
      <w:pPr>
        <w:jc w:val="center"/>
      </w:pPr>
    </w:p>
    <w:p w14:paraId="0739685D" w14:textId="77777777" w:rsidR="00295F14" w:rsidRDefault="00295F14" w:rsidP="00295F14">
      <w:pPr>
        <w:jc w:val="center"/>
      </w:pPr>
      <w:r w:rsidRPr="000C380A">
        <w:rPr>
          <w:noProof/>
        </w:rPr>
        <w:drawing>
          <wp:inline distT="0" distB="0" distL="0" distR="0" wp14:anchorId="6304FCDD" wp14:editId="5165A7CA">
            <wp:extent cx="5731510" cy="2864485"/>
            <wp:effectExtent l="0" t="0" r="0" b="0"/>
            <wp:docPr id="10905141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864485"/>
                    </a:xfrm>
                    <a:prstGeom prst="rect">
                      <a:avLst/>
                    </a:prstGeom>
                    <a:noFill/>
                    <a:ln>
                      <a:noFill/>
                    </a:ln>
                  </pic:spPr>
                </pic:pic>
              </a:graphicData>
            </a:graphic>
          </wp:inline>
        </w:drawing>
      </w:r>
    </w:p>
    <w:p w14:paraId="5446E8B9" w14:textId="68117F77" w:rsidR="009A698E" w:rsidRPr="009F24EE" w:rsidRDefault="009A698E" w:rsidP="009A698E">
      <w:pPr>
        <w:pStyle w:val="TH"/>
      </w:pPr>
      <w:bookmarkStart w:id="287" w:name="_Toc173152198"/>
      <w:bookmarkStart w:id="288" w:name="_Toc180424228"/>
      <w:r>
        <w:t>Figure 8.2.2.4-2</w:t>
      </w:r>
      <w:r w:rsidRPr="00253DDC">
        <w:t xml:space="preserve">: </w:t>
      </w:r>
      <w:proofErr w:type="spellStart"/>
      <w:r w:rsidRPr="00253DDC">
        <w:t>UMi</w:t>
      </w:r>
      <w:r w:rsidRPr="00253DDC">
        <w:rPr>
          <w:vertAlign w:val="subscript"/>
        </w:rPr>
        <w:t>dyn</w:t>
      </w:r>
      <w:proofErr w:type="spellEnd"/>
      <w:r w:rsidRPr="00253DDC">
        <w:t xml:space="preserve"> Dynamic Path Gain (Path Loss) Targets for the Measured Normalized Channel Gain for the </w:t>
      </w:r>
      <w:proofErr w:type="spellStart"/>
      <w:r w:rsidRPr="00253DDC">
        <w:t>UMi</w:t>
      </w:r>
      <w:proofErr w:type="spellEnd"/>
      <w:r w:rsidRPr="00253DDC">
        <w:t xml:space="preserve"> Route</w:t>
      </w:r>
      <w:r>
        <w:t xml:space="preserve"> with full path loss model </w:t>
      </w:r>
      <w:del w:id="289" w:author="Xuan Yi" w:date="2025-05-26T15:27:00Z" w16du:dateUtc="2025-05-26T07:27:00Z">
        <w:r w:rsidDel="007B3CAF">
          <w:delText>[6]</w:delText>
        </w:r>
      </w:del>
      <w:ins w:id="290" w:author="Xuan Yi" w:date="2025-05-26T15:27:00Z" w16du:dateUtc="2025-05-26T07:27:00Z">
        <w:r w:rsidR="007B3CAF">
          <w:t>[7]</w:t>
        </w:r>
      </w:ins>
    </w:p>
    <w:p w14:paraId="74D7DC30" w14:textId="77777777" w:rsidR="00CF6231" w:rsidRPr="00B76419" w:rsidRDefault="00CF6231" w:rsidP="00CF6231">
      <w:pPr>
        <w:pStyle w:val="3"/>
      </w:pPr>
      <w:r>
        <w:t>8.2.3</w:t>
      </w:r>
      <w:r>
        <w:tab/>
      </w:r>
      <w:r w:rsidRPr="00B76419">
        <w:t>Validation of Power Delay Profile (PDP)</w:t>
      </w:r>
      <w:bookmarkEnd w:id="287"/>
      <w:bookmarkEnd w:id="288"/>
    </w:p>
    <w:p w14:paraId="3775A0FF" w14:textId="5310AFFD" w:rsidR="009A698E" w:rsidRDefault="009A698E" w:rsidP="009A698E">
      <w:r w:rsidRPr="00B76419">
        <w:t xml:space="preserve">The purpose of this item is to validate the slow variation of power delay profile as observed by the DUT due </w:t>
      </w:r>
      <w:r>
        <w:t>to</w:t>
      </w:r>
      <w:r w:rsidRPr="00B76419">
        <w:t xml:space="preserve"> the dynamic channel model. PDP can be measured either by using the frequency sweep method and a network analyser or alternatively the time domain method with wideband signal transmitted through the test system. In both options the test signal is received by a test antenna in the test zone. The variation of PDP in the reference channel model is caused by the change of path delays and powers along the route. There are two categories of channel segments (defined in Table</w:t>
      </w:r>
      <w:r>
        <w:t>s</w:t>
      </w:r>
      <w:r w:rsidRPr="00B76419">
        <w:t xml:space="preserve"> </w:t>
      </w:r>
      <w:r w:rsidRPr="00983D78">
        <w:t>8.2.2.</w:t>
      </w:r>
      <w:r>
        <w:t>3</w:t>
      </w:r>
      <w:r w:rsidRPr="00983D78">
        <w:t>-1</w:t>
      </w:r>
      <w:r>
        <w:t xml:space="preserve"> and </w:t>
      </w:r>
      <w:r w:rsidRPr="00983D78">
        <w:t>8.2.2.</w:t>
      </w:r>
      <w:r>
        <w:t>3</w:t>
      </w:r>
      <w:r w:rsidRPr="00983D78">
        <w:t>-</w:t>
      </w:r>
      <w:r>
        <w:t>2</w:t>
      </w:r>
      <w:r w:rsidRPr="00B76419">
        <w:t xml:space="preserve">) in the </w:t>
      </w:r>
      <w:proofErr w:type="spellStart"/>
      <w:r w:rsidRPr="00253DDC">
        <w:t>UMa</w:t>
      </w:r>
      <w:r w:rsidRPr="00253DDC">
        <w:rPr>
          <w:vertAlign w:val="subscript"/>
        </w:rPr>
        <w:t>dyn</w:t>
      </w:r>
      <w:proofErr w:type="spellEnd"/>
      <w:r w:rsidRPr="00253DDC">
        <w:t xml:space="preserve"> and </w:t>
      </w:r>
      <w:proofErr w:type="spellStart"/>
      <w:r w:rsidRPr="00253DDC">
        <w:t>UMi</w:t>
      </w:r>
      <w:r w:rsidRPr="00253DDC">
        <w:rPr>
          <w:vertAlign w:val="subscript"/>
        </w:rPr>
        <w:t>dyn</w:t>
      </w:r>
      <w:proofErr w:type="spellEnd"/>
      <w:r w:rsidRPr="00253DDC">
        <w:t xml:space="preserve"> </w:t>
      </w:r>
      <w:r w:rsidRPr="00B76419">
        <w:t>model</w:t>
      </w:r>
      <w:r>
        <w:t>s</w:t>
      </w:r>
      <w:r w:rsidRPr="00B76419">
        <w:t>. Firstly, those with same CDL model throughout the segment, meaning that only the initial delay changes during the segment but excess delays remain unchanged, i.e., quasi time invariant. Secondly, some segments have different CDL model</w:t>
      </w:r>
      <w:r>
        <w:t>s</w:t>
      </w:r>
      <w:r w:rsidRPr="00B76419">
        <w:t xml:space="preserve"> on preceding and subsequent way-points, meaning that both the initial delay and excess delays are time variant during the segment. Channel segments with quasi time invariant and time variant excess delays are validated differently. </w:t>
      </w:r>
    </w:p>
    <w:p w14:paraId="36AE29E2" w14:textId="67E9C201" w:rsidR="009A698E" w:rsidRDefault="009A698E" w:rsidP="009A698E">
      <w:r w:rsidRPr="00B76419">
        <w:t xml:space="preserve">In the </w:t>
      </w:r>
      <w:proofErr w:type="spellStart"/>
      <w:r w:rsidRPr="000B6C8E">
        <w:t>UMa</w:t>
      </w:r>
      <w:r w:rsidRPr="000B6C8E">
        <w:rPr>
          <w:vertAlign w:val="subscript"/>
        </w:rPr>
        <w:t>dyn</w:t>
      </w:r>
      <w:proofErr w:type="spellEnd"/>
      <w:r w:rsidRPr="000B6C8E">
        <w:t xml:space="preserve"> model the channel segments 1, 2, 6, 7, and 9 are in the first category and segments 3, 4, 5, and 8 in the second. In the </w:t>
      </w:r>
      <w:proofErr w:type="spellStart"/>
      <w:r w:rsidRPr="000B6C8E">
        <w:t>UMi</w:t>
      </w:r>
      <w:r w:rsidRPr="000B6C8E">
        <w:rPr>
          <w:vertAlign w:val="subscript"/>
        </w:rPr>
        <w:t>dyn</w:t>
      </w:r>
      <w:proofErr w:type="spellEnd"/>
      <w:r w:rsidRPr="000B6C8E">
        <w:t xml:space="preserve"> model, the channel segments 2, 6, and 7 are in the first category and segments 1, 3, 4, and 5 in the second.</w:t>
      </w:r>
      <w:r>
        <w:t xml:space="preserve"> </w:t>
      </w:r>
    </w:p>
    <w:p w14:paraId="3C6DE4D8" w14:textId="77777777" w:rsidR="00CF6231" w:rsidRDefault="00CF6231" w:rsidP="00CF6231">
      <w:r w:rsidRPr="00B76419">
        <w:t>The validation is done by observing the measured channel impulse responses and averaging them to a PDP estimate. PDP can be evaluated either by using the frequency sweep method and a network analyser or alternatively the time domain method with wideband signal transmitted through the test system. In both options the test signal is received by a test antenna in the test zone.</w:t>
      </w:r>
    </w:p>
    <w:p w14:paraId="5EF0FA06" w14:textId="77777777" w:rsidR="00CF6231" w:rsidRPr="00B76419" w:rsidRDefault="00CF6231" w:rsidP="00CF6231">
      <w:pPr>
        <w:pStyle w:val="4"/>
      </w:pPr>
      <w:bookmarkStart w:id="291" w:name="_Toc173152199"/>
      <w:bookmarkStart w:id="292" w:name="_Toc180424229"/>
      <w:r>
        <w:lastRenderedPageBreak/>
        <w:t>8.2.3.1</w:t>
      </w:r>
      <w:r>
        <w:tab/>
        <w:t xml:space="preserve">PDP </w:t>
      </w:r>
      <w:r w:rsidRPr="00B76419">
        <w:t>Method of Measurement using Frequency-Domain Technique</w:t>
      </w:r>
      <w:bookmarkEnd w:id="291"/>
      <w:bookmarkEnd w:id="292"/>
    </w:p>
    <w:p w14:paraId="5DB4A3ED" w14:textId="77777777" w:rsidR="00CF6231" w:rsidRPr="00B76419" w:rsidRDefault="00CF6231" w:rsidP="00CF6231">
      <w:r w:rsidRPr="00B76419">
        <w:t xml:space="preserve">A network analyser transmits frequency tones through the test system when the frequency sweep technique is used in the validation. See </w:t>
      </w:r>
      <w:r w:rsidRPr="0002374B">
        <w:t>Figure 8.2.1.1-1</w:t>
      </w:r>
      <w:r w:rsidRPr="00B76419">
        <w:t xml:space="preserve"> for the block diagram. The signal is received by a test antenna within the test area. During each frequency sweep the channel model is paused by the channel emulator. After the sweep, channel model is stepped to the next time instant and paused again for the next frequency sweep. The time increment between consecutive frequency sweeps measuring the frequency responses of channel model instances is defined in </w:t>
      </w:r>
      <w:r>
        <w:t>Table 8.2.3.1-1</w:t>
      </w:r>
      <w:r w:rsidRPr="00B76419">
        <w:t xml:space="preserve">. It is at most the inverse of twice the maximum Doppler frequency, i.e., </w:t>
      </w:r>
      <m:oMath>
        <m:sSub>
          <m:sSubPr>
            <m:ctrlPr>
              <w:rPr>
                <w:rFonts w:ascii="Cambria Math" w:hAnsi="Cambria Math"/>
              </w:rPr>
            </m:ctrlPr>
          </m:sSubPr>
          <m:e>
            <m:r>
              <m:rPr>
                <m:sty m:val="p"/>
              </m:rPr>
              <w:rPr>
                <w:rFonts w:ascii="Cambria Math" w:hAnsi="Cambria Math"/>
              </w:rPr>
              <m:t>Δ</m:t>
            </m:r>
          </m:e>
          <m:sub>
            <m:r>
              <w:rPr>
                <w:rFonts w:ascii="Cambria Math" w:hAnsi="Cambria Math"/>
              </w:rPr>
              <m:t>t</m:t>
            </m:r>
          </m:sub>
        </m:sSub>
        <m:r>
          <w:rPr>
            <w:rFonts w:ascii="Cambria Math" w:hAnsi="Cambria Math"/>
          </w:rPr>
          <m:t>≤</m:t>
        </m:r>
        <m:f>
          <m:fPr>
            <m:type m:val="lin"/>
            <m:ctrlPr>
              <w:rPr>
                <w:rFonts w:ascii="Cambria Math" w:hAnsi="Cambria Math"/>
              </w:rPr>
            </m:ctrlPr>
          </m:fPr>
          <m:num>
            <m:r>
              <w:rPr>
                <w:rFonts w:ascii="Cambria Math" w:hAnsi="Cambria Math"/>
              </w:rPr>
              <m:t>1</m:t>
            </m:r>
          </m:num>
          <m:den>
            <m:r>
              <w:rPr>
                <w:rFonts w:ascii="Cambria Math" w:hAnsi="Cambria Math"/>
              </w:rPr>
              <m:t>(2</m:t>
            </m:r>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m:t>
            </m:r>
          </m:den>
        </m:f>
      </m:oMath>
      <w:r w:rsidRPr="00B76419">
        <w:t>.</w:t>
      </w:r>
    </w:p>
    <w:p w14:paraId="76019C94" w14:textId="77777777" w:rsidR="00CF6231" w:rsidRPr="00B76419" w:rsidRDefault="00CF6231" w:rsidP="00CF6231">
      <w:r w:rsidRPr="00B76419">
        <w:t>Channel model segments are specified in Table</w:t>
      </w:r>
      <w:r>
        <w:t>s</w:t>
      </w:r>
      <w:r w:rsidRPr="00B76419">
        <w:t xml:space="preserve"> </w:t>
      </w:r>
      <w:r w:rsidRPr="00983D78">
        <w:t>8.2.2.</w:t>
      </w:r>
      <w:r>
        <w:t>3</w:t>
      </w:r>
      <w:r w:rsidRPr="00983D78">
        <w:t>-1</w:t>
      </w:r>
      <w:r>
        <w:t xml:space="preserve"> and </w:t>
      </w:r>
      <w:r w:rsidRPr="00983D78">
        <w:t>8.2.2.</w:t>
      </w:r>
      <w:r>
        <w:t>3</w:t>
      </w:r>
      <w:r w:rsidRPr="00983D78">
        <w:t>-</w:t>
      </w:r>
      <w:r>
        <w:t>2</w:t>
      </w:r>
      <w:r w:rsidRPr="00B76419">
        <w:t xml:space="preserve">. At the first time instant of a segment the model is paused and the complex channel frequency response is measured and stored. This is repeated with the specified time increment until the whole time segment is covered. The sequence of measured channel responses of the segment is analysed as defined in </w:t>
      </w:r>
      <w:r>
        <w:t>clause 8.2.3-4</w:t>
      </w:r>
      <w:r w:rsidRPr="00B76419">
        <w:t xml:space="preserve">. The subsequent channel segments are measured then correspondingly. Network analyser settings are defined in </w:t>
      </w:r>
      <w:r>
        <w:t>Table 8.2.3.1-1</w:t>
      </w:r>
      <w:r w:rsidRPr="00B76419">
        <w:t xml:space="preserve">. The measured channel frequency response of channel model segment </w:t>
      </w:r>
      <m:oMath>
        <m:r>
          <w:rPr>
            <w:rFonts w:ascii="Cambria Math" w:hAnsi="Cambria Math"/>
          </w:rPr>
          <m:t>s</m:t>
        </m:r>
      </m:oMath>
      <w:r w:rsidRPr="00B76419">
        <w:t xml:space="preserve"> at frequency </w:t>
      </w:r>
      <m:oMath>
        <m:r>
          <w:rPr>
            <w:rFonts w:ascii="Cambria Math" w:hAnsi="Cambria Math"/>
          </w:rPr>
          <m:t>f</m:t>
        </m:r>
      </m:oMath>
      <w:r w:rsidRPr="00B76419">
        <w:t xml:space="preserve"> and channel model time instant </w:t>
      </w:r>
      <m:oMath>
        <m:r>
          <w:rPr>
            <w:rFonts w:ascii="Cambria Math" w:hAnsi="Cambria Math"/>
          </w:rPr>
          <m:t>t</m:t>
        </m:r>
      </m:oMath>
      <w:r w:rsidRPr="00B76419">
        <w:t xml:space="preserve"> is</w:t>
      </w:r>
    </w:p>
    <w:p w14:paraId="36E0BFAB" w14:textId="77777777" w:rsidR="00CF6231" w:rsidRPr="00B76419" w:rsidRDefault="00000000" w:rsidP="00CF6231">
      <m:oMathPara>
        <m:oMath>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r>
                <w:rPr>
                  <w:rFonts w:ascii="Cambria Math" w:hAnsi="Cambria Math"/>
                </w:rPr>
                <m:t>f,t</m:t>
              </m:r>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0</m:t>
                  </m:r>
                </m:sub>
              </m:sSub>
              <m:r>
                <w:rPr>
                  <w:rFonts w:ascii="Cambria Math" w:hAnsi="Cambria Math"/>
                </w:rPr>
                <m:t>+n</m:t>
              </m:r>
              <m:sSub>
                <m:sSubPr>
                  <m:ctrlPr>
                    <w:rPr>
                      <w:rFonts w:ascii="Cambria Math" w:hAnsi="Cambria Math"/>
                    </w:rPr>
                  </m:ctrlPr>
                </m:sSubPr>
                <m:e>
                  <m:r>
                    <m:rPr>
                      <m:sty m:val="p"/>
                    </m:rPr>
                    <w:rPr>
                      <w:rFonts w:ascii="Cambria Math" w:hAnsi="Cambria Math"/>
                    </w:rPr>
                    <m:t>Δ</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r>
                <w:rPr>
                  <w:rFonts w:ascii="Cambria Math" w:hAnsi="Cambria Math"/>
                </w:rPr>
                <m:t xml:space="preserve"> </m:t>
              </m:r>
            </m:e>
          </m:d>
        </m:oMath>
      </m:oMathPara>
    </w:p>
    <w:p w14:paraId="6725DE28" w14:textId="77777777" w:rsidR="00CF6231" w:rsidRPr="00B76419" w:rsidRDefault="00CF6231" w:rsidP="00CF6231">
      <w:r w:rsidRPr="00B76419">
        <w:t xml:space="preserve">where </w:t>
      </w:r>
      <m:oMath>
        <m:sSub>
          <m:sSubPr>
            <m:ctrlPr>
              <w:rPr>
                <w:rFonts w:ascii="Cambria Math" w:hAnsi="Cambria Math"/>
              </w:rPr>
            </m:ctrlPr>
          </m:sSubPr>
          <m:e>
            <m:r>
              <w:rPr>
                <w:rFonts w:ascii="Cambria Math" w:hAnsi="Cambria Math"/>
              </w:rPr>
              <m:t>f</m:t>
            </m:r>
          </m:e>
          <m:sub>
            <m:r>
              <w:rPr>
                <w:rFonts w:ascii="Cambria Math" w:hAnsi="Cambria Math"/>
              </w:rPr>
              <m:t>0</m:t>
            </m:r>
          </m:sub>
        </m:sSub>
      </m:oMath>
      <w:r w:rsidRPr="00B76419">
        <w:t xml:space="preserve"> is the lowest frequency point, </w:t>
      </w:r>
      <m:oMath>
        <m:r>
          <w:rPr>
            <w:rFonts w:ascii="Cambria Math" w:hAnsi="Cambria Math"/>
          </w:rPr>
          <m:t>n=0,1,…,N-1</m:t>
        </m:r>
      </m:oMath>
      <w:r w:rsidRPr="00B76419">
        <w:t xml:space="preserve"> is the index of frequency point, </w:t>
      </w:r>
      <m:oMath>
        <m:sSub>
          <m:sSubPr>
            <m:ctrlPr>
              <w:rPr>
                <w:rFonts w:ascii="Cambria Math" w:hAnsi="Cambria Math"/>
              </w:rPr>
            </m:ctrlPr>
          </m:sSubPr>
          <m:e>
            <m:r>
              <m:rPr>
                <m:sty m:val="p"/>
              </m:rPr>
              <w:rPr>
                <w:rFonts w:ascii="Cambria Math" w:hAnsi="Cambria Math"/>
              </w:rPr>
              <m:t>Δ</m:t>
            </m:r>
          </m:e>
          <m:sub>
            <m:r>
              <w:rPr>
                <w:rFonts w:ascii="Cambria Math" w:hAnsi="Cambria Math"/>
              </w:rPr>
              <m:t>f</m:t>
            </m:r>
          </m:sub>
        </m:sSub>
      </m:oMath>
      <w:r w:rsidRPr="00B76419">
        <w:t xml:space="preserve"> is the spacing between frequency points, </w:t>
      </w:r>
      <m:oMath>
        <m:sSub>
          <m:sSubPr>
            <m:ctrlPr>
              <w:rPr>
                <w:rFonts w:ascii="Cambria Math" w:hAnsi="Cambria Math"/>
              </w:rPr>
            </m:ctrlPr>
          </m:sSubPr>
          <m:e>
            <m:r>
              <w:rPr>
                <w:rFonts w:ascii="Cambria Math" w:hAnsi="Cambria Math"/>
              </w:rPr>
              <m:t>t</m:t>
            </m:r>
          </m:e>
          <m:sub>
            <m:r>
              <w:rPr>
                <w:rFonts w:ascii="Cambria Math" w:hAnsi="Cambria Math"/>
              </w:rPr>
              <m:t>s,0</m:t>
            </m:r>
          </m:sub>
        </m:sSub>
      </m:oMath>
      <w:r w:rsidRPr="00B76419">
        <w:t xml:space="preserve"> is the first time instant of segment </w:t>
      </w:r>
      <m:oMath>
        <m:r>
          <w:rPr>
            <w:rFonts w:ascii="Cambria Math" w:hAnsi="Cambria Math"/>
          </w:rPr>
          <m:t>s</m:t>
        </m:r>
      </m:oMath>
      <w:r w:rsidRPr="00B76419">
        <w:t xml:space="preserve">, </w:t>
      </w:r>
      <m:oMath>
        <m:r>
          <w:rPr>
            <w:rFonts w:ascii="Cambria Math" w:hAnsi="Cambria Math"/>
          </w:rPr>
          <m:t>m=0,1,…,</m:t>
        </m:r>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-1</m:t>
        </m:r>
      </m:oMath>
      <w:r w:rsidRPr="00B76419">
        <w:t xml:space="preserve"> is the index of time instants, and </w:t>
      </w:r>
      <m:oMath>
        <m:sSub>
          <m:sSubPr>
            <m:ctrlPr>
              <w:rPr>
                <w:rFonts w:ascii="Cambria Math" w:hAnsi="Cambria Math"/>
              </w:rPr>
            </m:ctrlPr>
          </m:sSubPr>
          <m:e>
            <m:r>
              <m:rPr>
                <m:sty m:val="p"/>
              </m:rPr>
              <w:rPr>
                <w:rFonts w:ascii="Cambria Math" w:hAnsi="Cambria Math"/>
              </w:rPr>
              <m:t>Δ</m:t>
            </m:r>
          </m:e>
          <m:sub>
            <m:r>
              <w:rPr>
                <w:rFonts w:ascii="Cambria Math" w:hAnsi="Cambria Math"/>
              </w:rPr>
              <m:t>t</m:t>
            </m:r>
          </m:sub>
        </m:sSub>
      </m:oMath>
      <w:r w:rsidRPr="00B76419">
        <w:t xml:space="preserve"> is the increment between measured time instants.</w:t>
      </w:r>
    </w:p>
    <w:p w14:paraId="32C898F9" w14:textId="3ABD1283" w:rsidR="00CF6231" w:rsidRPr="00B76419" w:rsidRDefault="00CF6231" w:rsidP="00CF6231">
      <w:pPr>
        <w:pStyle w:val="TH"/>
      </w:pPr>
      <w:bookmarkStart w:id="293" w:name="_Toc106956063"/>
      <w:r>
        <w:t>Table 8.2.3.1-1</w:t>
      </w:r>
      <w:r w:rsidR="005E2B81">
        <w:rPr>
          <w:rFonts w:hint="eastAsia"/>
          <w:lang w:eastAsia="zh-CN"/>
        </w:rPr>
        <w:t>:</w:t>
      </w:r>
      <w:r>
        <w:t xml:space="preserve"> </w:t>
      </w:r>
      <w:r w:rsidRPr="00B76419">
        <w:t xml:space="preserve">MPAC PDP Network </w:t>
      </w:r>
      <w:r w:rsidR="00C97D59">
        <w:t>Analyser</w:t>
      </w:r>
      <w:r w:rsidRPr="00B76419">
        <w:t xml:space="preserve"> Settings</w:t>
      </w:r>
      <w:bookmarkEnd w:id="293"/>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CF6231" w:rsidRPr="00B76419" w14:paraId="55465B40" w14:textId="77777777" w:rsidTr="00873D42">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54A14646" w14:textId="77777777" w:rsidR="00CF6231" w:rsidRPr="00B76419" w:rsidRDefault="00CF6231" w:rsidP="00873D42">
            <w:pPr>
              <w:pStyle w:val="TAH"/>
            </w:pPr>
            <w:r w:rsidRPr="00B76419">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4A11BFA6" w14:textId="77777777" w:rsidR="00CF6231" w:rsidRPr="00B76419" w:rsidRDefault="00CF6231" w:rsidP="00873D42">
            <w:pPr>
              <w:pStyle w:val="TAH"/>
            </w:pPr>
            <w:r w:rsidRPr="00B76419">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25F22371" w14:textId="77777777" w:rsidR="00CF6231" w:rsidRPr="00B76419" w:rsidRDefault="00CF6231" w:rsidP="00873D42">
            <w:pPr>
              <w:pStyle w:val="TAH"/>
            </w:pPr>
            <w:r w:rsidRPr="00B76419">
              <w:t>Value</w:t>
            </w:r>
          </w:p>
        </w:tc>
      </w:tr>
      <w:tr w:rsidR="00CF6231" w:rsidRPr="00B76419" w14:paraId="419C1066"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07277EBE" w14:textId="77777777" w:rsidR="00CF6231" w:rsidRPr="00B76419" w:rsidRDefault="00CF6231" w:rsidP="00873D42">
            <w:pPr>
              <w:pStyle w:val="TAC"/>
            </w:pPr>
            <w:r w:rsidRPr="00B76419">
              <w:t>Bandwidth</w:t>
            </w:r>
          </w:p>
        </w:tc>
        <w:tc>
          <w:tcPr>
            <w:tcW w:w="1620" w:type="dxa"/>
            <w:tcBorders>
              <w:top w:val="single" w:sz="4" w:space="0" w:color="auto"/>
              <w:left w:val="single" w:sz="4" w:space="0" w:color="auto"/>
              <w:bottom w:val="single" w:sz="4" w:space="0" w:color="auto"/>
              <w:right w:val="single" w:sz="4" w:space="0" w:color="auto"/>
            </w:tcBorders>
            <w:vAlign w:val="center"/>
          </w:tcPr>
          <w:p w14:paraId="1136065C" w14:textId="77777777" w:rsidR="00CF6231" w:rsidRPr="00B76419" w:rsidRDefault="00CF6231" w:rsidP="00873D42">
            <w:pPr>
              <w:pStyle w:val="TAC"/>
            </w:pPr>
            <w:r w:rsidRPr="00B76419">
              <w:t>MHz</w:t>
            </w:r>
          </w:p>
        </w:tc>
        <w:tc>
          <w:tcPr>
            <w:tcW w:w="2970" w:type="dxa"/>
            <w:tcBorders>
              <w:top w:val="single" w:sz="4" w:space="0" w:color="auto"/>
              <w:left w:val="single" w:sz="4" w:space="0" w:color="auto"/>
              <w:bottom w:val="single" w:sz="4" w:space="0" w:color="auto"/>
              <w:right w:val="single" w:sz="4" w:space="0" w:color="auto"/>
            </w:tcBorders>
            <w:vAlign w:val="center"/>
          </w:tcPr>
          <w:p w14:paraId="609EA7E6" w14:textId="77777777" w:rsidR="00CF6231" w:rsidRPr="00B76419" w:rsidRDefault="00CF6231" w:rsidP="00873D42">
            <w:pPr>
              <w:pStyle w:val="TAC"/>
            </w:pPr>
            <w:r w:rsidRPr="00B76419">
              <w:t>200</w:t>
            </w:r>
          </w:p>
        </w:tc>
      </w:tr>
      <w:tr w:rsidR="00CF6231" w:rsidRPr="00B76419" w14:paraId="141A9FAE"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B2DFDD6" w14:textId="77777777" w:rsidR="00CF6231" w:rsidRPr="00B76419" w:rsidRDefault="00CF6231" w:rsidP="00873D42">
            <w:pPr>
              <w:pStyle w:val="TAC"/>
            </w:pPr>
            <w:r w:rsidRPr="00B76419">
              <w:t>Number of frequency points</w:t>
            </w:r>
          </w:p>
        </w:tc>
        <w:tc>
          <w:tcPr>
            <w:tcW w:w="1620" w:type="dxa"/>
            <w:tcBorders>
              <w:top w:val="single" w:sz="4" w:space="0" w:color="auto"/>
              <w:left w:val="single" w:sz="4" w:space="0" w:color="auto"/>
              <w:bottom w:val="single" w:sz="4" w:space="0" w:color="auto"/>
              <w:right w:val="single" w:sz="4" w:space="0" w:color="auto"/>
            </w:tcBorders>
            <w:vAlign w:val="center"/>
          </w:tcPr>
          <w:p w14:paraId="4E6FB9FB" w14:textId="77777777" w:rsidR="00CF6231" w:rsidRPr="00B76419" w:rsidRDefault="00CF6231" w:rsidP="00873D42">
            <w:pPr>
              <w:pStyle w:val="TAC"/>
            </w:pPr>
            <w:r w:rsidRPr="00B76419">
              <w:t>-</w:t>
            </w:r>
          </w:p>
        </w:tc>
        <w:tc>
          <w:tcPr>
            <w:tcW w:w="2970" w:type="dxa"/>
            <w:tcBorders>
              <w:top w:val="single" w:sz="4" w:space="0" w:color="auto"/>
              <w:left w:val="single" w:sz="4" w:space="0" w:color="auto"/>
              <w:bottom w:val="single" w:sz="4" w:space="0" w:color="auto"/>
              <w:right w:val="single" w:sz="4" w:space="0" w:color="auto"/>
            </w:tcBorders>
            <w:vAlign w:val="center"/>
          </w:tcPr>
          <w:p w14:paraId="2F3EB7B6" w14:textId="67F2F1BD" w:rsidR="00CF6231" w:rsidRPr="00B76419" w:rsidRDefault="003464A1" w:rsidP="00873D42">
            <w:pPr>
              <w:pStyle w:val="TAC"/>
            </w:pPr>
            <w:r>
              <w:rPr>
                <w:rFonts w:cs="Arial"/>
              </w:rPr>
              <w:t>≥</w:t>
            </w:r>
            <w:r w:rsidR="00CF6231" w:rsidRPr="00B76419">
              <w:t>1101</w:t>
            </w:r>
          </w:p>
        </w:tc>
      </w:tr>
      <w:tr w:rsidR="00CF6231" w:rsidRPr="00B76419" w14:paraId="311A63F7"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5C6C9287" w14:textId="77777777" w:rsidR="00CF6231" w:rsidRPr="00B76419" w:rsidRDefault="00CF6231" w:rsidP="00873D42">
            <w:pPr>
              <w:pStyle w:val="TAC"/>
            </w:pPr>
            <w:r w:rsidRPr="00B76419">
              <w:t>Number of traces</w:t>
            </w:r>
          </w:p>
        </w:tc>
        <w:tc>
          <w:tcPr>
            <w:tcW w:w="1620" w:type="dxa"/>
            <w:tcBorders>
              <w:top w:val="single" w:sz="4" w:space="0" w:color="auto"/>
              <w:left w:val="single" w:sz="4" w:space="0" w:color="auto"/>
              <w:bottom w:val="single" w:sz="4" w:space="0" w:color="auto"/>
              <w:right w:val="single" w:sz="4" w:space="0" w:color="auto"/>
            </w:tcBorders>
            <w:vAlign w:val="center"/>
          </w:tcPr>
          <w:p w14:paraId="4C3E2759" w14:textId="77777777" w:rsidR="00CF6231" w:rsidRPr="00B76419" w:rsidRDefault="00CF6231" w:rsidP="00873D42">
            <w:pPr>
              <w:pStyle w:val="TAC"/>
            </w:pPr>
            <w:r w:rsidRPr="00B76419">
              <w:t>-</w:t>
            </w:r>
          </w:p>
        </w:tc>
        <w:tc>
          <w:tcPr>
            <w:tcW w:w="2970" w:type="dxa"/>
            <w:tcBorders>
              <w:top w:val="single" w:sz="4" w:space="0" w:color="auto"/>
              <w:left w:val="single" w:sz="4" w:space="0" w:color="auto"/>
              <w:bottom w:val="single" w:sz="4" w:space="0" w:color="auto"/>
              <w:right w:val="single" w:sz="4" w:space="0" w:color="auto"/>
            </w:tcBorders>
            <w:vAlign w:val="center"/>
          </w:tcPr>
          <w:p w14:paraId="0778672A" w14:textId="77777777" w:rsidR="00CF6231" w:rsidRPr="00B76419" w:rsidRDefault="00CF6231" w:rsidP="00873D42">
            <w:pPr>
              <w:pStyle w:val="TAC"/>
            </w:pPr>
            <w:r w:rsidRPr="00B76419">
              <w:t>One per every CIR within the segment</w:t>
            </w:r>
          </w:p>
        </w:tc>
      </w:tr>
    </w:tbl>
    <w:p w14:paraId="5C79CCED" w14:textId="77777777" w:rsidR="00CF6231" w:rsidRPr="00B76419" w:rsidRDefault="00CF6231" w:rsidP="00CF6231">
      <w:pPr>
        <w:pStyle w:val="4"/>
      </w:pPr>
      <w:bookmarkStart w:id="294" w:name="_Toc173152200"/>
      <w:bookmarkStart w:id="295" w:name="_Toc180424230"/>
      <w:r>
        <w:t>8.2.3.2</w:t>
      </w:r>
      <w:r>
        <w:tab/>
        <w:t xml:space="preserve">PDP </w:t>
      </w:r>
      <w:r w:rsidRPr="00B76419">
        <w:t>Method of Measurement using Time-Domain Technique</w:t>
      </w:r>
      <w:bookmarkEnd w:id="294"/>
      <w:bookmarkEnd w:id="295"/>
    </w:p>
    <w:p w14:paraId="47B783E7" w14:textId="77777777" w:rsidR="00CF6231" w:rsidRPr="00B76419" w:rsidRDefault="00CF6231" w:rsidP="00CF6231">
      <w:r w:rsidRPr="00B76419">
        <w:t>FFS</w:t>
      </w:r>
    </w:p>
    <w:p w14:paraId="664C0CA8" w14:textId="77777777" w:rsidR="00CF6231" w:rsidRPr="00B76419" w:rsidRDefault="00CF6231" w:rsidP="00CF6231">
      <w:pPr>
        <w:pStyle w:val="4"/>
      </w:pPr>
      <w:bookmarkStart w:id="296" w:name="_Toc173152201"/>
      <w:bookmarkStart w:id="297" w:name="_Toc180424231"/>
      <w:r>
        <w:t>8.2.3.3</w:t>
      </w:r>
      <w:r>
        <w:tab/>
        <w:t xml:space="preserve">PDP </w:t>
      </w:r>
      <w:r w:rsidRPr="00B76419">
        <w:t>Measurement Antenna</w:t>
      </w:r>
      <w:bookmarkEnd w:id="296"/>
      <w:bookmarkEnd w:id="297"/>
    </w:p>
    <w:p w14:paraId="0E8E7DC6" w14:textId="717D4540" w:rsidR="00CF6231" w:rsidRPr="00B76419" w:rsidRDefault="00CF6231" w:rsidP="00CF6231">
      <w:r w:rsidRPr="00B76419">
        <w:t>The measurement antenna shall be a vertically-oriented dipole</w:t>
      </w:r>
      <w:r w:rsidR="00EB0751">
        <w:rPr>
          <w:rFonts w:hint="eastAsia"/>
          <w:lang w:eastAsia="zh-CN"/>
        </w:rPr>
        <w:t>.</w:t>
      </w:r>
      <w:r w:rsidRPr="00B76419">
        <w:t xml:space="preserve"> </w:t>
      </w:r>
    </w:p>
    <w:p w14:paraId="0B7BC842" w14:textId="77777777" w:rsidR="00CF6231" w:rsidRPr="00B76419" w:rsidRDefault="00CF6231" w:rsidP="00CF6231">
      <w:pPr>
        <w:pStyle w:val="4"/>
      </w:pPr>
      <w:bookmarkStart w:id="298" w:name="_Toc173152202"/>
      <w:bookmarkStart w:id="299" w:name="_Toc180424232"/>
      <w:r>
        <w:t>8.2.3.4</w:t>
      </w:r>
      <w:r>
        <w:tab/>
        <w:t xml:space="preserve">PDP </w:t>
      </w:r>
      <w:r w:rsidRPr="00B76419">
        <w:t>Measurement Results Analysis using Frequency-Domain Technique</w:t>
      </w:r>
      <w:bookmarkEnd w:id="298"/>
      <w:bookmarkEnd w:id="299"/>
    </w:p>
    <w:p w14:paraId="26BE4FB7" w14:textId="77777777" w:rsidR="00CF6231" w:rsidRPr="00B76419" w:rsidRDefault="00CF6231" w:rsidP="00CF6231">
      <w:r w:rsidRPr="00B76419">
        <w:t>The first operation is to remove the quasi time</w:t>
      </w:r>
      <w:r>
        <w:t>-</w:t>
      </w:r>
      <w:r w:rsidRPr="00B76419">
        <w:t xml:space="preserve">variant initial delay from measured responses </w:t>
      </w:r>
      <m:oMath>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r>
              <w:rPr>
                <w:rFonts w:ascii="Cambria Math" w:hAnsi="Cambria Math"/>
              </w:rPr>
              <m:t>f,t</m:t>
            </m:r>
          </m:e>
        </m:d>
      </m:oMath>
      <w:r w:rsidRPr="00B76419">
        <w:t xml:space="preserve">. The initial delay </w:t>
      </w:r>
      <m:oMath>
        <m:sSub>
          <m:sSubPr>
            <m:ctrlPr>
              <w:rPr>
                <w:rFonts w:ascii="Cambria Math" w:hAnsi="Cambria Math"/>
              </w:rPr>
            </m:ctrlPr>
          </m:sSubPr>
          <m:e>
            <m:r>
              <w:rPr>
                <w:rFonts w:ascii="Cambria Math" w:hAnsi="Cambria Math"/>
              </w:rPr>
              <m:t>τ</m:t>
            </m:r>
          </m:e>
          <m:sub>
            <m:r>
              <w:rPr>
                <w:rFonts w:ascii="Cambria Math" w:hAnsi="Cambria Math"/>
              </w:rPr>
              <m:t>i</m:t>
            </m:r>
          </m:sub>
        </m:sSub>
        <m:d>
          <m:dPr>
            <m:ctrlPr>
              <w:rPr>
                <w:rFonts w:ascii="Cambria Math" w:hAnsi="Cambria Math"/>
              </w:rPr>
            </m:ctrlPr>
          </m:dPr>
          <m:e>
            <m:r>
              <w:rPr>
                <w:rFonts w:ascii="Cambria Math" w:hAnsi="Cambria Math"/>
              </w:rPr>
              <m:t>t</m:t>
            </m:r>
          </m:e>
        </m:d>
      </m:oMath>
      <w:r w:rsidRPr="00B76419">
        <w:t xml:space="preserve"> at each time instant </w:t>
      </w:r>
      <m:oMath>
        <m:r>
          <w:rPr>
            <w:rFonts w:ascii="Cambria Math" w:hAnsi="Cambria Math"/>
          </w:rPr>
          <m:t>t</m:t>
        </m:r>
      </m:oMath>
      <w:r w:rsidRPr="00B76419">
        <w:t xml:space="preserve"> is calculated by dividing the instantaneous link distance with the speed of light (in vacuum). It is removed from each frequency response by time shifting in frequency domain and a new delay shifted response is</w:t>
      </w:r>
    </w:p>
    <w:p w14:paraId="6E04DABF" w14:textId="77777777" w:rsidR="00CF6231" w:rsidRPr="00B76419" w:rsidRDefault="00000000" w:rsidP="00CF6231">
      <m:oMathPara>
        <m:oMath>
          <m:sSub>
            <m:sSubPr>
              <m:ctrlPr>
                <w:rPr>
                  <w:rFonts w:ascii="Cambria Math" w:hAnsi="Cambria Math"/>
                </w:rPr>
              </m:ctrlPr>
            </m:sSubPr>
            <m:e>
              <m:r>
                <w:rPr>
                  <w:rFonts w:ascii="Cambria Math" w:hAnsi="Cambria Math"/>
                </w:rPr>
                <m:t>H</m:t>
              </m:r>
              <m:r>
                <w:rPr>
                  <w:rFonts w:ascii="Cambria Math" w:hAnsi="Cambria Math" w:hint="eastAsia"/>
                </w:rPr>
                <m:t>'</m:t>
              </m:r>
            </m:e>
            <m:sub>
              <m:r>
                <w:rPr>
                  <w:rFonts w:ascii="Cambria Math" w:hAnsi="Cambria Math"/>
                </w:rPr>
                <m:t>s</m:t>
              </m:r>
            </m:sub>
          </m:sSub>
          <m:d>
            <m:dPr>
              <m:ctrlPr>
                <w:rPr>
                  <w:rFonts w:ascii="Cambria Math" w:hAnsi="Cambria Math"/>
                </w:rPr>
              </m:ctrlPr>
            </m:dPr>
            <m:e>
              <m:r>
                <w:rPr>
                  <w:rFonts w:ascii="Cambria Math" w:hAnsi="Cambria Math"/>
                </w:rPr>
                <m:t>f,t</m:t>
              </m:r>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r>
                <w:rPr>
                  <w:rFonts w:ascii="Cambria Math" w:hAnsi="Cambria Math"/>
                </w:rPr>
                <m:t>f,t</m:t>
              </m:r>
            </m:e>
          </m:d>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w:rPr>
                      <w:rFonts w:ascii="Cambria Math" w:hAnsi="Cambria Math"/>
                    </w:rPr>
                    <m:t>j2πf</m:t>
                  </m:r>
                  <m:sSub>
                    <m:sSubPr>
                      <m:ctrlPr>
                        <w:rPr>
                          <w:rFonts w:ascii="Cambria Math" w:hAnsi="Cambria Math"/>
                        </w:rPr>
                      </m:ctrlPr>
                    </m:sSubPr>
                    <m:e>
                      <m:r>
                        <w:rPr>
                          <w:rFonts w:ascii="Cambria Math" w:hAnsi="Cambria Math"/>
                        </w:rPr>
                        <m:t>τ</m:t>
                      </m:r>
                    </m:e>
                    <m:sub>
                      <m:r>
                        <w:rPr>
                          <w:rFonts w:ascii="Cambria Math" w:hAnsi="Cambria Math"/>
                        </w:rPr>
                        <m:t>i</m:t>
                      </m:r>
                    </m:sub>
                  </m:sSub>
                  <m:d>
                    <m:dPr>
                      <m:ctrlPr>
                        <w:rPr>
                          <w:rFonts w:ascii="Cambria Math" w:hAnsi="Cambria Math"/>
                        </w:rPr>
                      </m:ctrlPr>
                    </m:dPr>
                    <m:e>
                      <m:r>
                        <w:rPr>
                          <w:rFonts w:ascii="Cambria Math" w:hAnsi="Cambria Math"/>
                        </w:rPr>
                        <m:t>t</m:t>
                      </m:r>
                    </m:e>
                  </m:d>
                </m:e>
              </m:d>
            </m:e>
          </m:func>
          <m:r>
            <w:rPr>
              <w:rFonts w:ascii="Cambria Math" w:hAnsi="Cambria Math"/>
            </w:rPr>
            <m:t>.</m:t>
          </m:r>
        </m:oMath>
      </m:oMathPara>
    </w:p>
    <w:p w14:paraId="4B48C53A" w14:textId="77777777" w:rsidR="00CF6231" w:rsidRPr="00B76419" w:rsidRDefault="00CF6231" w:rsidP="00CF6231">
      <w:r w:rsidRPr="00B76419">
        <w:t xml:space="preserve">These responses are then transformed to impulse responses </w:t>
      </w:r>
    </w:p>
    <w:p w14:paraId="41C31504" w14:textId="77777777" w:rsidR="00CF6231" w:rsidRPr="00B76419" w:rsidRDefault="00000000" w:rsidP="00CF6231">
      <m:oMathPara>
        <m:oMath>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r>
                <w:rPr>
                  <w:rFonts w:ascii="Cambria Math" w:hAnsi="Cambria Math"/>
                </w:rPr>
                <m:t>τ,t</m:t>
              </m:r>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r>
                <w:rPr>
                  <w:rFonts w:ascii="Cambria Math" w:hAnsi="Cambria Math"/>
                </w:rPr>
                <m:t>u</m:t>
              </m:r>
              <m:sSub>
                <m:sSubPr>
                  <m:ctrlPr>
                    <w:rPr>
                      <w:rFonts w:ascii="Cambria Math" w:hAnsi="Cambria Math"/>
                    </w:rPr>
                  </m:ctrlPr>
                </m:sSubPr>
                <m:e>
                  <m:r>
                    <m:rPr>
                      <m:sty m:val="p"/>
                    </m:rPr>
                    <w:rPr>
                      <w:rFonts w:ascii="Cambria Math" w:hAnsi="Cambria Math"/>
                    </w:rPr>
                    <m:t>Δ</m:t>
                  </m:r>
                </m:e>
                <m:sub>
                  <m:r>
                    <w:rPr>
                      <w:rFonts w:ascii="Cambria Math" w:hAnsi="Cambria Math"/>
                    </w:rPr>
                    <m:t>τ</m:t>
                  </m:r>
                </m:sub>
              </m:sSub>
              <m:r>
                <w:rPr>
                  <w:rFonts w:ascii="Cambria Math" w:hAnsi="Cambria Math"/>
                </w:rPr>
                <m:t>,t</m:t>
              </m:r>
            </m:e>
          </m:d>
        </m:oMath>
      </m:oMathPara>
    </w:p>
    <w:p w14:paraId="740A1736" w14:textId="77777777" w:rsidR="00CF6231" w:rsidRPr="00B76419" w:rsidRDefault="00CF6231" w:rsidP="00CF6231">
      <w:r w:rsidRPr="00B76419">
        <w:t xml:space="preserve">By the inverse Fourier transformation, where </w:t>
      </w:r>
      <m:oMath>
        <m:sSub>
          <m:sSubPr>
            <m:ctrlPr>
              <w:rPr>
                <w:rFonts w:ascii="Cambria Math" w:hAnsi="Cambria Math"/>
              </w:rPr>
            </m:ctrlPr>
          </m:sSubPr>
          <m:e>
            <m:r>
              <m:rPr>
                <m:sty m:val="p"/>
              </m:rPr>
              <w:rPr>
                <w:rFonts w:ascii="Cambria Math" w:hAnsi="Cambria Math"/>
              </w:rPr>
              <m:t>Δ</m:t>
            </m:r>
          </m:e>
          <m:sub>
            <m:r>
              <w:rPr>
                <w:rFonts w:ascii="Cambria Math" w:hAnsi="Cambria Math"/>
              </w:rPr>
              <m:t>τ</m:t>
            </m:r>
          </m:sub>
        </m:sSub>
      </m:oMath>
      <w:r w:rsidRPr="00B76419">
        <w:t xml:space="preserve">= 5 ns is the width of a delay bin and </w:t>
      </w:r>
      <m:oMath>
        <m:r>
          <w:rPr>
            <w:rFonts w:ascii="Cambria Math" w:hAnsi="Cambria Math"/>
          </w:rPr>
          <m:t>u=0,1,2,…</m:t>
        </m:r>
      </m:oMath>
      <w:r w:rsidRPr="00B76419">
        <w:t xml:space="preserve"> is the index of the delay bin. Note that due to different cable lengths, calibration etc. of test setups the resulting measured PDPs must be further shifted such that the first path component of PDPs is set on zero excess delay. This can be done either by visual observation or by correlating the resulting dynamic PDPs with theoretical reference PDPs and choosing the delay shift yielding best correlation. </w:t>
      </w:r>
    </w:p>
    <w:p w14:paraId="16BA10C8" w14:textId="0DC49927" w:rsidR="009A698E" w:rsidRPr="00B76419" w:rsidRDefault="009A698E" w:rsidP="009A698E">
      <w:pPr>
        <w:rPr>
          <w:lang w:eastAsia="zh-CN"/>
        </w:rPr>
      </w:pPr>
      <w:r w:rsidRPr="00B76419">
        <w:t xml:space="preserve">Segments with quasi time invariant excess delays </w:t>
      </w:r>
      <w:r>
        <w:t xml:space="preserve">for </w:t>
      </w:r>
      <w:proofErr w:type="spellStart"/>
      <w:r w:rsidRPr="000B6C8E">
        <w:t>UMa</w:t>
      </w:r>
      <w:proofErr w:type="spellEnd"/>
      <w:r w:rsidRPr="000B6C8E">
        <w:t xml:space="preserve"> route: 1, 2, 6, 7, and 9 and for </w:t>
      </w:r>
      <w:proofErr w:type="spellStart"/>
      <w:r w:rsidRPr="000B6C8E">
        <w:t>UMi</w:t>
      </w:r>
      <w:proofErr w:type="spellEnd"/>
      <w:r w:rsidRPr="000B6C8E">
        <w:t xml:space="preserve"> route: 2, 6, and 7:</w:t>
      </w:r>
    </w:p>
    <w:p w14:paraId="4A68FC92" w14:textId="77777777" w:rsidR="00CF6231" w:rsidRPr="00B76419" w:rsidRDefault="00CF6231" w:rsidP="00CF6231">
      <w:r w:rsidRPr="00B76419">
        <w:t>Power delay profile for each segment is determined by the time average</w:t>
      </w:r>
    </w:p>
    <w:p w14:paraId="38AE50D8" w14:textId="77777777" w:rsidR="00CF6231" w:rsidRPr="00B76419" w:rsidRDefault="00000000" w:rsidP="00CF6231">
      <m:oMathPara>
        <m:oMath>
          <m:sSub>
            <m:sSubPr>
              <m:ctrlPr>
                <w:rPr>
                  <w:rFonts w:ascii="Cambria Math" w:hAnsi="Cambria Math"/>
                </w:rPr>
              </m:ctrlPr>
            </m:sSubPr>
            <m:e>
              <m:r>
                <w:rPr>
                  <w:rFonts w:ascii="Cambria Math" w:hAnsi="Cambria Math"/>
                </w:rPr>
                <m:t>P</m:t>
              </m:r>
              <m:r>
                <w:rPr>
                  <w:rFonts w:ascii="Cambria Math" w:hAnsi="Cambria Math" w:hint="eastAsia"/>
                </w:rPr>
                <m:t>'</m:t>
              </m:r>
            </m:e>
            <m:sub>
              <m:r>
                <w:rPr>
                  <w:rFonts w:ascii="Cambria Math" w:hAnsi="Cambria Math"/>
                </w:rPr>
                <m:t>s</m:t>
              </m:r>
            </m:sub>
          </m:sSub>
          <m:d>
            <m:dPr>
              <m:ctrlPr>
                <w:rPr>
                  <w:rFonts w:ascii="Cambria Math" w:hAnsi="Cambria Math"/>
                </w:rPr>
              </m:ctrlPr>
            </m:dPr>
            <m:e>
              <m:r>
                <w:rPr>
                  <w:rFonts w:ascii="Cambria Math" w:hAnsi="Cambria Math"/>
                </w:rPr>
                <m:t>τ</m:t>
              </m:r>
            </m:e>
          </m:d>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s</m:t>
                  </m:r>
                </m:sub>
              </m:sSub>
            </m:den>
          </m:f>
          <m:nary>
            <m:naryPr>
              <m:chr m:val="∑"/>
              <m:limLoc m:val="undOvr"/>
              <m:ctrlPr>
                <w:rPr>
                  <w:rFonts w:ascii="Cambria Math" w:hAnsi="Cambria Math"/>
                </w:rPr>
              </m:ctrlPr>
            </m:naryPr>
            <m:sub>
              <m:r>
                <w:rPr>
                  <w:rFonts w:ascii="Cambria Math" w:hAnsi="Cambria Math"/>
                </w:rPr>
                <m:t>m=0</m:t>
              </m:r>
            </m:sub>
            <m:sup>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-1</m:t>
              </m:r>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r>
                            <w:rPr>
                              <w:rFonts w:ascii="Cambria Math" w:hAnsi="Cambria Math"/>
                            </w:rPr>
                            <m:t>τ,</m:t>
                          </m:r>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e>
                  </m:d>
                </m:e>
                <m:sup>
                  <m:r>
                    <w:rPr>
                      <w:rFonts w:ascii="Cambria Math" w:hAnsi="Cambria Math"/>
                    </w:rPr>
                    <m:t>2</m:t>
                  </m:r>
                </m:sup>
              </m:sSup>
            </m:e>
          </m:nary>
          <m:r>
            <w:rPr>
              <w:rFonts w:ascii="Cambria Math" w:hAnsi="Cambria Math"/>
            </w:rPr>
            <m:t>.</m:t>
          </m:r>
        </m:oMath>
      </m:oMathPara>
    </w:p>
    <w:p w14:paraId="12604636" w14:textId="77777777" w:rsidR="00CF6231" w:rsidRPr="00B76419" w:rsidRDefault="00CF6231" w:rsidP="00CF6231">
      <w:r w:rsidRPr="00B76419">
        <w:t xml:space="preserve">Finally, the normalized PDP is </w:t>
      </w:r>
    </w:p>
    <w:p w14:paraId="127253FF" w14:textId="77777777" w:rsidR="00CF6231" w:rsidRPr="00B76419" w:rsidRDefault="00000000" w:rsidP="00CF6231">
      <m:oMathPara>
        <m:oMath>
          <m:sSub>
            <m:sSubPr>
              <m:ctrlPr>
                <w:rPr>
                  <w:rFonts w:ascii="Cambria Math" w:hAnsi="Cambria Math"/>
                </w:rPr>
              </m:ctrlPr>
            </m:sSubPr>
            <m:e>
              <m:r>
                <w:rPr>
                  <w:rFonts w:ascii="Cambria Math" w:hAnsi="Cambria Math"/>
                </w:rPr>
                <m:t>P</m:t>
              </m:r>
            </m:e>
            <m:sub>
              <m:r>
                <w:rPr>
                  <w:rFonts w:ascii="Cambria Math" w:hAnsi="Cambria Math"/>
                </w:rPr>
                <m:t>s</m:t>
              </m:r>
            </m:sub>
          </m:sSub>
          <m:d>
            <m:dPr>
              <m:ctrlPr>
                <w:rPr>
                  <w:rFonts w:ascii="Cambria Math" w:hAnsi="Cambria Math"/>
                </w:rPr>
              </m:ctrlPr>
            </m:dPr>
            <m:e>
              <m:r>
                <w:rPr>
                  <w:rFonts w:ascii="Cambria Math" w:hAnsi="Cambria Math"/>
                </w:rPr>
                <m:t>τ</m:t>
              </m:r>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r>
                    <w:rPr>
                      <w:rFonts w:ascii="Cambria Math" w:hAnsi="Cambria Math" w:hint="eastAsia"/>
                    </w:rPr>
                    <m:t>'</m:t>
                  </m:r>
                </m:e>
                <m:sub>
                  <m:r>
                    <w:rPr>
                      <w:rFonts w:ascii="Cambria Math" w:hAnsi="Cambria Math"/>
                    </w:rPr>
                    <m:t>s</m:t>
                  </m:r>
                </m:sub>
              </m:sSub>
              <m:d>
                <m:dPr>
                  <m:ctrlPr>
                    <w:rPr>
                      <w:rFonts w:ascii="Cambria Math" w:hAnsi="Cambria Math"/>
                    </w:rPr>
                  </m:ctrlPr>
                </m:dPr>
                <m:e>
                  <m:r>
                    <w:rPr>
                      <w:rFonts w:ascii="Cambria Math" w:hAnsi="Cambria Math"/>
                    </w:rPr>
                    <m:t>τ</m:t>
                  </m:r>
                </m:e>
              </m:d>
            </m:num>
            <m:den>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P</m:t>
                          </m:r>
                          <m:r>
                            <w:rPr>
                              <w:rFonts w:ascii="Cambria Math" w:hAnsi="Cambria Math" w:hint="eastAsia"/>
                            </w:rPr>
                            <m:t>'</m:t>
                          </m:r>
                        </m:e>
                        <m:sub>
                          <m:r>
                            <w:rPr>
                              <w:rFonts w:ascii="Cambria Math" w:hAnsi="Cambria Math"/>
                            </w:rPr>
                            <m:t>s</m:t>
                          </m:r>
                        </m:sub>
                      </m:sSub>
                      <m:d>
                        <m:dPr>
                          <m:ctrlPr>
                            <w:rPr>
                              <w:rFonts w:ascii="Cambria Math" w:hAnsi="Cambria Math"/>
                            </w:rPr>
                          </m:ctrlPr>
                        </m:dPr>
                        <m:e>
                          <m:r>
                            <w:rPr>
                              <w:rFonts w:ascii="Cambria Math" w:hAnsi="Cambria Math"/>
                            </w:rPr>
                            <m:t>τ</m:t>
                          </m:r>
                        </m:e>
                      </m:d>
                    </m:e>
                  </m:d>
                </m:e>
              </m:func>
            </m:den>
          </m:f>
          <m:r>
            <w:rPr>
              <w:rFonts w:ascii="Cambria Math" w:hAnsi="Cambria Math"/>
            </w:rPr>
            <m:t>.</m:t>
          </m:r>
        </m:oMath>
      </m:oMathPara>
    </w:p>
    <w:p w14:paraId="470D10F6" w14:textId="77777777" w:rsidR="00CF6231" w:rsidRPr="00B76419" w:rsidRDefault="00CF6231" w:rsidP="00CF6231">
      <w:r w:rsidRPr="00B76419">
        <w:t xml:space="preserve">All values of </w:t>
      </w:r>
      <m:oMath>
        <m:sSub>
          <m:sSubPr>
            <m:ctrlPr>
              <w:rPr>
                <w:rFonts w:ascii="Cambria Math" w:hAnsi="Cambria Math"/>
              </w:rPr>
            </m:ctrlPr>
          </m:sSubPr>
          <m:e>
            <m:r>
              <w:rPr>
                <w:rFonts w:ascii="Cambria Math" w:hAnsi="Cambria Math"/>
              </w:rPr>
              <m:t>P</m:t>
            </m:r>
          </m:e>
          <m:sub>
            <m:r>
              <w:rPr>
                <w:rFonts w:ascii="Cambria Math" w:hAnsi="Cambria Math"/>
              </w:rPr>
              <m:t>s</m:t>
            </m:r>
          </m:sub>
        </m:sSub>
        <m:d>
          <m:dPr>
            <m:ctrlPr>
              <w:rPr>
                <w:rFonts w:ascii="Cambria Math" w:hAnsi="Cambria Math"/>
              </w:rPr>
            </m:ctrlPr>
          </m:dPr>
          <m:e>
            <m:r>
              <w:rPr>
                <w:rFonts w:ascii="Cambria Math" w:hAnsi="Cambria Math"/>
              </w:rPr>
              <m:t>τ</m:t>
            </m:r>
          </m:e>
        </m:d>
      </m:oMath>
      <w:r w:rsidRPr="00B76419">
        <w:t xml:space="preserve"> below −40 dB are neglected in validation. Peaks, i.e., local maxima of </w:t>
      </w:r>
      <m:oMath>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m:t>
                    </m:r>
                  </m:sub>
                </m:sSub>
                <m:d>
                  <m:dPr>
                    <m:ctrlPr>
                      <w:rPr>
                        <w:rFonts w:ascii="Cambria Math" w:hAnsi="Cambria Math"/>
                      </w:rPr>
                    </m:ctrlPr>
                  </m:dPr>
                  <m:e>
                    <m:r>
                      <w:rPr>
                        <w:rFonts w:ascii="Cambria Math" w:hAnsi="Cambria Math"/>
                      </w:rPr>
                      <m:t>τ</m:t>
                    </m:r>
                  </m:e>
                </m:d>
              </m:e>
            </m:d>
          </m:e>
          <m:sub>
            <m:r>
              <m:rPr>
                <m:sty m:val="p"/>
              </m:rPr>
              <w:rPr>
                <w:rFonts w:ascii="Cambria Math" w:hAnsi="Cambria Math"/>
              </w:rPr>
              <m:t>dB</m:t>
            </m:r>
          </m:sub>
        </m:sSub>
      </m:oMath>
      <w:r w:rsidRPr="00B76419">
        <w:t xml:space="preserve"> (in dB scale) are identified and chosen as the target value of the time segment.</w:t>
      </w:r>
    </w:p>
    <w:p w14:paraId="7DAEA97F" w14:textId="4A341927" w:rsidR="009A698E" w:rsidRPr="00B76419" w:rsidRDefault="009A698E" w:rsidP="009A698E">
      <w:pPr>
        <w:rPr>
          <w:lang w:eastAsia="zh-CN"/>
        </w:rPr>
      </w:pPr>
      <w:r w:rsidRPr="00B76419">
        <w:t xml:space="preserve">Segments with time variant excess delays </w:t>
      </w:r>
      <w:r>
        <w:t xml:space="preserve">for </w:t>
      </w:r>
      <w:proofErr w:type="spellStart"/>
      <w:r w:rsidRPr="00B76419">
        <w:t>UMa</w:t>
      </w:r>
      <w:proofErr w:type="spellEnd"/>
      <w:r w:rsidRPr="00B76419">
        <w:t xml:space="preserve"> </w:t>
      </w:r>
      <w:r>
        <w:t xml:space="preserve">are </w:t>
      </w:r>
      <w:r w:rsidRPr="00B76419">
        <w:t>3, 4, 5, and 8</w:t>
      </w:r>
      <w:r>
        <w:t xml:space="preserve"> and for </w:t>
      </w:r>
      <w:proofErr w:type="spellStart"/>
      <w:r>
        <w:t>UMi</w:t>
      </w:r>
      <w:proofErr w:type="spellEnd"/>
      <w:r>
        <w:t xml:space="preserve"> </w:t>
      </w:r>
      <w:r w:rsidRPr="000B6C8E">
        <w:t>are 1, 3, 4, and 5:</w:t>
      </w:r>
    </w:p>
    <w:p w14:paraId="3DCF91DD" w14:textId="77777777" w:rsidR="00CF6231" w:rsidRPr="00B76419" w:rsidRDefault="00CF6231" w:rsidP="00CF6231">
      <w:r w:rsidRPr="00B76419">
        <w:t xml:space="preserve">These validation segment must be treated differently since straightforward averaging of the power per delay bin over the time domain would provide erroneous result. Therefore, PDPs are evaluated per cluster (tap) index not per delay bin in the case of time variant excess delays. The procedure is as follows. First, the excess delay at the first </w:t>
      </w:r>
      <m:oMath>
        <m:sSub>
          <m:sSubPr>
            <m:ctrlPr>
              <w:rPr>
                <w:rFonts w:ascii="Cambria Math" w:hAnsi="Cambria Math"/>
              </w:rPr>
            </m:ctrlPr>
          </m:sSubPr>
          <m:e>
            <m:r>
              <w:rPr>
                <w:rFonts w:ascii="Cambria Math" w:hAnsi="Cambria Math"/>
              </w:rPr>
              <m:t>τ</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s,0</m:t>
                </m:r>
              </m:sub>
            </m:sSub>
          </m:e>
        </m:d>
      </m:oMath>
      <w:r w:rsidRPr="00B76419">
        <w:t xml:space="preserve"> and the last </w:t>
      </w:r>
      <m:oMath>
        <m:sSub>
          <m:sSubPr>
            <m:ctrlPr>
              <w:rPr>
                <w:rFonts w:ascii="Cambria Math" w:hAnsi="Cambria Math"/>
              </w:rPr>
            </m:ctrlPr>
          </m:sSubPr>
          <m:e>
            <m:r>
              <w:rPr>
                <w:rFonts w:ascii="Cambria Math" w:hAnsi="Cambria Math"/>
              </w:rPr>
              <m:t>τ</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-1</m:t>
                </m:r>
              </m:e>
            </m:d>
          </m:e>
        </m:d>
      </m:oMath>
      <w:r w:rsidRPr="00B76419">
        <w:t xml:space="preserve"> measured time instant of the segment is determined from time interpolated model parameters for each cluster </w:t>
      </w:r>
      <m:oMath>
        <m:r>
          <w:rPr>
            <w:rFonts w:ascii="Cambria Math" w:hAnsi="Cambria Math"/>
          </w:rPr>
          <m:t>l</m:t>
        </m:r>
      </m:oMath>
      <w:r w:rsidRPr="00B76419">
        <w:t xml:space="preserve">. The excess delay of </w:t>
      </w:r>
      <m:oMath>
        <m:r>
          <w:rPr>
            <w:rFonts w:ascii="Cambria Math" w:hAnsi="Cambria Math"/>
          </w:rPr>
          <m:t>l</m:t>
        </m:r>
      </m:oMath>
      <w:r w:rsidRPr="00B76419">
        <w:t xml:space="preserve">th cluster is linearly interpolated for each time sample of the measurement and then quantized to the delay resolution </w:t>
      </w:r>
      <m:oMath>
        <m:r>
          <w:rPr>
            <w:rFonts w:ascii="Cambria Math" w:hAnsi="Cambria Math"/>
          </w:rPr>
          <m:t>Δτ</m:t>
        </m:r>
      </m:oMath>
      <w:r w:rsidRPr="00B76419">
        <w:t xml:space="preserve"> supported by the measurement. The resulting quantized cluster excess delay at </w:t>
      </w:r>
      <m:oMath>
        <m:r>
          <w:rPr>
            <w:rFonts w:ascii="Cambria Math" w:hAnsi="Cambria Math"/>
          </w:rPr>
          <m:t>m</m:t>
        </m:r>
      </m:oMath>
      <w:r w:rsidRPr="00B76419">
        <w:t xml:space="preserve">th time sample is </w:t>
      </w:r>
      <m:oMath>
        <m:sSub>
          <m:sSubPr>
            <m:ctrlPr>
              <w:rPr>
                <w:rFonts w:ascii="Cambria Math" w:hAnsi="Cambria Math"/>
              </w:rPr>
            </m:ctrlPr>
          </m:sSubPr>
          <m:e>
            <m:r>
              <w:rPr>
                <w:rFonts w:ascii="Cambria Math" w:hAnsi="Cambria Math"/>
              </w:rPr>
              <m:t>τ'</m:t>
            </m:r>
          </m:e>
          <m:sub>
            <m:r>
              <w:rPr>
                <w:rFonts w:ascii="Cambria Math" w:hAnsi="Cambria Math"/>
              </w:rPr>
              <m:t>l,m</m:t>
            </m:r>
          </m:sub>
        </m:sSub>
      </m:oMath>
      <w:r w:rsidRPr="00B76419">
        <w:t xml:space="preserve">. Then dynamic powers of </w:t>
      </w:r>
      <m:oMath>
        <m:r>
          <w:rPr>
            <w:rFonts w:ascii="Cambria Math" w:hAnsi="Cambria Math"/>
          </w:rPr>
          <m:t xml:space="preserve">l=1,…, </m:t>
        </m:r>
        <m:sSub>
          <m:sSubPr>
            <m:ctrlPr>
              <w:rPr>
                <w:rFonts w:ascii="Cambria Math" w:hAnsi="Cambria Math"/>
              </w:rPr>
            </m:ctrlPr>
          </m:sSubPr>
          <m:e>
            <m:r>
              <w:rPr>
                <w:rFonts w:ascii="Cambria Math" w:hAnsi="Cambria Math"/>
              </w:rPr>
              <m:t>L</m:t>
            </m:r>
          </m:e>
          <m:sub>
            <m:r>
              <w:rPr>
                <w:rFonts w:ascii="Cambria Math" w:hAnsi="Cambria Math"/>
              </w:rPr>
              <m:t>s</m:t>
            </m:r>
          </m:sub>
        </m:sSub>
      </m:oMath>
      <w:r w:rsidRPr="00B76419">
        <w:t xml:space="preserve"> clusters on segment </w:t>
      </w:r>
      <m:oMath>
        <m:r>
          <w:rPr>
            <w:rFonts w:ascii="Cambria Math" w:hAnsi="Cambria Math"/>
          </w:rPr>
          <m:t>s</m:t>
        </m:r>
      </m:oMath>
      <w:r w:rsidRPr="00B76419">
        <w:t xml:space="preserve"> are calculated as the sum of powers over time samples in delay bins determined by </w:t>
      </w:r>
      <m:oMath>
        <m:sSub>
          <m:sSubPr>
            <m:ctrlPr>
              <w:rPr>
                <w:rFonts w:ascii="Cambria Math" w:hAnsi="Cambria Math"/>
              </w:rPr>
            </m:ctrlPr>
          </m:sSubPr>
          <m:e>
            <m:r>
              <w:rPr>
                <w:rFonts w:ascii="Cambria Math" w:hAnsi="Cambria Math"/>
              </w:rPr>
              <m:t>τ'</m:t>
            </m:r>
          </m:e>
          <m:sub>
            <m:r>
              <w:rPr>
                <w:rFonts w:ascii="Cambria Math" w:hAnsi="Cambria Math"/>
              </w:rPr>
              <m:t>l,m</m:t>
            </m:r>
          </m:sub>
        </m:sSub>
      </m:oMath>
      <w:r w:rsidRPr="00B76419">
        <w:t xml:space="preserve">. Since cluster powers are dispersed across neighbouring delay bins due to limited measurement bandwidth, also the previous and the successive delay bin are included in the summation. This is expressed by the formula </w:t>
      </w:r>
    </w:p>
    <w:p w14:paraId="5F1B98C2" w14:textId="77777777" w:rsidR="00CF6231" w:rsidRPr="00B76419" w:rsidRDefault="00000000" w:rsidP="00CF6231">
      <m:oMathPara>
        <m:oMath>
          <m:sSub>
            <m:sSubPr>
              <m:ctrlPr>
                <w:rPr>
                  <w:rFonts w:ascii="Cambria Math" w:hAnsi="Cambria Math"/>
                </w:rPr>
              </m:ctrlPr>
            </m:sSubPr>
            <m:e>
              <m:r>
                <w:rPr>
                  <w:rFonts w:ascii="Cambria Math" w:hAnsi="Cambria Math"/>
                </w:rPr>
                <m:t>P'</m:t>
              </m:r>
            </m:e>
            <m:sub>
              <m:r>
                <w:rPr>
                  <w:rFonts w:ascii="Cambria Math" w:hAnsi="Cambria Math"/>
                </w:rPr>
                <m:t>s,l</m:t>
              </m:r>
            </m:sub>
          </m:sSub>
          <m:r>
            <w:rPr>
              <w:rFonts w:ascii="Cambria Math" w:hAnsi="Cambria Math"/>
            </w:rPr>
            <m:t>=</m:t>
          </m:r>
          <m:nary>
            <m:naryPr>
              <m:chr m:val="∑"/>
              <m:limLoc m:val="undOvr"/>
              <m:ctrlPr>
                <w:rPr>
                  <w:rFonts w:ascii="Cambria Math" w:hAnsi="Cambria Math"/>
                </w:rPr>
              </m:ctrlPr>
            </m:naryPr>
            <m:sub>
              <m:r>
                <w:rPr>
                  <w:rFonts w:ascii="Cambria Math" w:hAnsi="Cambria Math"/>
                </w:rPr>
                <m:t>m=0</m:t>
              </m:r>
            </m:sub>
            <m:sup>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-1</m:t>
              </m:r>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l,m</m:t>
                              </m:r>
                            </m:sub>
                          </m:sSub>
                          <m:r>
                            <w:rPr>
                              <w:rFonts w:ascii="Cambria Math" w:hAnsi="Cambria Math"/>
                            </w:rPr>
                            <m:t>-Δτ ,</m:t>
                          </m:r>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e>
                  </m:d>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l,m</m:t>
                              </m:r>
                            </m:sub>
                          </m:sSub>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e>
                  </m:d>
                </m:e>
                <m:sup>
                  <m:r>
                    <w:rPr>
                      <w:rFonts w:ascii="Cambria Math" w:hAnsi="Cambria Math"/>
                    </w:rPr>
                    <m:t>2</m:t>
                  </m:r>
                </m:sup>
              </m:sSup>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l,m</m:t>
                              </m:r>
                            </m:sub>
                          </m:sSub>
                          <m:r>
                            <w:rPr>
                              <w:rFonts w:ascii="Cambria Math" w:hAnsi="Cambria Math"/>
                            </w:rPr>
                            <m:t>+</m:t>
                          </m:r>
                          <m:r>
                            <m:rPr>
                              <m:sty m:val="p"/>
                            </m:rPr>
                            <w:rPr>
                              <w:rFonts w:ascii="Cambria Math" w:hAnsi="Cambria Math"/>
                            </w:rPr>
                            <m:t>Δ</m:t>
                          </m:r>
                          <m:r>
                            <w:rPr>
                              <w:rFonts w:ascii="Cambria Math" w:hAnsi="Cambria Math"/>
                            </w:rPr>
                            <m:t>τ,</m:t>
                          </m:r>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e>
                  </m:d>
                </m:e>
                <m:sup>
                  <m:r>
                    <w:rPr>
                      <w:rFonts w:ascii="Cambria Math" w:hAnsi="Cambria Math"/>
                    </w:rPr>
                    <m:t>2</m:t>
                  </m:r>
                </m:sup>
              </m:sSup>
            </m:e>
          </m:nary>
          <m:r>
            <w:rPr>
              <w:rFonts w:ascii="Cambria Math" w:hAnsi="Cambria Math"/>
            </w:rPr>
            <m:t>.</m:t>
          </m:r>
        </m:oMath>
      </m:oMathPara>
    </w:p>
    <w:p w14:paraId="40C043A3" w14:textId="77777777" w:rsidR="00CF6231" w:rsidRPr="00B76419" w:rsidRDefault="00CF6231" w:rsidP="00CF6231">
      <w:r w:rsidRPr="00B76419">
        <w:t>Finally, the measured power per cluster is normalized such that the maximum cluster power per segment becomes unity</w:t>
      </w:r>
    </w:p>
    <w:p w14:paraId="2AEF930B" w14:textId="77777777" w:rsidR="00CF6231" w:rsidRPr="00B76419" w:rsidRDefault="00000000" w:rsidP="00CF6231">
      <m:oMathPara>
        <m:oMath>
          <m:sSub>
            <m:sSubPr>
              <m:ctrlPr>
                <w:rPr>
                  <w:rFonts w:ascii="Cambria Math" w:hAnsi="Cambria Math"/>
                </w:rPr>
              </m:ctrlPr>
            </m:sSubPr>
            <m:e>
              <m:r>
                <w:rPr>
                  <w:rFonts w:ascii="Cambria Math" w:hAnsi="Cambria Math"/>
                </w:rPr>
                <m:t>P</m:t>
              </m:r>
            </m:e>
            <m:sub>
              <m:r>
                <w:rPr>
                  <w:rFonts w:ascii="Cambria Math" w:hAnsi="Cambria Math"/>
                </w:rPr>
                <m:t>s,l</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s,l</m:t>
                  </m:r>
                </m:sub>
              </m:sSub>
            </m:num>
            <m:den>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s,1</m:t>
                          </m:r>
                        </m:sub>
                      </m:sSub>
                      <m:r>
                        <w:rPr>
                          <w:rFonts w:ascii="Cambria Math" w:hAnsi="Cambria Math"/>
                        </w:rPr>
                        <m:t>, …,</m:t>
                      </m:r>
                      <m:sSub>
                        <m:sSubPr>
                          <m:ctrlPr>
                            <w:rPr>
                              <w:rFonts w:ascii="Cambria Math" w:hAnsi="Cambria Math"/>
                            </w:rPr>
                          </m:ctrlPr>
                        </m:sSubPr>
                        <m:e>
                          <m:r>
                            <w:rPr>
                              <w:rFonts w:ascii="Cambria Math" w:hAnsi="Cambria Math"/>
                            </w:rPr>
                            <m:t>P'</m:t>
                          </m:r>
                        </m:e>
                        <m:sub>
                          <m:r>
                            <w:rPr>
                              <w:rFonts w:ascii="Cambria Math" w:hAnsi="Cambria Math"/>
                            </w:rPr>
                            <m:t>s,</m:t>
                          </m:r>
                          <m:sSub>
                            <m:sSubPr>
                              <m:ctrlPr>
                                <w:rPr>
                                  <w:rFonts w:ascii="Cambria Math" w:hAnsi="Cambria Math"/>
                                </w:rPr>
                              </m:ctrlPr>
                            </m:sSubPr>
                            <m:e>
                              <m:r>
                                <w:rPr>
                                  <w:rFonts w:ascii="Cambria Math" w:hAnsi="Cambria Math"/>
                                </w:rPr>
                                <m:t>L</m:t>
                              </m:r>
                            </m:e>
                            <m:sub>
                              <m:r>
                                <w:rPr>
                                  <w:rFonts w:ascii="Cambria Math" w:hAnsi="Cambria Math"/>
                                </w:rPr>
                                <m:t>s</m:t>
                              </m:r>
                            </m:sub>
                          </m:sSub>
                        </m:sub>
                      </m:sSub>
                      <m:r>
                        <w:rPr>
                          <w:rFonts w:ascii="Cambria Math" w:hAnsi="Cambria Math"/>
                        </w:rPr>
                        <m:t xml:space="preserve"> </m:t>
                      </m:r>
                    </m:e>
                  </m:d>
                </m:e>
              </m:func>
            </m:den>
          </m:f>
          <m:r>
            <w:rPr>
              <w:rFonts w:ascii="Cambria Math" w:hAnsi="Cambria Math"/>
            </w:rPr>
            <m:t>.</m:t>
          </m:r>
        </m:oMath>
      </m:oMathPara>
    </w:p>
    <w:p w14:paraId="53AB2DF0" w14:textId="77777777" w:rsidR="00CF6231" w:rsidRPr="00B76419" w:rsidRDefault="00CF6231" w:rsidP="00CF6231">
      <w:pPr>
        <w:pStyle w:val="4"/>
      </w:pPr>
      <w:bookmarkStart w:id="300" w:name="_Toc173152203"/>
      <w:bookmarkStart w:id="301" w:name="_Toc180424233"/>
      <w:r>
        <w:t>8.2.3.5</w:t>
      </w:r>
      <w:r>
        <w:tab/>
        <w:t xml:space="preserve">PDP </w:t>
      </w:r>
      <w:r w:rsidRPr="00B76419">
        <w:t>Measurement Results Analysis using Time-Domain Technique</w:t>
      </w:r>
      <w:bookmarkEnd w:id="300"/>
      <w:bookmarkEnd w:id="301"/>
    </w:p>
    <w:p w14:paraId="00DA31F4" w14:textId="2390E96A" w:rsidR="000D2753" w:rsidRDefault="00CF6231" w:rsidP="007974E8">
      <w:pPr>
        <w:rPr>
          <w:lang w:eastAsia="zh-CN"/>
        </w:rPr>
      </w:pPr>
      <w:r w:rsidRPr="00B76419">
        <w:t>FFS</w:t>
      </w:r>
    </w:p>
    <w:p w14:paraId="62743359" w14:textId="77777777" w:rsidR="00950D05" w:rsidRPr="00B76419" w:rsidRDefault="00950D05" w:rsidP="00950D05">
      <w:pPr>
        <w:pStyle w:val="4"/>
      </w:pPr>
      <w:bookmarkStart w:id="302" w:name="_Toc180424234"/>
      <w:r>
        <w:t>8.2.3.6</w:t>
      </w:r>
      <w:r>
        <w:tab/>
        <w:t>PDP Target Values</w:t>
      </w:r>
      <w:bookmarkEnd w:id="302"/>
    </w:p>
    <w:p w14:paraId="0762EA0D" w14:textId="77777777" w:rsidR="00B87E4A" w:rsidRDefault="00B87E4A" w:rsidP="00B87E4A">
      <w:r w:rsidRPr="008C7243">
        <w:t xml:space="preserve">The target values for the </w:t>
      </w:r>
      <w:proofErr w:type="spellStart"/>
      <w:r w:rsidRPr="008C7243">
        <w:t>UMa</w:t>
      </w:r>
      <w:proofErr w:type="spellEnd"/>
      <w:r w:rsidRPr="008C7243">
        <w:t xml:space="preserve"> route are specified in </w:t>
      </w:r>
      <w:hyperlink w:anchor="_Hlk176087530" w:history="1">
        <w:r w:rsidRPr="00DF0B01">
          <w:rPr>
            <w:rStyle w:val="ab"/>
            <w:color w:val="auto"/>
            <w:u w:val="none"/>
          </w:rPr>
          <w:t xml:space="preserve">Table </w:t>
        </w:r>
        <w:r w:rsidRPr="008C7243">
          <w:t>8.2.</w:t>
        </w:r>
        <w:r>
          <w:t>3</w:t>
        </w:r>
        <w:r w:rsidRPr="008C7243">
          <w:t>.</w:t>
        </w:r>
        <w:r>
          <w:t>6</w:t>
        </w:r>
        <w:r w:rsidRPr="00DF0B01">
          <w:rPr>
            <w:rStyle w:val="ab"/>
            <w:color w:val="auto"/>
            <w:u w:val="none"/>
          </w:rPr>
          <w:t>-1</w:t>
        </w:r>
      </w:hyperlink>
      <w:r w:rsidRPr="008C7243">
        <w:t xml:space="preserve"> and illustrated in </w:t>
      </w:r>
      <w:hyperlink w:anchor="_Hlk176087417" w:history="1">
        <w:r w:rsidRPr="00DF0B01">
          <w:rPr>
            <w:rStyle w:val="ab"/>
            <w:color w:val="auto"/>
            <w:u w:val="none"/>
          </w:rPr>
          <w:t xml:space="preserve">Figure </w:t>
        </w:r>
        <w:r w:rsidRPr="008C7243">
          <w:t>8.2.</w:t>
        </w:r>
        <w:r>
          <w:t>3</w:t>
        </w:r>
        <w:r w:rsidRPr="008C7243">
          <w:t>.</w:t>
        </w:r>
        <w:r>
          <w:t>6</w:t>
        </w:r>
        <w:r w:rsidRPr="00DF0B01">
          <w:rPr>
            <w:rStyle w:val="ab"/>
            <w:color w:val="auto"/>
            <w:u w:val="none"/>
          </w:rPr>
          <w:t>-1</w:t>
        </w:r>
      </w:hyperlink>
      <w:r w:rsidRPr="008C7243">
        <w:t xml:space="preserve"> which uses the time segments defined in </w:t>
      </w:r>
      <w:hyperlink w:anchor="_Hlk176085569" w:history="1" w:docLocation="1,68642,68657,4094,TABLHEADER BEST,Table 4.2.1.2-1">
        <w:r w:rsidRPr="00DF0B01">
          <w:rPr>
            <w:rStyle w:val="ab"/>
            <w:color w:val="auto"/>
            <w:u w:val="none"/>
          </w:rPr>
          <w:t xml:space="preserve">Table </w:t>
        </w:r>
        <w:r w:rsidRPr="008C7243">
          <w:t>8.2.2.3-1</w:t>
        </w:r>
      </w:hyperlink>
      <w:ins w:id="303" w:author="Thorsten Hertel (KEYS)" w:date="2025-05-08T08:01:00Z" w16du:dateUtc="2025-05-08T15:01:00Z">
        <w:r>
          <w:t xml:space="preserve">; the </w:t>
        </w:r>
        <w:r w:rsidRPr="0066446A">
          <w:t>original PDP value</w:t>
        </w:r>
      </w:ins>
      <w:ins w:id="304" w:author="Thorsten Hertel (KEYS)" w:date="2025-05-08T08:02:00Z" w16du:dateUtc="2025-05-08T15:02:00Z">
        <w:r>
          <w:t>s</w:t>
        </w:r>
      </w:ins>
      <w:ins w:id="305" w:author="Thorsten Hertel (KEYS)" w:date="2025-05-08T08:01:00Z" w16du:dateUtc="2025-05-08T15:01:00Z">
        <w:r w:rsidRPr="0066446A">
          <w:t xml:space="preserve"> without any processing related to the delay resolutio</w:t>
        </w:r>
        <w:r>
          <w:t xml:space="preserve">n </w:t>
        </w:r>
      </w:ins>
      <w:ins w:id="306" w:author="Thorsten Hertel (KEYS)" w:date="2025-05-08T08:02:00Z" w16du:dateUtc="2025-05-08T15:02:00Z">
        <w:r>
          <w:t xml:space="preserve">are tabulated in Table </w:t>
        </w:r>
        <w:r w:rsidRPr="000B6C8E">
          <w:t>8.2.3.6-</w:t>
        </w:r>
        <w:r>
          <w:t>2</w:t>
        </w:r>
      </w:ins>
      <w:r w:rsidRPr="008C7243">
        <w:t xml:space="preserve">. The target values for the </w:t>
      </w:r>
      <w:proofErr w:type="spellStart"/>
      <w:r w:rsidRPr="008C7243">
        <w:t>UMi</w:t>
      </w:r>
      <w:proofErr w:type="spellEnd"/>
      <w:r w:rsidRPr="008C7243">
        <w:t xml:space="preserve"> route are specified in </w:t>
      </w:r>
      <w:del w:id="307" w:author="Thorsten Hertel (KEYS)" w:date="2025-05-08T08:02:00Z" w16du:dateUtc="2025-05-08T15:02:00Z">
        <w:r w:rsidDel="006F3FC9">
          <w:fldChar w:fldCharType="begin"/>
        </w:r>
        <w:r w:rsidDel="006F3FC9">
          <w:delInstrText>HYPERLINK \l "_Hlk176087530"</w:delInstrText>
        </w:r>
        <w:r w:rsidDel="006F3FC9">
          <w:fldChar w:fldCharType="separate"/>
        </w:r>
        <w:r w:rsidRPr="00DF0B01" w:rsidDel="006F3FC9">
          <w:rPr>
            <w:rStyle w:val="ab"/>
            <w:color w:val="auto"/>
            <w:u w:val="none"/>
          </w:rPr>
          <w:delText xml:space="preserve">Table </w:delText>
        </w:r>
        <w:r w:rsidRPr="008C7243" w:rsidDel="006F3FC9">
          <w:delText>8.2.</w:delText>
        </w:r>
        <w:r w:rsidDel="006F3FC9">
          <w:delText>3</w:delText>
        </w:r>
        <w:r w:rsidRPr="008C7243" w:rsidDel="006F3FC9">
          <w:delText>.</w:delText>
        </w:r>
        <w:r w:rsidDel="006F3FC9">
          <w:delText>6</w:delText>
        </w:r>
        <w:r w:rsidRPr="00DF0B01" w:rsidDel="006F3FC9">
          <w:rPr>
            <w:rStyle w:val="ab"/>
            <w:color w:val="auto"/>
            <w:u w:val="none"/>
          </w:rPr>
          <w:delText>-2</w:delText>
        </w:r>
        <w:r w:rsidDel="006F3FC9">
          <w:fldChar w:fldCharType="end"/>
        </w:r>
        <w:r w:rsidRPr="008C7243" w:rsidDel="006F3FC9">
          <w:delText xml:space="preserve"> </w:delText>
        </w:r>
      </w:del>
      <w:ins w:id="308" w:author="Thorsten Hertel (KEYS)" w:date="2025-05-08T08:02:00Z" w16du:dateUtc="2025-05-08T15:02:00Z">
        <w:r>
          <w:fldChar w:fldCharType="begin"/>
        </w:r>
        <w:r>
          <w:instrText>HYPERLINK \l "_Hlk176087530"</w:instrText>
        </w:r>
        <w:r>
          <w:fldChar w:fldCharType="separate"/>
        </w:r>
        <w:r w:rsidRPr="00DF0B01">
          <w:rPr>
            <w:rStyle w:val="ab"/>
            <w:color w:val="auto"/>
            <w:u w:val="none"/>
          </w:rPr>
          <w:t xml:space="preserve">Table </w:t>
        </w:r>
        <w:r w:rsidRPr="008C7243">
          <w:t>8.2.</w:t>
        </w:r>
        <w:r>
          <w:t>3</w:t>
        </w:r>
        <w:r w:rsidRPr="008C7243">
          <w:t>.</w:t>
        </w:r>
        <w:r>
          <w:t>6</w:t>
        </w:r>
        <w:r w:rsidRPr="00DF0B01">
          <w:rPr>
            <w:rStyle w:val="ab"/>
            <w:color w:val="auto"/>
            <w:u w:val="none"/>
          </w:rPr>
          <w:t>-</w:t>
        </w:r>
        <w:r>
          <w:rPr>
            <w:rStyle w:val="ab"/>
            <w:color w:val="auto"/>
            <w:u w:val="none"/>
          </w:rPr>
          <w:t>3</w:t>
        </w:r>
        <w:r>
          <w:fldChar w:fldCharType="end"/>
        </w:r>
        <w:r w:rsidRPr="008C7243">
          <w:t xml:space="preserve"> </w:t>
        </w:r>
      </w:ins>
      <w:r w:rsidRPr="008C7243">
        <w:t xml:space="preserve">and illustrated in </w:t>
      </w:r>
      <w:hyperlink w:anchor="_Hlk176087417" w:history="1">
        <w:r w:rsidRPr="00DF0B01">
          <w:rPr>
            <w:rStyle w:val="ab"/>
            <w:color w:val="auto"/>
            <w:u w:val="none"/>
          </w:rPr>
          <w:t xml:space="preserve">Figure </w:t>
        </w:r>
        <w:r w:rsidRPr="00821A2D">
          <w:t>8.2.3.6</w:t>
        </w:r>
        <w:r w:rsidRPr="00DF0B01">
          <w:rPr>
            <w:rStyle w:val="ab"/>
            <w:color w:val="auto"/>
            <w:u w:val="none"/>
          </w:rPr>
          <w:t>-2</w:t>
        </w:r>
      </w:hyperlink>
      <w:r w:rsidRPr="008C7243">
        <w:t xml:space="preserve"> which uses the time segments defined in </w:t>
      </w:r>
      <w:hyperlink w:anchor="_Hlk176085569" w:history="1" w:docLocation="1,68642,68657,4094,TABLHEADER BEST,Table 4.2.1.2-1">
        <w:r w:rsidRPr="00DF0B01">
          <w:rPr>
            <w:rStyle w:val="ab"/>
            <w:color w:val="auto"/>
            <w:u w:val="none"/>
          </w:rPr>
          <w:t xml:space="preserve">Table </w:t>
        </w:r>
        <w:r w:rsidRPr="008C7243">
          <w:t>8.2.2.3-2</w:t>
        </w:r>
      </w:hyperlink>
      <w:ins w:id="309" w:author="Thorsten Hertel (KEYS)" w:date="2025-05-08T08:02:00Z" w16du:dateUtc="2025-05-08T15:02:00Z">
        <w:r>
          <w:t xml:space="preserve">; the </w:t>
        </w:r>
        <w:r w:rsidRPr="0066446A">
          <w:t>original PDP value</w:t>
        </w:r>
        <w:r>
          <w:t>s</w:t>
        </w:r>
        <w:r w:rsidRPr="0066446A">
          <w:t xml:space="preserve"> without any processing related to the delay resolutio</w:t>
        </w:r>
        <w:r>
          <w:t xml:space="preserve">n are tabulated in Table </w:t>
        </w:r>
        <w:r w:rsidRPr="000B6C8E">
          <w:t>8.2.3.6-</w:t>
        </w:r>
        <w:r>
          <w:t>4</w:t>
        </w:r>
      </w:ins>
      <w:r w:rsidRPr="008C7243">
        <w:t>.</w:t>
      </w:r>
      <w:r>
        <w:t xml:space="preserve"> </w:t>
      </w:r>
      <w:r w:rsidRPr="0030380F">
        <w:t xml:space="preserve">Note that red lines </w:t>
      </w:r>
      <w:r>
        <w:t xml:space="preserve">in the figures </w:t>
      </w:r>
      <w:r w:rsidRPr="0030380F">
        <w:t xml:space="preserve">denote the power per excess delay and blue lines the power per cluster index. </w:t>
      </w:r>
      <w:r w:rsidRPr="009F24EE">
        <w:t xml:space="preserve">Entries of the table contain either discrete excess delay/power pairs or cluster index/power pairs, depending on the segment type. In the case of segments with time variant excess delays the initial and final excess delays of clusters must be as specified in the model parameter tables in Annex </w:t>
      </w:r>
      <w:r>
        <w:t xml:space="preserve">A </w:t>
      </w:r>
      <w:r w:rsidRPr="009F24EE">
        <w:t>and rounded to the delay resolution supported by the measurement bandwidth (1/200 MHz = 5 ns)</w:t>
      </w:r>
      <w:r>
        <w:t>.</w:t>
      </w:r>
      <w:ins w:id="310" w:author="Thorsten Hertel (KEYS)" w:date="2025-05-08T07:59:00Z" w16du:dateUtc="2025-05-08T14:59:00Z">
        <w:r>
          <w:t xml:space="preserve"> The window used in the bandwidth filtering is a Chebyshev window with 120 dB sidelobe factor, </w:t>
        </w:r>
      </w:ins>
      <w:ins w:id="311" w:author="Thorsten Hertel (KEYS)" w:date="2025-05-08T08:00:00Z" w16du:dateUtc="2025-05-08T15:00:00Z">
        <w:r>
          <w:t xml:space="preserve">discussed </w:t>
        </w:r>
      </w:ins>
      <w:ins w:id="312" w:author="Thorsten Hertel (KEYS)" w:date="2025-05-08T08:04:00Z" w16du:dateUtc="2025-05-08T15:04:00Z">
        <w:r>
          <w:t>in some m</w:t>
        </w:r>
      </w:ins>
      <w:ins w:id="313" w:author="Thorsten Hertel (KEYS)" w:date="2025-05-08T08:05:00Z" w16du:dateUtc="2025-05-08T15:05:00Z">
        <w:r>
          <w:t xml:space="preserve">ore detail </w:t>
        </w:r>
      </w:ins>
      <w:ins w:id="314" w:author="Thorsten Hertel (KEYS)" w:date="2025-05-08T08:00:00Z" w16du:dateUtc="2025-05-08T15:00:00Z">
        <w:r>
          <w:t xml:space="preserve">in </w:t>
        </w:r>
      </w:ins>
      <w:ins w:id="315" w:author="Thorsten Hertel (KEYS)" w:date="2025-05-08T08:05:00Z" w16du:dateUtc="2025-05-08T15:05:00Z">
        <w:r>
          <w:t xml:space="preserve">Clause </w:t>
        </w:r>
      </w:ins>
      <w:ins w:id="316" w:author="Thorsten Hertel (KEYS)" w:date="2025-05-08T08:00:00Z" w16du:dateUtc="2025-05-08T15:00:00Z">
        <w:r>
          <w:t xml:space="preserve">8.2.3.7. </w:t>
        </w:r>
      </w:ins>
    </w:p>
    <w:p w14:paraId="55F7D28C" w14:textId="77777777" w:rsidR="00B87E4A" w:rsidRDefault="00B87E4A" w:rsidP="00B87E4A"/>
    <w:p w14:paraId="3E028761" w14:textId="1AD41E26" w:rsidR="00E26E5C" w:rsidRDefault="00B87E4A" w:rsidP="00B87E4A">
      <w:pPr>
        <w:pStyle w:val="TH"/>
      </w:pPr>
      <w:del w:id="317" w:author="Thorsten Hertel (KEYS)" w:date="2025-05-08T19:13:00Z" w16du:dateUtc="2025-05-08T16:13:00Z">
        <w:r w:rsidRPr="00074E92" w:rsidDel="00FA3D38">
          <w:rPr>
            <w:noProof/>
          </w:rPr>
          <w:lastRenderedPageBreak/>
          <w:drawing>
            <wp:inline distT="0" distB="0" distL="0" distR="0" wp14:anchorId="21DA8FEE" wp14:editId="58D06DC8">
              <wp:extent cx="6122035" cy="4080510"/>
              <wp:effectExtent l="0" t="0" r="0" b="0"/>
              <wp:docPr id="1091070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2035" cy="4080510"/>
                      </a:xfrm>
                      <a:prstGeom prst="rect">
                        <a:avLst/>
                      </a:prstGeom>
                      <a:noFill/>
                      <a:ln>
                        <a:noFill/>
                      </a:ln>
                    </pic:spPr>
                  </pic:pic>
                </a:graphicData>
              </a:graphic>
            </wp:inline>
          </w:drawing>
        </w:r>
      </w:del>
      <w:ins w:id="318" w:author="Thorsten Hertel (KEYS)" w:date="2025-05-08T19:13:00Z" w16du:dateUtc="2025-05-08T16:13:00Z">
        <w:r w:rsidRPr="00FA3D38">
          <w:rPr>
            <w:noProof/>
          </w:rPr>
          <w:drawing>
            <wp:inline distT="0" distB="0" distL="0" distR="0" wp14:anchorId="4F108711" wp14:editId="481A8937">
              <wp:extent cx="6122035" cy="4081145"/>
              <wp:effectExtent l="0" t="0" r="0" b="0"/>
              <wp:docPr id="26832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24817" name=""/>
                      <pic:cNvPicPr/>
                    </pic:nvPicPr>
                    <pic:blipFill>
                      <a:blip r:embed="rId26"/>
                      <a:stretch>
                        <a:fillRect/>
                      </a:stretch>
                    </pic:blipFill>
                    <pic:spPr>
                      <a:xfrm>
                        <a:off x="0" y="0"/>
                        <a:ext cx="6122035" cy="4081145"/>
                      </a:xfrm>
                      <a:prstGeom prst="rect">
                        <a:avLst/>
                      </a:prstGeom>
                    </pic:spPr>
                  </pic:pic>
                </a:graphicData>
              </a:graphic>
            </wp:inline>
          </w:drawing>
        </w:r>
      </w:ins>
    </w:p>
    <w:p w14:paraId="6425AD93" w14:textId="0253EAF3" w:rsidR="009A698E" w:rsidRPr="000B6C8E" w:rsidRDefault="009A698E" w:rsidP="009A698E">
      <w:pPr>
        <w:pStyle w:val="TH"/>
      </w:pPr>
      <w:bookmarkStart w:id="319" w:name="_Hlk176086399"/>
      <w:bookmarkStart w:id="320" w:name="_Toc176852296"/>
      <w:bookmarkStart w:id="321" w:name="_Hlk176086766"/>
      <w:bookmarkStart w:id="322" w:name="_Toc106956090"/>
      <w:bookmarkStart w:id="323" w:name="_Toc176852322"/>
      <w:r w:rsidRPr="0084030B">
        <w:t xml:space="preserve">Figure </w:t>
      </w:r>
      <w:r>
        <w:t>8.2.3</w:t>
      </w:r>
      <w:r w:rsidRPr="0084030B">
        <w:t>.</w:t>
      </w:r>
      <w:r>
        <w:t>6</w:t>
      </w:r>
      <w:r w:rsidRPr="0084030B">
        <w:t>-1</w:t>
      </w:r>
      <w:bookmarkEnd w:id="319"/>
      <w:r w:rsidRPr="0084030B">
        <w:t xml:space="preserve"> </w:t>
      </w:r>
      <w:r w:rsidRPr="009F24EE">
        <w:t xml:space="preserve">Target PDP Segments </w:t>
      </w:r>
      <w:r w:rsidRPr="000B6C8E">
        <w:t xml:space="preserve">of the </w:t>
      </w:r>
      <w:proofErr w:type="spellStart"/>
      <w:r w:rsidRPr="000B6C8E">
        <w:t>UMa</w:t>
      </w:r>
      <w:r w:rsidRPr="000B6C8E">
        <w:rPr>
          <w:vertAlign w:val="subscript"/>
        </w:rPr>
        <w:t>dyn</w:t>
      </w:r>
      <w:proofErr w:type="spellEnd"/>
      <w:r w:rsidRPr="000B6C8E">
        <w:t xml:space="preserve"> Channel Model</w:t>
      </w:r>
      <w:bookmarkEnd w:id="320"/>
      <w:r w:rsidRPr="000B6C8E">
        <w:t xml:space="preserve"> with full path loss model </w:t>
      </w:r>
      <w:del w:id="324" w:author="Xuan Yi" w:date="2025-05-26T15:27:00Z" w16du:dateUtc="2025-05-26T07:27:00Z">
        <w:r w:rsidRPr="000B6C8E" w:rsidDel="007B3CAF">
          <w:delText>[6]</w:delText>
        </w:r>
      </w:del>
      <w:ins w:id="325" w:author="Xuan Yi" w:date="2025-05-26T15:27:00Z" w16du:dateUtc="2025-05-26T07:27:00Z">
        <w:r w:rsidR="007B3CAF">
          <w:t>[7]</w:t>
        </w:r>
      </w:ins>
      <w:r w:rsidRPr="000B6C8E">
        <w:t xml:space="preserve"> </w:t>
      </w:r>
    </w:p>
    <w:bookmarkEnd w:id="321"/>
    <w:bookmarkEnd w:id="322"/>
    <w:bookmarkEnd w:id="323"/>
    <w:p w14:paraId="2C9CA055" w14:textId="68692346" w:rsidR="009A698E" w:rsidRPr="000B6C8E" w:rsidRDefault="009A698E" w:rsidP="009A698E">
      <w:pPr>
        <w:pStyle w:val="TH"/>
      </w:pPr>
      <w:r w:rsidRPr="000B6C8E">
        <w:t xml:space="preserve">Table 8.2.3.6-1 </w:t>
      </w:r>
      <w:proofErr w:type="spellStart"/>
      <w:r w:rsidRPr="000B6C8E">
        <w:t>UMa</w:t>
      </w:r>
      <w:r w:rsidRPr="000B6C8E">
        <w:rPr>
          <w:vertAlign w:val="subscript"/>
        </w:rPr>
        <w:t>dyn</w:t>
      </w:r>
      <w:proofErr w:type="spellEnd"/>
      <w:r w:rsidRPr="000B6C8E">
        <w:t xml:space="preserve"> PDP Targets of the </w:t>
      </w:r>
      <w:proofErr w:type="spellStart"/>
      <w:r w:rsidRPr="000B6C8E">
        <w:t>UMa</w:t>
      </w:r>
      <w:proofErr w:type="spellEnd"/>
      <w:r w:rsidRPr="000B6C8E">
        <w:t xml:space="preserve"> Route with full path loss model </w:t>
      </w:r>
      <w:del w:id="326" w:author="Xuan Yi" w:date="2025-05-26T15:27:00Z" w16du:dateUtc="2025-05-26T07:27:00Z">
        <w:r w:rsidRPr="000B6C8E" w:rsidDel="007B3CAF">
          <w:delText>[6]</w:delText>
        </w:r>
      </w:del>
      <w:ins w:id="327" w:author="Xuan Yi" w:date="2025-05-26T15:27:00Z" w16du:dateUtc="2025-05-26T07:27:00Z">
        <w:r w:rsidR="007B3CAF">
          <w:t>[7]</w:t>
        </w:r>
      </w:ins>
    </w:p>
    <w:p w14:paraId="37A5D627" w14:textId="77777777" w:rsidR="00B87E4A" w:rsidRPr="000B6C8E" w:rsidRDefault="00B87E4A" w:rsidP="00B87E4A">
      <w:pPr>
        <w:pStyle w:val="TH"/>
      </w:pPr>
    </w:p>
    <w:tbl>
      <w:tblPr>
        <w:tblStyle w:val="TableGrid1"/>
        <w:tblW w:w="9639" w:type="dxa"/>
        <w:tblInd w:w="-5" w:type="dxa"/>
        <w:tblLook w:val="04A0" w:firstRow="1" w:lastRow="0" w:firstColumn="1" w:lastColumn="0" w:noHBand="0" w:noVBand="1"/>
      </w:tblPr>
      <w:tblGrid>
        <w:gridCol w:w="1134"/>
        <w:gridCol w:w="1560"/>
        <w:gridCol w:w="6945"/>
      </w:tblGrid>
      <w:tr w:rsidR="00B87E4A" w:rsidRPr="009F24EE" w14:paraId="73C4FFF3" w14:textId="77777777" w:rsidTr="00C12606">
        <w:tc>
          <w:tcPr>
            <w:tcW w:w="1134" w:type="dxa"/>
            <w:shd w:val="clear" w:color="auto" w:fill="F6F6F6"/>
          </w:tcPr>
          <w:p w14:paraId="70156BBC" w14:textId="77777777" w:rsidR="00B87E4A" w:rsidRPr="009F24EE" w:rsidRDefault="00B87E4A" w:rsidP="00C12606">
            <w:pPr>
              <w:pStyle w:val="TAH"/>
            </w:pPr>
            <w:r w:rsidRPr="009F24EE">
              <w:t>Segment #</w:t>
            </w:r>
          </w:p>
        </w:tc>
        <w:tc>
          <w:tcPr>
            <w:tcW w:w="1560" w:type="dxa"/>
            <w:shd w:val="clear" w:color="auto" w:fill="F6F6F6"/>
          </w:tcPr>
          <w:p w14:paraId="00D2F5C6" w14:textId="77777777" w:rsidR="00B87E4A" w:rsidRPr="009F24EE" w:rsidRDefault="00B87E4A" w:rsidP="00C12606">
            <w:pPr>
              <w:pStyle w:val="TAH"/>
            </w:pPr>
          </w:p>
        </w:tc>
        <w:tc>
          <w:tcPr>
            <w:tcW w:w="6945" w:type="dxa"/>
            <w:shd w:val="clear" w:color="auto" w:fill="F6F6F6"/>
          </w:tcPr>
          <w:p w14:paraId="382B64C1" w14:textId="77777777" w:rsidR="00B87E4A" w:rsidRPr="009F24EE" w:rsidRDefault="00B87E4A" w:rsidP="00C12606">
            <w:pPr>
              <w:pStyle w:val="TAH"/>
            </w:pPr>
            <w:proofErr w:type="spellStart"/>
            <w:r w:rsidRPr="000B6C8E">
              <w:t>U</w:t>
            </w:r>
            <w:r w:rsidRPr="000B6C8E">
              <w:rPr>
                <w:caps/>
              </w:rPr>
              <w:t>M</w:t>
            </w:r>
            <w:r w:rsidRPr="000B6C8E">
              <w:t>a</w:t>
            </w:r>
            <w:r w:rsidRPr="000B6C8E">
              <w:rPr>
                <w:vertAlign w:val="subscript"/>
              </w:rPr>
              <w:t>dyn</w:t>
            </w:r>
            <w:proofErr w:type="spellEnd"/>
            <w:r w:rsidRPr="000B6C8E">
              <w:rPr>
                <w:caps/>
              </w:rPr>
              <w:t xml:space="preserve"> </w:t>
            </w:r>
            <w:r w:rsidRPr="000B6C8E">
              <w:t>Target PDP</w:t>
            </w:r>
          </w:p>
        </w:tc>
      </w:tr>
      <w:tr w:rsidR="00B87E4A" w:rsidRPr="009F24EE" w14:paraId="06C7ACE3" w14:textId="77777777" w:rsidTr="00C12606">
        <w:tc>
          <w:tcPr>
            <w:tcW w:w="1134" w:type="dxa"/>
            <w:vMerge w:val="restart"/>
            <w:vAlign w:val="center"/>
          </w:tcPr>
          <w:p w14:paraId="679C0FA7" w14:textId="77777777" w:rsidR="00B87E4A" w:rsidRPr="009F24EE" w:rsidRDefault="00B87E4A" w:rsidP="00C12606">
            <w:pPr>
              <w:pStyle w:val="TAC"/>
            </w:pPr>
            <w:r w:rsidRPr="009F24EE">
              <w:t>1</w:t>
            </w:r>
          </w:p>
        </w:tc>
        <w:tc>
          <w:tcPr>
            <w:tcW w:w="1560" w:type="dxa"/>
          </w:tcPr>
          <w:p w14:paraId="6911559A" w14:textId="77777777" w:rsidR="00B87E4A" w:rsidRPr="009F24EE" w:rsidRDefault="00B87E4A" w:rsidP="00C12606">
            <w:pPr>
              <w:pStyle w:val="TAC"/>
            </w:pPr>
            <w:r w:rsidRPr="009F24EE">
              <w:t xml:space="preserve">Delay </w:t>
            </w:r>
            <m:oMath>
              <m:r>
                <w:rPr>
                  <w:rFonts w:ascii="Cambria Math" w:hAnsi="Cambria Math"/>
                </w:rPr>
                <m:t>τ</m:t>
              </m:r>
            </m:oMath>
            <w:r w:rsidRPr="009F24EE">
              <w:t xml:space="preserve"> [ns]</w:t>
            </w:r>
          </w:p>
        </w:tc>
        <w:tc>
          <w:tcPr>
            <w:tcW w:w="6945" w:type="dxa"/>
          </w:tcPr>
          <w:p w14:paraId="590DF047" w14:textId="77777777" w:rsidR="00B87E4A" w:rsidRPr="009F24EE" w:rsidRDefault="00B87E4A" w:rsidP="00C12606">
            <w:pPr>
              <w:pStyle w:val="TAL"/>
            </w:pPr>
            <w:r w:rsidRPr="009F24EE">
              <w:t>[0, 130, 170, 245, 380, 745, 885]</w:t>
            </w:r>
          </w:p>
        </w:tc>
      </w:tr>
      <w:tr w:rsidR="00B87E4A" w:rsidRPr="009F24EE" w14:paraId="732CD46A" w14:textId="77777777" w:rsidTr="00C12606">
        <w:tc>
          <w:tcPr>
            <w:tcW w:w="1134" w:type="dxa"/>
            <w:vMerge/>
            <w:shd w:val="clear" w:color="auto" w:fill="F2F2F2" w:themeFill="background1" w:themeFillShade="F2"/>
          </w:tcPr>
          <w:p w14:paraId="354032D1" w14:textId="77777777" w:rsidR="00B87E4A" w:rsidRPr="009F24EE" w:rsidRDefault="00B87E4A" w:rsidP="00C12606">
            <w:pPr>
              <w:pStyle w:val="TAC"/>
            </w:pPr>
          </w:p>
        </w:tc>
        <w:tc>
          <w:tcPr>
            <w:tcW w:w="1560" w:type="dxa"/>
            <w:shd w:val="clear" w:color="auto" w:fill="F2F2F2" w:themeFill="background1" w:themeFillShade="F2"/>
          </w:tcPr>
          <w:p w14:paraId="7AEA5829" w14:textId="77777777" w:rsidR="00B87E4A" w:rsidRPr="009F24EE" w:rsidRDefault="00B87E4A" w:rsidP="00C12606">
            <w:pPr>
              <w:pStyle w:val="TAC"/>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τ</m:t>
                  </m:r>
                </m:e>
              </m:d>
            </m:oMath>
            <w:r w:rsidRPr="009F24EE">
              <w:t xml:space="preserve"> [dB]</w:t>
            </w:r>
          </w:p>
        </w:tc>
        <w:tc>
          <w:tcPr>
            <w:tcW w:w="6945" w:type="dxa"/>
            <w:shd w:val="clear" w:color="auto" w:fill="F2F2F2" w:themeFill="background1" w:themeFillShade="F2"/>
          </w:tcPr>
          <w:p w14:paraId="0B450DBD" w14:textId="77777777" w:rsidR="00B87E4A" w:rsidRPr="009F24EE" w:rsidRDefault="00B87E4A" w:rsidP="00C12606">
            <w:pPr>
              <w:pStyle w:val="TAL"/>
            </w:pPr>
            <w:r w:rsidRPr="009F24EE">
              <w:t>[</w:t>
            </w:r>
            <w:ins w:id="328" w:author="Thorsten Hertel (KEYS)" w:date="2025-05-08T18:51:00Z" w16du:dateUtc="2025-05-08T15:51:00Z">
              <w:r w:rsidRPr="002429CF">
                <w:t>0, -18.8, -19.8, -22.6, -36.0, -25.8, -32.1</w:t>
              </w:r>
            </w:ins>
            <w:del w:id="329" w:author="Thorsten Hertel (KEYS)" w:date="2025-05-08T18:51:00Z" w16du:dateUtc="2025-05-08T15:51:00Z">
              <w:r w:rsidRPr="009F24EE" w:rsidDel="002429CF">
                <w:delText>0, -18.5, -20.2, -22.5, -36.0, -25.5, -31.</w:delText>
              </w:r>
              <w:r w:rsidDel="002429CF">
                <w:delText>9</w:delText>
              </w:r>
            </w:del>
            <w:r w:rsidRPr="009F24EE">
              <w:t>]</w:t>
            </w:r>
          </w:p>
        </w:tc>
      </w:tr>
      <w:tr w:rsidR="00B87E4A" w:rsidRPr="009F24EE" w14:paraId="1D9F3000" w14:textId="77777777" w:rsidTr="00C12606">
        <w:tc>
          <w:tcPr>
            <w:tcW w:w="1134" w:type="dxa"/>
            <w:vMerge w:val="restart"/>
            <w:vAlign w:val="center"/>
          </w:tcPr>
          <w:p w14:paraId="19DDCEA9" w14:textId="77777777" w:rsidR="00B87E4A" w:rsidRPr="009F24EE" w:rsidRDefault="00B87E4A" w:rsidP="00C12606">
            <w:pPr>
              <w:pStyle w:val="TAC"/>
            </w:pPr>
            <w:r w:rsidRPr="009F24EE">
              <w:t>2</w:t>
            </w:r>
          </w:p>
        </w:tc>
        <w:tc>
          <w:tcPr>
            <w:tcW w:w="1560" w:type="dxa"/>
          </w:tcPr>
          <w:p w14:paraId="6D4DEF73" w14:textId="77777777" w:rsidR="00B87E4A" w:rsidRPr="009F24EE" w:rsidRDefault="00B87E4A" w:rsidP="00C12606">
            <w:pPr>
              <w:pStyle w:val="TAC"/>
            </w:pPr>
            <w:r w:rsidRPr="009F24EE">
              <w:t xml:space="preserve">Delay </w:t>
            </w:r>
            <m:oMath>
              <m:r>
                <w:rPr>
                  <w:rFonts w:ascii="Cambria Math" w:hAnsi="Cambria Math"/>
                </w:rPr>
                <m:t>τ</m:t>
              </m:r>
            </m:oMath>
            <w:r w:rsidRPr="009F24EE">
              <w:t xml:space="preserve"> [ns]</w:t>
            </w:r>
          </w:p>
        </w:tc>
        <w:tc>
          <w:tcPr>
            <w:tcW w:w="6945" w:type="dxa"/>
          </w:tcPr>
          <w:p w14:paraId="61E8089C" w14:textId="77777777" w:rsidR="00B87E4A" w:rsidRPr="009F24EE" w:rsidRDefault="00B87E4A" w:rsidP="00C12606">
            <w:pPr>
              <w:pStyle w:val="TAL"/>
            </w:pPr>
            <w:r w:rsidRPr="009F24EE">
              <w:t>[0, 130, 170, 245, 380, 745, 885]</w:t>
            </w:r>
          </w:p>
        </w:tc>
      </w:tr>
      <w:tr w:rsidR="00B87E4A" w:rsidRPr="009F24EE" w14:paraId="591C7F03" w14:textId="77777777" w:rsidTr="00C12606">
        <w:tc>
          <w:tcPr>
            <w:tcW w:w="1134" w:type="dxa"/>
            <w:vMerge/>
            <w:shd w:val="clear" w:color="auto" w:fill="F2F2F2" w:themeFill="background1" w:themeFillShade="F2"/>
          </w:tcPr>
          <w:p w14:paraId="7F0135FB" w14:textId="77777777" w:rsidR="00B87E4A" w:rsidRPr="009F24EE" w:rsidRDefault="00B87E4A" w:rsidP="00C12606">
            <w:pPr>
              <w:pStyle w:val="TAC"/>
            </w:pPr>
          </w:p>
        </w:tc>
        <w:tc>
          <w:tcPr>
            <w:tcW w:w="1560" w:type="dxa"/>
            <w:shd w:val="clear" w:color="auto" w:fill="F2F2F2" w:themeFill="background1" w:themeFillShade="F2"/>
          </w:tcPr>
          <w:p w14:paraId="6C80D10C" w14:textId="77777777" w:rsidR="00B87E4A" w:rsidRPr="009F24EE" w:rsidRDefault="00B87E4A" w:rsidP="00C12606">
            <w:pPr>
              <w:pStyle w:val="TAC"/>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τ</m:t>
                  </m:r>
                </m:e>
              </m:d>
            </m:oMath>
            <w:r w:rsidRPr="009F24EE">
              <w:t xml:space="preserve"> [dB]</w:t>
            </w:r>
          </w:p>
        </w:tc>
        <w:tc>
          <w:tcPr>
            <w:tcW w:w="6945" w:type="dxa"/>
            <w:shd w:val="clear" w:color="auto" w:fill="F2F2F2" w:themeFill="background1" w:themeFillShade="F2"/>
          </w:tcPr>
          <w:p w14:paraId="24E0A4BC" w14:textId="77777777" w:rsidR="00B87E4A" w:rsidRPr="009F24EE" w:rsidRDefault="00B87E4A" w:rsidP="00C12606">
            <w:pPr>
              <w:pStyle w:val="TAL"/>
            </w:pPr>
            <w:r w:rsidRPr="009F24EE">
              <w:t>[</w:t>
            </w:r>
            <w:ins w:id="330" w:author="Thorsten Hertel (KEYS)" w:date="2025-05-08T18:52:00Z" w16du:dateUtc="2025-05-08T15:52:00Z">
              <w:r w:rsidRPr="00115AC6">
                <w:t>0, -19.4, -20.6, -23.2, -32.8, -24.1, -34.7</w:t>
              </w:r>
            </w:ins>
            <w:del w:id="331" w:author="Thorsten Hertel (KEYS)" w:date="2025-05-08T18:52:00Z" w16du:dateUtc="2025-05-08T15:52:00Z">
              <w:r w:rsidRPr="009F24EE" w:rsidDel="00115AC6">
                <w:delText>0, -19.2, -20.9, -23.2, -32.8, -23.9, -34.5</w:delText>
              </w:r>
            </w:del>
            <w:r w:rsidRPr="009F24EE">
              <w:t>]</w:t>
            </w:r>
          </w:p>
        </w:tc>
      </w:tr>
      <w:tr w:rsidR="00B87E4A" w:rsidRPr="009F24EE" w14:paraId="2121AEB3" w14:textId="77777777" w:rsidTr="00C12606">
        <w:tc>
          <w:tcPr>
            <w:tcW w:w="1134" w:type="dxa"/>
            <w:vMerge w:val="restart"/>
            <w:vAlign w:val="center"/>
          </w:tcPr>
          <w:p w14:paraId="35417134" w14:textId="77777777" w:rsidR="00B87E4A" w:rsidRPr="009F24EE" w:rsidRDefault="00B87E4A" w:rsidP="00C12606">
            <w:pPr>
              <w:pStyle w:val="TAC"/>
            </w:pPr>
            <w:r w:rsidRPr="009F24EE">
              <w:t>3</w:t>
            </w:r>
          </w:p>
        </w:tc>
        <w:tc>
          <w:tcPr>
            <w:tcW w:w="1560" w:type="dxa"/>
          </w:tcPr>
          <w:p w14:paraId="2AA0ACF0" w14:textId="77777777" w:rsidR="00B87E4A" w:rsidRPr="009F24EE" w:rsidRDefault="00B87E4A" w:rsidP="00C12606">
            <w:pPr>
              <w:pStyle w:val="TAC"/>
            </w:pPr>
            <w:r w:rsidRPr="009F24EE">
              <w:t xml:space="preserve">Cluster index </w:t>
            </w:r>
            <m:oMath>
              <m:r>
                <w:rPr>
                  <w:rFonts w:ascii="Cambria Math" w:hAnsi="Cambria Math"/>
                </w:rPr>
                <m:t>l</m:t>
              </m:r>
            </m:oMath>
          </w:p>
        </w:tc>
        <w:tc>
          <w:tcPr>
            <w:tcW w:w="6945" w:type="dxa"/>
          </w:tcPr>
          <w:p w14:paraId="71172CE1" w14:textId="77777777" w:rsidR="00B87E4A" w:rsidRPr="009F24EE" w:rsidRDefault="00B87E4A" w:rsidP="00C12606">
            <w:pPr>
              <w:pStyle w:val="TAL"/>
            </w:pPr>
            <w:r w:rsidRPr="009F24EE">
              <w:t>1, 2, ..., 2</w:t>
            </w:r>
            <w:r>
              <w:t>3</w:t>
            </w:r>
          </w:p>
        </w:tc>
      </w:tr>
      <w:tr w:rsidR="00B87E4A" w:rsidRPr="009F24EE" w14:paraId="7E2F99D2" w14:textId="77777777" w:rsidTr="00C12606">
        <w:tc>
          <w:tcPr>
            <w:tcW w:w="1134" w:type="dxa"/>
            <w:vMerge/>
            <w:shd w:val="clear" w:color="auto" w:fill="F2F2F2" w:themeFill="background1" w:themeFillShade="F2"/>
          </w:tcPr>
          <w:p w14:paraId="2437BF5A" w14:textId="77777777" w:rsidR="00B87E4A" w:rsidRPr="009F24EE" w:rsidRDefault="00B87E4A" w:rsidP="00C12606">
            <w:pPr>
              <w:pStyle w:val="TAC"/>
            </w:pPr>
          </w:p>
        </w:tc>
        <w:tc>
          <w:tcPr>
            <w:tcW w:w="1560" w:type="dxa"/>
            <w:shd w:val="clear" w:color="auto" w:fill="F2F2F2" w:themeFill="background1" w:themeFillShade="F2"/>
          </w:tcPr>
          <w:p w14:paraId="09B4ADA0" w14:textId="77777777" w:rsidR="00B87E4A" w:rsidRPr="009F24EE" w:rsidRDefault="00B87E4A" w:rsidP="00C12606">
            <w:pPr>
              <w:pStyle w:val="TAC"/>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3,l</m:t>
                  </m:r>
                </m:sub>
              </m:sSub>
            </m:oMath>
            <w:r w:rsidRPr="009F24EE">
              <w:t xml:space="preserve"> [dB]</w:t>
            </w:r>
          </w:p>
        </w:tc>
        <w:tc>
          <w:tcPr>
            <w:tcW w:w="6945" w:type="dxa"/>
            <w:shd w:val="clear" w:color="auto" w:fill="F2F2F2" w:themeFill="background1" w:themeFillShade="F2"/>
          </w:tcPr>
          <w:p w14:paraId="73758300" w14:textId="77777777" w:rsidR="00B87E4A" w:rsidRPr="009F24EE" w:rsidRDefault="00B87E4A" w:rsidP="00C12606">
            <w:pPr>
              <w:pStyle w:val="TAL"/>
            </w:pPr>
            <w:r w:rsidRPr="009F24EE">
              <w:t>[</w:t>
            </w:r>
            <w:r w:rsidRPr="00890C6A">
              <w:t>-9.8, 0.0, -1.9, -6.3, -8.2, -6.6, -3.3, -8.9, -8.3, -11.7, -8.5, -16.3, -10.0, -13.4, -12.1, -12.8, -29.3, -29.0, -18.4, -19.3, -17.5, -31.9, -29.8</w:t>
            </w:r>
            <w:r w:rsidRPr="009F24EE">
              <w:t>]</w:t>
            </w:r>
          </w:p>
        </w:tc>
      </w:tr>
      <w:tr w:rsidR="00B87E4A" w:rsidRPr="009F24EE" w14:paraId="08613F72" w14:textId="77777777" w:rsidTr="00C12606">
        <w:tc>
          <w:tcPr>
            <w:tcW w:w="1134" w:type="dxa"/>
            <w:vMerge w:val="restart"/>
            <w:vAlign w:val="center"/>
          </w:tcPr>
          <w:p w14:paraId="032D1331" w14:textId="77777777" w:rsidR="00B87E4A" w:rsidRPr="009F24EE" w:rsidRDefault="00B87E4A" w:rsidP="00C12606">
            <w:pPr>
              <w:pStyle w:val="TAC"/>
            </w:pPr>
            <w:r w:rsidRPr="009F24EE">
              <w:t>4</w:t>
            </w:r>
          </w:p>
        </w:tc>
        <w:tc>
          <w:tcPr>
            <w:tcW w:w="1560" w:type="dxa"/>
          </w:tcPr>
          <w:p w14:paraId="7345E2B0" w14:textId="77777777" w:rsidR="00B87E4A" w:rsidRPr="009F24EE" w:rsidRDefault="00B87E4A" w:rsidP="00C12606">
            <w:pPr>
              <w:pStyle w:val="TAC"/>
            </w:pPr>
            <w:r w:rsidRPr="009F24EE">
              <w:t xml:space="preserve">Cluster index </w:t>
            </w:r>
            <m:oMath>
              <m:r>
                <w:rPr>
                  <w:rFonts w:ascii="Cambria Math" w:hAnsi="Cambria Math"/>
                </w:rPr>
                <m:t>l</m:t>
              </m:r>
            </m:oMath>
          </w:p>
        </w:tc>
        <w:tc>
          <w:tcPr>
            <w:tcW w:w="6945" w:type="dxa"/>
          </w:tcPr>
          <w:p w14:paraId="5B167A5E" w14:textId="77777777" w:rsidR="00B87E4A" w:rsidRPr="009F24EE" w:rsidRDefault="00B87E4A" w:rsidP="00C12606">
            <w:pPr>
              <w:pStyle w:val="TAL"/>
            </w:pPr>
            <w:r w:rsidRPr="009F24EE">
              <w:t>1, 2, ..., 2</w:t>
            </w:r>
            <w:r>
              <w:t>3</w:t>
            </w:r>
          </w:p>
        </w:tc>
      </w:tr>
      <w:tr w:rsidR="00B87E4A" w:rsidRPr="009F24EE" w14:paraId="2E0B5EB4" w14:textId="77777777" w:rsidTr="00C12606">
        <w:tc>
          <w:tcPr>
            <w:tcW w:w="1134" w:type="dxa"/>
            <w:vMerge/>
            <w:shd w:val="clear" w:color="auto" w:fill="F2F2F2" w:themeFill="background1" w:themeFillShade="F2"/>
          </w:tcPr>
          <w:p w14:paraId="15CB9CFB" w14:textId="77777777" w:rsidR="00B87E4A" w:rsidRPr="009F24EE" w:rsidRDefault="00B87E4A" w:rsidP="00C12606">
            <w:pPr>
              <w:pStyle w:val="TAC"/>
            </w:pPr>
          </w:p>
        </w:tc>
        <w:tc>
          <w:tcPr>
            <w:tcW w:w="1560" w:type="dxa"/>
            <w:shd w:val="clear" w:color="auto" w:fill="F2F2F2" w:themeFill="background1" w:themeFillShade="F2"/>
          </w:tcPr>
          <w:p w14:paraId="3F52153C" w14:textId="77777777" w:rsidR="00B87E4A" w:rsidRPr="009F24EE" w:rsidRDefault="00B87E4A" w:rsidP="00C12606">
            <w:pPr>
              <w:pStyle w:val="TAC"/>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4,l</m:t>
                  </m:r>
                </m:sub>
              </m:sSub>
            </m:oMath>
            <w:r w:rsidRPr="009F24EE">
              <w:t xml:space="preserve"> [dB]</w:t>
            </w:r>
          </w:p>
        </w:tc>
        <w:tc>
          <w:tcPr>
            <w:tcW w:w="6945" w:type="dxa"/>
            <w:shd w:val="clear" w:color="auto" w:fill="F2F2F2" w:themeFill="background1" w:themeFillShade="F2"/>
          </w:tcPr>
          <w:p w14:paraId="4B0586A6" w14:textId="77777777" w:rsidR="00B87E4A" w:rsidRPr="009F24EE" w:rsidRDefault="00B87E4A" w:rsidP="00C12606">
            <w:pPr>
              <w:pStyle w:val="TAL"/>
            </w:pPr>
            <w:r>
              <w:t>[</w:t>
            </w:r>
            <w:r w:rsidRPr="00890C6A">
              <w:t>-15.0, 0.0, -2.0, -9.7, -11.8, -14.2, -3.9, -13.3, -6.9, -20.8, -6.5, -16.0, -19.0, -17.5, -12.3, -11.3, -28.2, -29.1, -22.3, -18.2, -17.2, -30.3, -28.0</w:t>
            </w:r>
            <w:r w:rsidRPr="009F24EE">
              <w:t>]</w:t>
            </w:r>
          </w:p>
        </w:tc>
      </w:tr>
      <w:tr w:rsidR="00B87E4A" w:rsidRPr="009F24EE" w14:paraId="1A81376A" w14:textId="77777777" w:rsidTr="00C12606">
        <w:tc>
          <w:tcPr>
            <w:tcW w:w="1134" w:type="dxa"/>
            <w:vMerge w:val="restart"/>
            <w:vAlign w:val="center"/>
          </w:tcPr>
          <w:p w14:paraId="053CF56A" w14:textId="77777777" w:rsidR="00B87E4A" w:rsidRPr="009F24EE" w:rsidRDefault="00B87E4A" w:rsidP="00C12606">
            <w:pPr>
              <w:pStyle w:val="TAC"/>
            </w:pPr>
            <w:r w:rsidRPr="009F24EE">
              <w:t>5</w:t>
            </w:r>
          </w:p>
        </w:tc>
        <w:tc>
          <w:tcPr>
            <w:tcW w:w="1560" w:type="dxa"/>
          </w:tcPr>
          <w:p w14:paraId="0E9F84B4" w14:textId="77777777" w:rsidR="00B87E4A" w:rsidRPr="009F24EE" w:rsidRDefault="00B87E4A" w:rsidP="00C12606">
            <w:pPr>
              <w:pStyle w:val="TAC"/>
            </w:pPr>
            <w:r w:rsidRPr="009F24EE">
              <w:t xml:space="preserve">Cluster index </w:t>
            </w:r>
            <m:oMath>
              <m:r>
                <w:rPr>
                  <w:rFonts w:ascii="Cambria Math" w:hAnsi="Cambria Math"/>
                </w:rPr>
                <m:t>l</m:t>
              </m:r>
            </m:oMath>
          </w:p>
        </w:tc>
        <w:tc>
          <w:tcPr>
            <w:tcW w:w="6945" w:type="dxa"/>
          </w:tcPr>
          <w:p w14:paraId="18B2B2C7" w14:textId="77777777" w:rsidR="00B87E4A" w:rsidRPr="009F24EE" w:rsidRDefault="00B87E4A" w:rsidP="00C12606">
            <w:pPr>
              <w:pStyle w:val="TAL"/>
            </w:pPr>
            <w:r w:rsidRPr="009F24EE">
              <w:t>1, 2, ..., 2</w:t>
            </w:r>
            <w:r>
              <w:t>3</w:t>
            </w:r>
          </w:p>
        </w:tc>
      </w:tr>
      <w:tr w:rsidR="00B87E4A" w:rsidRPr="009F24EE" w14:paraId="353A6151" w14:textId="77777777" w:rsidTr="00C12606">
        <w:tc>
          <w:tcPr>
            <w:tcW w:w="1134" w:type="dxa"/>
            <w:vMerge/>
            <w:shd w:val="clear" w:color="auto" w:fill="F2F2F2" w:themeFill="background1" w:themeFillShade="F2"/>
          </w:tcPr>
          <w:p w14:paraId="6A379D0B" w14:textId="77777777" w:rsidR="00B87E4A" w:rsidRPr="009F24EE" w:rsidRDefault="00B87E4A" w:rsidP="00C12606">
            <w:pPr>
              <w:pStyle w:val="TAC"/>
            </w:pPr>
          </w:p>
        </w:tc>
        <w:tc>
          <w:tcPr>
            <w:tcW w:w="1560" w:type="dxa"/>
            <w:shd w:val="clear" w:color="auto" w:fill="F2F2F2" w:themeFill="background1" w:themeFillShade="F2"/>
          </w:tcPr>
          <w:p w14:paraId="7290B065" w14:textId="77777777" w:rsidR="00B87E4A" w:rsidRPr="009F24EE" w:rsidRDefault="00B87E4A" w:rsidP="00C12606">
            <w:pPr>
              <w:pStyle w:val="TAC"/>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5,l</m:t>
                  </m:r>
                </m:sub>
              </m:sSub>
            </m:oMath>
            <w:r w:rsidRPr="009F24EE">
              <w:t xml:space="preserve"> [dB]</w:t>
            </w:r>
          </w:p>
        </w:tc>
        <w:tc>
          <w:tcPr>
            <w:tcW w:w="6945" w:type="dxa"/>
            <w:shd w:val="clear" w:color="auto" w:fill="F2F2F2" w:themeFill="background1" w:themeFillShade="F2"/>
          </w:tcPr>
          <w:p w14:paraId="33CC0722" w14:textId="77777777" w:rsidR="00B87E4A" w:rsidRPr="009F24EE" w:rsidRDefault="00B87E4A" w:rsidP="00C12606">
            <w:pPr>
              <w:pStyle w:val="TAL"/>
            </w:pPr>
            <w:r>
              <w:t>[</w:t>
            </w:r>
            <w:r w:rsidRPr="00AC444F">
              <w:t>-8.2, -0.8, -3.7, -3.5, -5.2, 0.0, -1.6, -3.7, -10.4, -10.1, -13.4, -22.5, -7.9, -13.5, -16.2, -18.9, -23.1, -21.4, -23.4, -22.5, -20.3, -26.5, -33.1</w:t>
            </w:r>
            <w:r w:rsidRPr="009F24EE">
              <w:t>]</w:t>
            </w:r>
          </w:p>
        </w:tc>
      </w:tr>
      <w:tr w:rsidR="00B87E4A" w:rsidRPr="009F24EE" w14:paraId="525A456F" w14:textId="77777777" w:rsidTr="00C12606">
        <w:tc>
          <w:tcPr>
            <w:tcW w:w="1134" w:type="dxa"/>
            <w:vMerge w:val="restart"/>
            <w:vAlign w:val="center"/>
          </w:tcPr>
          <w:p w14:paraId="1BB44296" w14:textId="77777777" w:rsidR="00B87E4A" w:rsidRPr="009F24EE" w:rsidRDefault="00B87E4A" w:rsidP="00C12606">
            <w:pPr>
              <w:pStyle w:val="TAC"/>
            </w:pPr>
            <w:r w:rsidRPr="009F24EE">
              <w:t>6</w:t>
            </w:r>
          </w:p>
        </w:tc>
        <w:tc>
          <w:tcPr>
            <w:tcW w:w="1560" w:type="dxa"/>
          </w:tcPr>
          <w:p w14:paraId="6D6B2604" w14:textId="77777777" w:rsidR="00B87E4A" w:rsidRPr="009F24EE" w:rsidRDefault="00B87E4A" w:rsidP="00C12606">
            <w:pPr>
              <w:pStyle w:val="TAC"/>
            </w:pPr>
            <w:r w:rsidRPr="009F24EE">
              <w:t xml:space="preserve">Delay </w:t>
            </w:r>
            <m:oMath>
              <m:r>
                <w:rPr>
                  <w:rFonts w:ascii="Cambria Math" w:hAnsi="Cambria Math"/>
                </w:rPr>
                <m:t>τ</m:t>
              </m:r>
            </m:oMath>
            <w:r w:rsidRPr="009F24EE">
              <w:t xml:space="preserve"> [ns]</w:t>
            </w:r>
          </w:p>
        </w:tc>
        <w:tc>
          <w:tcPr>
            <w:tcW w:w="6945" w:type="dxa"/>
          </w:tcPr>
          <w:p w14:paraId="429E6A21" w14:textId="77777777" w:rsidR="00B87E4A" w:rsidRPr="009F24EE" w:rsidRDefault="00B87E4A" w:rsidP="00C12606">
            <w:pPr>
              <w:pStyle w:val="TAL"/>
            </w:pPr>
            <w:r w:rsidRPr="009F24EE">
              <w:t>[0, 80, 235, 300, 340, 445, 475, 790, 985, 1550, 1675</w:t>
            </w:r>
            <w:del w:id="332" w:author="Thorsten Hertel (KEYS)" w:date="2025-05-08T18:58:00Z" w16du:dateUtc="2025-05-08T15:58:00Z">
              <w:r w:rsidRPr="009F24EE" w:rsidDel="00920C89">
                <w:delText>, 2000</w:delText>
              </w:r>
            </w:del>
            <w:r w:rsidRPr="009F24EE">
              <w:t>, 2040, 2295, 2415</w:t>
            </w:r>
            <w:r>
              <w:t>, 2565</w:t>
            </w:r>
            <w:r w:rsidRPr="009F24EE">
              <w:t>]</w:t>
            </w:r>
          </w:p>
        </w:tc>
      </w:tr>
      <w:tr w:rsidR="00B87E4A" w:rsidRPr="009F24EE" w14:paraId="4F82CB52" w14:textId="77777777" w:rsidTr="00C12606">
        <w:tc>
          <w:tcPr>
            <w:tcW w:w="1134" w:type="dxa"/>
            <w:vMerge/>
            <w:shd w:val="clear" w:color="auto" w:fill="F2F2F2" w:themeFill="background1" w:themeFillShade="F2"/>
          </w:tcPr>
          <w:p w14:paraId="6C269E2B" w14:textId="77777777" w:rsidR="00B87E4A" w:rsidRPr="009F24EE" w:rsidRDefault="00B87E4A" w:rsidP="00C12606">
            <w:pPr>
              <w:pStyle w:val="TAC"/>
            </w:pPr>
          </w:p>
        </w:tc>
        <w:tc>
          <w:tcPr>
            <w:tcW w:w="1560" w:type="dxa"/>
            <w:shd w:val="clear" w:color="auto" w:fill="F2F2F2" w:themeFill="background1" w:themeFillShade="F2"/>
          </w:tcPr>
          <w:p w14:paraId="208ED893" w14:textId="77777777" w:rsidR="00B87E4A" w:rsidRPr="009F24EE" w:rsidRDefault="00B87E4A" w:rsidP="00C12606">
            <w:pPr>
              <w:pStyle w:val="TAC"/>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6</m:t>
                  </m:r>
                </m:sub>
              </m:sSub>
              <m:d>
                <m:dPr>
                  <m:ctrlPr>
                    <w:rPr>
                      <w:rFonts w:ascii="Cambria Math" w:hAnsi="Cambria Math"/>
                      <w:i/>
                    </w:rPr>
                  </m:ctrlPr>
                </m:dPr>
                <m:e>
                  <m:r>
                    <w:rPr>
                      <w:rFonts w:ascii="Cambria Math" w:hAnsi="Cambria Math"/>
                    </w:rPr>
                    <m:t>τ</m:t>
                  </m:r>
                </m:e>
              </m:d>
            </m:oMath>
            <w:r w:rsidRPr="009F24EE">
              <w:t xml:space="preserve"> [dB]</w:t>
            </w:r>
          </w:p>
        </w:tc>
        <w:tc>
          <w:tcPr>
            <w:tcW w:w="6945" w:type="dxa"/>
            <w:shd w:val="clear" w:color="auto" w:fill="F2F2F2" w:themeFill="background1" w:themeFillShade="F2"/>
          </w:tcPr>
          <w:p w14:paraId="23174A1C" w14:textId="77777777" w:rsidR="00B87E4A" w:rsidRPr="009F24EE" w:rsidRDefault="00B87E4A" w:rsidP="00C12606">
            <w:pPr>
              <w:pStyle w:val="TAL"/>
            </w:pPr>
            <w:r>
              <w:t>[</w:t>
            </w:r>
            <w:ins w:id="333" w:author="Thorsten Hertel (KEYS)" w:date="2025-05-08T18:57:00Z" w16du:dateUtc="2025-05-08T15:57:00Z">
              <w:r w:rsidRPr="00E86FA0">
                <w:t>-14.4, -3.9, 0.0, -14.0, -34.7, -17.5, -21.2, -26.5, -19.6, -19.3, -17.8, -22.1, -20.5, -22.4, -30.8</w:t>
              </w:r>
            </w:ins>
            <w:del w:id="334" w:author="Thorsten Hertel (KEYS)" w:date="2025-05-08T18:57:00Z" w16du:dateUtc="2025-05-08T15:57:00Z">
              <w:r w:rsidRPr="001713C5" w:rsidDel="00E86FA0">
                <w:delText>-13.0, -3.3, 0.0, -12.6, -33.3, -15.8, -19.7, -25.1, -18.0, -17.8, -16.4, -39.6, -20.4, -19.0, -20.7, -29.4</w:delText>
              </w:r>
            </w:del>
            <w:r w:rsidRPr="009F24EE">
              <w:t>]</w:t>
            </w:r>
          </w:p>
        </w:tc>
      </w:tr>
      <w:tr w:rsidR="00B87E4A" w:rsidRPr="009F24EE" w14:paraId="44F6504D" w14:textId="77777777" w:rsidTr="00C12606">
        <w:tc>
          <w:tcPr>
            <w:tcW w:w="1134" w:type="dxa"/>
            <w:vMerge w:val="restart"/>
            <w:vAlign w:val="center"/>
          </w:tcPr>
          <w:p w14:paraId="67BED6A3" w14:textId="77777777" w:rsidR="00B87E4A" w:rsidRPr="009F24EE" w:rsidRDefault="00B87E4A" w:rsidP="00C12606">
            <w:pPr>
              <w:pStyle w:val="TAC"/>
            </w:pPr>
            <w:r w:rsidRPr="009F24EE">
              <w:t>7</w:t>
            </w:r>
          </w:p>
        </w:tc>
        <w:tc>
          <w:tcPr>
            <w:tcW w:w="1560" w:type="dxa"/>
          </w:tcPr>
          <w:p w14:paraId="1F3D20DB" w14:textId="77777777" w:rsidR="00B87E4A" w:rsidRPr="009F24EE" w:rsidRDefault="00B87E4A" w:rsidP="00C12606">
            <w:pPr>
              <w:pStyle w:val="TAC"/>
            </w:pPr>
            <w:r w:rsidRPr="009F24EE">
              <w:t xml:space="preserve">Delay </w:t>
            </w:r>
            <m:oMath>
              <m:r>
                <w:rPr>
                  <w:rFonts w:ascii="Cambria Math" w:hAnsi="Cambria Math"/>
                </w:rPr>
                <m:t>τ</m:t>
              </m:r>
            </m:oMath>
            <w:r w:rsidRPr="009F24EE">
              <w:t xml:space="preserve"> [ns]</w:t>
            </w:r>
          </w:p>
        </w:tc>
        <w:tc>
          <w:tcPr>
            <w:tcW w:w="6945" w:type="dxa"/>
          </w:tcPr>
          <w:p w14:paraId="07222BC8" w14:textId="77777777" w:rsidR="00B87E4A" w:rsidRPr="009F24EE" w:rsidRDefault="00B87E4A" w:rsidP="00C12606">
            <w:pPr>
              <w:pStyle w:val="TAL"/>
            </w:pPr>
            <w:r w:rsidRPr="009F24EE">
              <w:t xml:space="preserve">[0, 50, </w:t>
            </w:r>
            <w:ins w:id="335" w:author="Thorsten Hertel (KEYS)" w:date="2025-05-08T18:59:00Z" w16du:dateUtc="2025-05-08T15:59:00Z">
              <w:r>
                <w:t>1</w:t>
              </w:r>
            </w:ins>
            <w:del w:id="336" w:author="Thorsten Hertel (KEYS)" w:date="2025-05-08T18:59:00Z" w16du:dateUtc="2025-05-08T15:59:00Z">
              <w:r w:rsidRPr="009F24EE" w:rsidDel="00E25299">
                <w:delText>65, 1</w:delText>
              </w:r>
            </w:del>
            <w:r w:rsidRPr="009F24EE">
              <w:t>75, 240, 335, 495, 1090, 1875]</w:t>
            </w:r>
          </w:p>
        </w:tc>
      </w:tr>
      <w:tr w:rsidR="00B87E4A" w:rsidRPr="009F24EE" w14:paraId="743C5FEA" w14:textId="77777777" w:rsidTr="00C12606">
        <w:tc>
          <w:tcPr>
            <w:tcW w:w="1134" w:type="dxa"/>
            <w:vMerge/>
            <w:shd w:val="clear" w:color="auto" w:fill="F2F2F2" w:themeFill="background1" w:themeFillShade="F2"/>
          </w:tcPr>
          <w:p w14:paraId="3873801A" w14:textId="77777777" w:rsidR="00B87E4A" w:rsidRPr="009F24EE" w:rsidRDefault="00B87E4A" w:rsidP="00C12606">
            <w:pPr>
              <w:pStyle w:val="TAC"/>
            </w:pPr>
          </w:p>
        </w:tc>
        <w:tc>
          <w:tcPr>
            <w:tcW w:w="1560" w:type="dxa"/>
            <w:shd w:val="clear" w:color="auto" w:fill="F2F2F2" w:themeFill="background1" w:themeFillShade="F2"/>
          </w:tcPr>
          <w:p w14:paraId="42062F06" w14:textId="77777777" w:rsidR="00B87E4A" w:rsidRPr="009F24EE" w:rsidRDefault="00B87E4A" w:rsidP="00C12606">
            <w:pPr>
              <w:pStyle w:val="TAC"/>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7</m:t>
                  </m:r>
                </m:sub>
              </m:sSub>
              <m:d>
                <m:dPr>
                  <m:ctrlPr>
                    <w:rPr>
                      <w:rFonts w:ascii="Cambria Math" w:hAnsi="Cambria Math"/>
                      <w:i/>
                    </w:rPr>
                  </m:ctrlPr>
                </m:dPr>
                <m:e>
                  <m:r>
                    <w:rPr>
                      <w:rFonts w:ascii="Cambria Math" w:hAnsi="Cambria Math"/>
                    </w:rPr>
                    <m:t>τ</m:t>
                  </m:r>
                </m:e>
              </m:d>
            </m:oMath>
            <w:r w:rsidRPr="009F24EE">
              <w:t xml:space="preserve"> [dB]</w:t>
            </w:r>
          </w:p>
        </w:tc>
        <w:tc>
          <w:tcPr>
            <w:tcW w:w="6945" w:type="dxa"/>
            <w:shd w:val="clear" w:color="auto" w:fill="F2F2F2" w:themeFill="background1" w:themeFillShade="F2"/>
          </w:tcPr>
          <w:p w14:paraId="0246E142" w14:textId="77777777" w:rsidR="00B87E4A" w:rsidRPr="009F24EE" w:rsidRDefault="00B87E4A" w:rsidP="00C12606">
            <w:pPr>
              <w:pStyle w:val="TAL"/>
            </w:pPr>
            <w:r w:rsidRPr="009F24EE">
              <w:t>[</w:t>
            </w:r>
            <w:ins w:id="337" w:author="Thorsten Hertel (KEYS)" w:date="2025-05-08T19:00:00Z" w16du:dateUtc="2025-05-08T16:00:00Z">
              <w:r w:rsidRPr="002D5CA1">
                <w:t>0, -16.2, -14.8, -21.0, -25.2, -19.9, -32.9, -32.9</w:t>
              </w:r>
            </w:ins>
            <w:del w:id="338" w:author="Thorsten Hertel (KEYS)" w:date="2025-05-08T19:00:00Z" w16du:dateUtc="2025-05-08T16:00:00Z">
              <w:r w:rsidRPr="009F24EE" w:rsidDel="002D5CA1">
                <w:delText>0, -17.1, -21.2, -15.0, -21.0, -24.9, -19.9, -32.</w:delText>
              </w:r>
              <w:r w:rsidDel="002D5CA1">
                <w:delText>8</w:delText>
              </w:r>
              <w:r w:rsidRPr="009F24EE" w:rsidDel="002D5CA1">
                <w:delText>, -32.8</w:delText>
              </w:r>
            </w:del>
            <w:r w:rsidRPr="009F24EE">
              <w:t>]</w:t>
            </w:r>
          </w:p>
        </w:tc>
      </w:tr>
      <w:tr w:rsidR="00B87E4A" w:rsidRPr="009F24EE" w14:paraId="28A1A14B" w14:textId="77777777" w:rsidTr="00C12606">
        <w:tc>
          <w:tcPr>
            <w:tcW w:w="1134" w:type="dxa"/>
            <w:vMerge w:val="restart"/>
            <w:vAlign w:val="center"/>
          </w:tcPr>
          <w:p w14:paraId="4B388407" w14:textId="77777777" w:rsidR="00B87E4A" w:rsidRPr="009F24EE" w:rsidRDefault="00B87E4A" w:rsidP="00C12606">
            <w:pPr>
              <w:pStyle w:val="TAC"/>
            </w:pPr>
            <w:r w:rsidRPr="009F24EE">
              <w:t>8</w:t>
            </w:r>
          </w:p>
        </w:tc>
        <w:tc>
          <w:tcPr>
            <w:tcW w:w="1560" w:type="dxa"/>
          </w:tcPr>
          <w:p w14:paraId="522DE03A" w14:textId="77777777" w:rsidR="00B87E4A" w:rsidRPr="009F24EE" w:rsidRDefault="00B87E4A" w:rsidP="00C12606">
            <w:pPr>
              <w:pStyle w:val="TAC"/>
            </w:pPr>
            <w:r w:rsidRPr="009F24EE">
              <w:t xml:space="preserve">Cluster index </w:t>
            </w:r>
            <m:oMath>
              <m:r>
                <w:rPr>
                  <w:rFonts w:ascii="Cambria Math" w:hAnsi="Cambria Math"/>
                </w:rPr>
                <m:t>l</m:t>
              </m:r>
            </m:oMath>
          </w:p>
        </w:tc>
        <w:tc>
          <w:tcPr>
            <w:tcW w:w="6945" w:type="dxa"/>
          </w:tcPr>
          <w:p w14:paraId="44FFE930" w14:textId="77777777" w:rsidR="00B87E4A" w:rsidRPr="009F24EE" w:rsidRDefault="00B87E4A" w:rsidP="00C12606">
            <w:pPr>
              <w:pStyle w:val="TAL"/>
            </w:pPr>
            <w:r w:rsidRPr="009F24EE">
              <w:t>1, 2, ..., 2</w:t>
            </w:r>
            <w:r>
              <w:t>3</w:t>
            </w:r>
          </w:p>
        </w:tc>
      </w:tr>
      <w:tr w:rsidR="00B87E4A" w:rsidRPr="009F24EE" w14:paraId="00F987DE" w14:textId="77777777" w:rsidTr="00C12606">
        <w:tc>
          <w:tcPr>
            <w:tcW w:w="1134" w:type="dxa"/>
            <w:vMerge/>
            <w:shd w:val="clear" w:color="auto" w:fill="F2F2F2" w:themeFill="background1" w:themeFillShade="F2"/>
          </w:tcPr>
          <w:p w14:paraId="5BB57F54" w14:textId="77777777" w:rsidR="00B87E4A" w:rsidRPr="009F24EE" w:rsidRDefault="00B87E4A" w:rsidP="00C12606">
            <w:pPr>
              <w:pStyle w:val="TAC"/>
            </w:pPr>
          </w:p>
        </w:tc>
        <w:tc>
          <w:tcPr>
            <w:tcW w:w="1560" w:type="dxa"/>
            <w:shd w:val="clear" w:color="auto" w:fill="F2F2F2" w:themeFill="background1" w:themeFillShade="F2"/>
          </w:tcPr>
          <w:p w14:paraId="5CE2A57C" w14:textId="77777777" w:rsidR="00B87E4A" w:rsidRPr="009F24EE" w:rsidRDefault="00B87E4A" w:rsidP="00C12606">
            <w:pPr>
              <w:pStyle w:val="TAC"/>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8,l</m:t>
                  </m:r>
                </m:sub>
              </m:sSub>
            </m:oMath>
            <w:r w:rsidRPr="009F24EE">
              <w:t xml:space="preserve"> [dB]</w:t>
            </w:r>
          </w:p>
        </w:tc>
        <w:tc>
          <w:tcPr>
            <w:tcW w:w="6945" w:type="dxa"/>
            <w:shd w:val="clear" w:color="auto" w:fill="F2F2F2" w:themeFill="background1" w:themeFillShade="F2"/>
          </w:tcPr>
          <w:p w14:paraId="7DF37C6E" w14:textId="77777777" w:rsidR="00B87E4A" w:rsidRPr="009F24EE" w:rsidRDefault="00B87E4A" w:rsidP="00C12606">
            <w:pPr>
              <w:pStyle w:val="TAL"/>
            </w:pPr>
            <w:r w:rsidRPr="009F24EE">
              <w:t>[</w:t>
            </w:r>
            <w:r w:rsidRPr="00534D0B">
              <w:t>0.0, -5.7, -7.9, -11.5, -15.2, -15.4, -9.1, -14.1, -1</w:t>
            </w:r>
            <w:ins w:id="339" w:author="Thorsten Hertel (KEYS)" w:date="2025-05-08T19:01:00Z" w16du:dateUtc="2025-05-08T16:01:00Z">
              <w:r>
                <w:t>3.9</w:t>
              </w:r>
            </w:ins>
            <w:del w:id="340" w:author="Thorsten Hertel (KEYS)" w:date="2025-05-08T19:01:00Z" w16du:dateUtc="2025-05-08T16:01:00Z">
              <w:r w:rsidRPr="00534D0B" w:rsidDel="00DF2D4B">
                <w:delText>4.0</w:delText>
              </w:r>
            </w:del>
            <w:r w:rsidRPr="00534D0B">
              <w:t>, -19.6, -12.</w:t>
            </w:r>
            <w:del w:id="341" w:author="Thorsten Hertel (KEYS)" w:date="2025-05-08T19:01:00Z" w16du:dateUtc="2025-05-08T16:01:00Z">
              <w:r w:rsidRPr="00534D0B" w:rsidDel="002E0924">
                <w:delText>3</w:delText>
              </w:r>
            </w:del>
            <w:ins w:id="342" w:author="Thorsten Hertel (KEYS)" w:date="2025-05-08T19:01:00Z" w16du:dateUtc="2025-05-08T16:01:00Z">
              <w:r>
                <w:t>2</w:t>
              </w:r>
            </w:ins>
            <w:r w:rsidRPr="00534D0B">
              <w:t>, -19.9, -25.2, -20.9, -26.6, -27.9, -23.1, -25.6, -26.3, -33.</w:t>
            </w:r>
            <w:ins w:id="343" w:author="Thorsten Hertel (KEYS)" w:date="2025-05-08T19:02:00Z" w16du:dateUtc="2025-05-08T16:02:00Z">
              <w:r>
                <w:t>3</w:t>
              </w:r>
            </w:ins>
            <w:del w:id="344" w:author="Thorsten Hertel (KEYS)" w:date="2025-05-08T19:02:00Z" w16du:dateUtc="2025-05-08T16:02:00Z">
              <w:r w:rsidRPr="00534D0B" w:rsidDel="002E0924">
                <w:delText>4</w:delText>
              </w:r>
            </w:del>
            <w:r w:rsidRPr="00534D0B">
              <w:t>, -35.9, -27.5, -38.8</w:t>
            </w:r>
            <w:r w:rsidRPr="009F24EE">
              <w:t>]</w:t>
            </w:r>
          </w:p>
        </w:tc>
      </w:tr>
      <w:tr w:rsidR="00B87E4A" w:rsidRPr="009F24EE" w14:paraId="4698FDCC" w14:textId="77777777" w:rsidTr="00C12606">
        <w:tc>
          <w:tcPr>
            <w:tcW w:w="1134" w:type="dxa"/>
            <w:vMerge w:val="restart"/>
            <w:vAlign w:val="center"/>
          </w:tcPr>
          <w:p w14:paraId="7FDE0585" w14:textId="77777777" w:rsidR="00B87E4A" w:rsidRPr="009F24EE" w:rsidRDefault="00B87E4A" w:rsidP="00C12606">
            <w:pPr>
              <w:pStyle w:val="TAC"/>
            </w:pPr>
            <w:r w:rsidRPr="009F24EE">
              <w:t>9</w:t>
            </w:r>
          </w:p>
        </w:tc>
        <w:tc>
          <w:tcPr>
            <w:tcW w:w="1560" w:type="dxa"/>
          </w:tcPr>
          <w:p w14:paraId="0386B02A" w14:textId="77777777" w:rsidR="00B87E4A" w:rsidRPr="009F24EE" w:rsidRDefault="00B87E4A" w:rsidP="00C12606">
            <w:pPr>
              <w:pStyle w:val="TAC"/>
            </w:pPr>
            <w:r w:rsidRPr="009F24EE">
              <w:t xml:space="preserve">Delay </w:t>
            </w:r>
            <m:oMath>
              <m:r>
                <w:rPr>
                  <w:rFonts w:ascii="Cambria Math" w:hAnsi="Cambria Math"/>
                </w:rPr>
                <m:t>τ</m:t>
              </m:r>
            </m:oMath>
            <w:r w:rsidRPr="009F24EE">
              <w:t xml:space="preserve"> [ns]</w:t>
            </w:r>
          </w:p>
        </w:tc>
        <w:tc>
          <w:tcPr>
            <w:tcW w:w="6945" w:type="dxa"/>
          </w:tcPr>
          <w:p w14:paraId="6120E90A" w14:textId="77777777" w:rsidR="00B87E4A" w:rsidRPr="009F24EE" w:rsidRDefault="00B87E4A" w:rsidP="00C12606">
            <w:pPr>
              <w:pStyle w:val="TAL"/>
            </w:pPr>
            <w:r w:rsidRPr="009F24EE">
              <w:t>[0, 60, 130, 170, 245, 380, 745, 885, 1180]</w:t>
            </w:r>
          </w:p>
        </w:tc>
      </w:tr>
      <w:tr w:rsidR="00B87E4A" w:rsidRPr="009F24EE" w14:paraId="79972C29" w14:textId="77777777" w:rsidTr="00C12606">
        <w:tc>
          <w:tcPr>
            <w:tcW w:w="1134" w:type="dxa"/>
            <w:vMerge/>
            <w:shd w:val="clear" w:color="auto" w:fill="F2F2F2" w:themeFill="background1" w:themeFillShade="F2"/>
          </w:tcPr>
          <w:p w14:paraId="764D5ACA" w14:textId="77777777" w:rsidR="00B87E4A" w:rsidRPr="009F24EE" w:rsidRDefault="00B87E4A" w:rsidP="00C12606">
            <w:pPr>
              <w:pStyle w:val="Tablebody"/>
              <w:jc w:val="center"/>
            </w:pPr>
          </w:p>
        </w:tc>
        <w:tc>
          <w:tcPr>
            <w:tcW w:w="1560" w:type="dxa"/>
            <w:shd w:val="clear" w:color="auto" w:fill="F2F2F2" w:themeFill="background1" w:themeFillShade="F2"/>
          </w:tcPr>
          <w:p w14:paraId="10A0F5DD" w14:textId="77777777" w:rsidR="00B87E4A" w:rsidRPr="009F24EE" w:rsidRDefault="00B87E4A" w:rsidP="00C12606">
            <w:pPr>
              <w:pStyle w:val="TAC"/>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9</m:t>
                  </m:r>
                </m:sub>
              </m:sSub>
              <m:d>
                <m:dPr>
                  <m:ctrlPr>
                    <w:rPr>
                      <w:rFonts w:ascii="Cambria Math" w:hAnsi="Cambria Math"/>
                      <w:i/>
                    </w:rPr>
                  </m:ctrlPr>
                </m:dPr>
                <m:e>
                  <m:r>
                    <w:rPr>
                      <w:rFonts w:ascii="Cambria Math" w:hAnsi="Cambria Math"/>
                    </w:rPr>
                    <m:t>τ</m:t>
                  </m:r>
                </m:e>
              </m:d>
            </m:oMath>
            <w:r w:rsidRPr="009F24EE">
              <w:t xml:space="preserve"> [dB]</w:t>
            </w:r>
          </w:p>
        </w:tc>
        <w:tc>
          <w:tcPr>
            <w:tcW w:w="6945" w:type="dxa"/>
            <w:shd w:val="clear" w:color="auto" w:fill="F2F2F2" w:themeFill="background1" w:themeFillShade="F2"/>
          </w:tcPr>
          <w:p w14:paraId="0A04EA24" w14:textId="77777777" w:rsidR="00B87E4A" w:rsidRPr="009F24EE" w:rsidRDefault="00B87E4A" w:rsidP="00C12606">
            <w:pPr>
              <w:pStyle w:val="TAL"/>
            </w:pPr>
            <w:r w:rsidRPr="009F24EE">
              <w:t>[0, -36.</w:t>
            </w:r>
            <w:ins w:id="345" w:author="Thorsten Hertel (KEYS)" w:date="2025-05-08T19:02:00Z" w16du:dateUtc="2025-05-08T16:02:00Z">
              <w:r>
                <w:t>3</w:t>
              </w:r>
            </w:ins>
            <w:del w:id="346" w:author="Thorsten Hertel (KEYS)" w:date="2025-05-08T19:02:00Z" w16du:dateUtc="2025-05-08T16:02:00Z">
              <w:r w:rsidRPr="009F24EE" w:rsidDel="00716E62">
                <w:delText>1</w:delText>
              </w:r>
            </w:del>
            <w:r w:rsidRPr="009F24EE">
              <w:t>, -1</w:t>
            </w:r>
            <w:del w:id="347" w:author="Thorsten Hertel (KEYS)" w:date="2025-05-08T19:03:00Z" w16du:dateUtc="2025-05-08T16:03:00Z">
              <w:r w:rsidRPr="009F24EE" w:rsidDel="007F284F">
                <w:delText>7.9</w:delText>
              </w:r>
            </w:del>
            <w:ins w:id="348" w:author="Thorsten Hertel (KEYS)" w:date="2025-05-08T19:03:00Z" w16du:dateUtc="2025-05-08T16:03:00Z">
              <w:r>
                <w:t>8.2</w:t>
              </w:r>
            </w:ins>
            <w:r w:rsidRPr="009F24EE">
              <w:t>, -19.</w:t>
            </w:r>
            <w:ins w:id="349" w:author="Thorsten Hertel (KEYS)" w:date="2025-05-08T19:03:00Z" w16du:dateUtc="2025-05-08T16:03:00Z">
              <w:r>
                <w:t>0</w:t>
              </w:r>
            </w:ins>
            <w:del w:id="350" w:author="Thorsten Hertel (KEYS)" w:date="2025-05-08T19:03:00Z" w16du:dateUtc="2025-05-08T16:03:00Z">
              <w:r w:rsidRPr="009F24EE" w:rsidDel="007F284F">
                <w:delText>5</w:delText>
              </w:r>
            </w:del>
            <w:r w:rsidRPr="009F24EE">
              <w:t>, -22.0, -38.8, -27.</w:t>
            </w:r>
            <w:ins w:id="351" w:author="Thorsten Hertel (KEYS)" w:date="2025-05-08T19:03:00Z" w16du:dateUtc="2025-05-08T16:03:00Z">
              <w:r>
                <w:t>2</w:t>
              </w:r>
            </w:ins>
            <w:del w:id="352" w:author="Thorsten Hertel (KEYS)" w:date="2025-05-08T19:03:00Z" w16du:dateUtc="2025-05-08T16:03:00Z">
              <w:r w:rsidRPr="009F24EE" w:rsidDel="00716E62">
                <w:delText>0</w:delText>
              </w:r>
            </w:del>
            <w:r w:rsidRPr="009F24EE">
              <w:t>, -29.</w:t>
            </w:r>
            <w:ins w:id="353" w:author="Thorsten Hertel (KEYS)" w:date="2025-05-08T19:03:00Z" w16du:dateUtc="2025-05-08T16:03:00Z">
              <w:r>
                <w:t>8</w:t>
              </w:r>
            </w:ins>
            <w:del w:id="354" w:author="Thorsten Hertel (KEYS)" w:date="2025-05-08T19:03:00Z" w16du:dateUtc="2025-05-08T16:03:00Z">
              <w:r w:rsidRPr="009F24EE" w:rsidDel="00716E62">
                <w:delText>5</w:delText>
              </w:r>
            </w:del>
            <w:r w:rsidRPr="009F24EE">
              <w:t>, -38.</w:t>
            </w:r>
            <w:ins w:id="355" w:author="Thorsten Hertel (KEYS)" w:date="2025-05-08T19:03:00Z" w16du:dateUtc="2025-05-08T16:03:00Z">
              <w:r>
                <w:t>9</w:t>
              </w:r>
            </w:ins>
            <w:del w:id="356" w:author="Thorsten Hertel (KEYS)" w:date="2025-05-08T19:03:00Z" w16du:dateUtc="2025-05-08T16:03:00Z">
              <w:r w:rsidRPr="009F24EE" w:rsidDel="00716E62">
                <w:delText>7</w:delText>
              </w:r>
            </w:del>
            <w:r w:rsidRPr="009F24EE">
              <w:t>]</w:t>
            </w:r>
          </w:p>
        </w:tc>
      </w:tr>
    </w:tbl>
    <w:p w14:paraId="37860CDE" w14:textId="77777777" w:rsidR="00B87E4A" w:rsidRDefault="00B87E4A" w:rsidP="00B87E4A">
      <w:pPr>
        <w:rPr>
          <w:ins w:id="357" w:author="Thorsten Hertel (KEYS)" w:date="2025-05-08T13:28:00Z" w16du:dateUtc="2025-05-08T10:28:00Z"/>
          <w:lang w:val="en-US"/>
        </w:rPr>
      </w:pPr>
    </w:p>
    <w:p w14:paraId="2CA870C0" w14:textId="247B1AB6" w:rsidR="00B87E4A" w:rsidRPr="000B6C8E" w:rsidRDefault="00B87E4A" w:rsidP="00B87E4A">
      <w:pPr>
        <w:pStyle w:val="TH"/>
        <w:rPr>
          <w:ins w:id="358" w:author="Thorsten Hertel (KEYS)" w:date="2025-05-08T13:28:00Z" w16du:dateUtc="2025-05-08T10:28:00Z"/>
        </w:rPr>
      </w:pPr>
      <w:ins w:id="359" w:author="Thorsten Hertel (KEYS)" w:date="2025-05-08T13:28:00Z" w16du:dateUtc="2025-05-08T10:28:00Z">
        <w:r w:rsidRPr="000B6C8E">
          <w:t>Table 8.2.3.6-</w:t>
        </w:r>
        <w:r>
          <w:t>2</w:t>
        </w:r>
        <w:r w:rsidRPr="000B6C8E">
          <w:t xml:space="preserve"> </w:t>
        </w:r>
        <w:proofErr w:type="spellStart"/>
        <w:r w:rsidRPr="000B6C8E">
          <w:t>UMa</w:t>
        </w:r>
        <w:r w:rsidRPr="000B6C8E">
          <w:rPr>
            <w:vertAlign w:val="subscript"/>
          </w:rPr>
          <w:t>dyn</w:t>
        </w:r>
        <w:proofErr w:type="spellEnd"/>
        <w:r w:rsidRPr="000B6C8E">
          <w:t xml:space="preserve"> </w:t>
        </w:r>
      </w:ins>
      <w:ins w:id="360" w:author="Thorsten Hertel (KEYS)" w:date="2025-05-08T13:29:00Z" w16du:dateUtc="2025-05-08T10:29:00Z">
        <w:r>
          <w:t xml:space="preserve">Ideal </w:t>
        </w:r>
      </w:ins>
      <w:ins w:id="361" w:author="Thorsten Hertel (KEYS)" w:date="2025-05-08T13:28:00Z" w16du:dateUtc="2025-05-08T10:28:00Z">
        <w:r w:rsidRPr="000B6C8E">
          <w:t xml:space="preserve">PDP of the </w:t>
        </w:r>
        <w:proofErr w:type="spellStart"/>
        <w:r w:rsidRPr="000B6C8E">
          <w:t>UMa</w:t>
        </w:r>
        <w:proofErr w:type="spellEnd"/>
        <w:r w:rsidRPr="000B6C8E">
          <w:t xml:space="preserve"> Route with full path loss model </w:t>
        </w:r>
        <w:del w:id="362" w:author="Xuan Yi" w:date="2025-05-26T15:27:00Z" w16du:dateUtc="2025-05-26T07:27:00Z">
          <w:r w:rsidRPr="000B6C8E" w:rsidDel="007B3CAF">
            <w:delText>[6]</w:delText>
          </w:r>
        </w:del>
      </w:ins>
      <w:ins w:id="363" w:author="Xuan Yi" w:date="2025-05-26T15:27:00Z" w16du:dateUtc="2025-05-26T07:27:00Z">
        <w:r w:rsidR="007B3CAF">
          <w:t>[7]</w:t>
        </w:r>
      </w:ins>
    </w:p>
    <w:tbl>
      <w:tblPr>
        <w:tblStyle w:val="TableGrid1"/>
        <w:tblW w:w="9639" w:type="dxa"/>
        <w:tblInd w:w="-5" w:type="dxa"/>
        <w:tblLook w:val="04A0" w:firstRow="1" w:lastRow="0" w:firstColumn="1" w:lastColumn="0" w:noHBand="0" w:noVBand="1"/>
      </w:tblPr>
      <w:tblGrid>
        <w:gridCol w:w="1134"/>
        <w:gridCol w:w="1560"/>
        <w:gridCol w:w="6945"/>
      </w:tblGrid>
      <w:tr w:rsidR="00B87E4A" w:rsidRPr="009F24EE" w14:paraId="479B3BC7" w14:textId="77777777" w:rsidTr="00C12606">
        <w:trPr>
          <w:ins w:id="364" w:author="Thorsten Hertel (KEYS)" w:date="2025-05-08T13:28:00Z"/>
        </w:trPr>
        <w:tc>
          <w:tcPr>
            <w:tcW w:w="1134" w:type="dxa"/>
            <w:shd w:val="clear" w:color="auto" w:fill="F6F6F6"/>
          </w:tcPr>
          <w:p w14:paraId="54FA2FE5" w14:textId="77777777" w:rsidR="00B87E4A" w:rsidRPr="009F24EE" w:rsidRDefault="00B87E4A" w:rsidP="00C12606">
            <w:pPr>
              <w:pStyle w:val="TAH"/>
              <w:rPr>
                <w:ins w:id="365" w:author="Thorsten Hertel (KEYS)" w:date="2025-05-08T13:28:00Z" w16du:dateUtc="2025-05-08T10:28:00Z"/>
              </w:rPr>
            </w:pPr>
            <w:ins w:id="366" w:author="Thorsten Hertel (KEYS)" w:date="2025-05-08T13:28:00Z" w16du:dateUtc="2025-05-08T10:28:00Z">
              <w:r w:rsidRPr="009F24EE">
                <w:t>Segment #</w:t>
              </w:r>
            </w:ins>
          </w:p>
        </w:tc>
        <w:tc>
          <w:tcPr>
            <w:tcW w:w="1560" w:type="dxa"/>
            <w:shd w:val="clear" w:color="auto" w:fill="F6F6F6"/>
          </w:tcPr>
          <w:p w14:paraId="1D0C3C3C" w14:textId="77777777" w:rsidR="00B87E4A" w:rsidRPr="009F24EE" w:rsidRDefault="00B87E4A" w:rsidP="00C12606">
            <w:pPr>
              <w:pStyle w:val="TAH"/>
              <w:rPr>
                <w:ins w:id="367" w:author="Thorsten Hertel (KEYS)" w:date="2025-05-08T13:28:00Z" w16du:dateUtc="2025-05-08T10:28:00Z"/>
              </w:rPr>
            </w:pPr>
          </w:p>
        </w:tc>
        <w:tc>
          <w:tcPr>
            <w:tcW w:w="6945" w:type="dxa"/>
            <w:shd w:val="clear" w:color="auto" w:fill="F6F6F6"/>
          </w:tcPr>
          <w:p w14:paraId="796F8DAE" w14:textId="77777777" w:rsidR="00B87E4A" w:rsidRPr="009F24EE" w:rsidRDefault="00B87E4A" w:rsidP="00C12606">
            <w:pPr>
              <w:pStyle w:val="TAH"/>
              <w:rPr>
                <w:ins w:id="368" w:author="Thorsten Hertel (KEYS)" w:date="2025-05-08T13:28:00Z" w16du:dateUtc="2025-05-08T10:28:00Z"/>
              </w:rPr>
            </w:pPr>
            <w:proofErr w:type="spellStart"/>
            <w:ins w:id="369" w:author="Thorsten Hertel (KEYS)" w:date="2025-05-08T13:28:00Z" w16du:dateUtc="2025-05-08T10:28:00Z">
              <w:r w:rsidRPr="000B6C8E">
                <w:t>U</w:t>
              </w:r>
              <w:r w:rsidRPr="000B6C8E">
                <w:rPr>
                  <w:caps/>
                </w:rPr>
                <w:t>M</w:t>
              </w:r>
              <w:r w:rsidRPr="000B6C8E">
                <w:t>a</w:t>
              </w:r>
              <w:r w:rsidRPr="000B6C8E">
                <w:rPr>
                  <w:vertAlign w:val="subscript"/>
                </w:rPr>
                <w:t>dyn</w:t>
              </w:r>
              <w:proofErr w:type="spellEnd"/>
              <w:r w:rsidRPr="000B6C8E">
                <w:rPr>
                  <w:caps/>
                </w:rPr>
                <w:t xml:space="preserve"> </w:t>
              </w:r>
            </w:ins>
            <w:ins w:id="370" w:author="Thorsten Hertel (KEYS)" w:date="2025-05-08T13:29:00Z" w16du:dateUtc="2025-05-08T10:29:00Z">
              <w:r>
                <w:t>Ideal</w:t>
              </w:r>
            </w:ins>
            <w:ins w:id="371" w:author="Thorsten Hertel (KEYS)" w:date="2025-05-08T13:28:00Z" w16du:dateUtc="2025-05-08T10:28:00Z">
              <w:r w:rsidRPr="000B6C8E">
                <w:t xml:space="preserve"> PDP</w:t>
              </w:r>
            </w:ins>
          </w:p>
        </w:tc>
      </w:tr>
      <w:tr w:rsidR="00B87E4A" w:rsidRPr="009F24EE" w14:paraId="07EDE387" w14:textId="77777777" w:rsidTr="00C12606">
        <w:trPr>
          <w:ins w:id="372" w:author="Thorsten Hertel (KEYS)" w:date="2025-05-08T13:28:00Z"/>
        </w:trPr>
        <w:tc>
          <w:tcPr>
            <w:tcW w:w="1134" w:type="dxa"/>
            <w:vMerge w:val="restart"/>
            <w:vAlign w:val="center"/>
          </w:tcPr>
          <w:p w14:paraId="29512CF7" w14:textId="77777777" w:rsidR="00B87E4A" w:rsidRPr="009F24EE" w:rsidRDefault="00B87E4A" w:rsidP="00C12606">
            <w:pPr>
              <w:pStyle w:val="TAC"/>
              <w:rPr>
                <w:ins w:id="373" w:author="Thorsten Hertel (KEYS)" w:date="2025-05-08T13:28:00Z" w16du:dateUtc="2025-05-08T10:28:00Z"/>
              </w:rPr>
            </w:pPr>
            <w:ins w:id="374" w:author="Thorsten Hertel (KEYS)" w:date="2025-05-08T13:28:00Z" w16du:dateUtc="2025-05-08T10:28:00Z">
              <w:r w:rsidRPr="009F24EE">
                <w:t>1</w:t>
              </w:r>
            </w:ins>
          </w:p>
        </w:tc>
        <w:tc>
          <w:tcPr>
            <w:tcW w:w="1560" w:type="dxa"/>
          </w:tcPr>
          <w:p w14:paraId="2A36DA3F" w14:textId="77777777" w:rsidR="00B87E4A" w:rsidRPr="009F24EE" w:rsidRDefault="00B87E4A" w:rsidP="00C12606">
            <w:pPr>
              <w:pStyle w:val="TAC"/>
              <w:rPr>
                <w:ins w:id="375" w:author="Thorsten Hertel (KEYS)" w:date="2025-05-08T13:28:00Z" w16du:dateUtc="2025-05-08T10:28:00Z"/>
              </w:rPr>
            </w:pPr>
            <w:ins w:id="376" w:author="Thorsten Hertel (KEYS)" w:date="2025-05-08T13:28:00Z" w16du:dateUtc="2025-05-08T10:28:00Z">
              <w:r w:rsidRPr="009F24EE">
                <w:t xml:space="preserve">Delay </w:t>
              </w:r>
            </w:ins>
            <m:oMath>
              <m:r>
                <w:ins w:id="377" w:author="Thorsten Hertel (KEYS)" w:date="2025-05-08T13:28:00Z" w16du:dateUtc="2025-05-08T10:28:00Z">
                  <w:rPr>
                    <w:rFonts w:ascii="Cambria Math" w:hAnsi="Cambria Math"/>
                  </w:rPr>
                  <m:t>τ</m:t>
                </w:ins>
              </m:r>
            </m:oMath>
            <w:ins w:id="378" w:author="Thorsten Hertel (KEYS)" w:date="2025-05-08T13:28:00Z" w16du:dateUtc="2025-05-08T10:28:00Z">
              <w:r w:rsidRPr="009F24EE">
                <w:t xml:space="preserve"> [ns]</w:t>
              </w:r>
            </w:ins>
          </w:p>
        </w:tc>
        <w:tc>
          <w:tcPr>
            <w:tcW w:w="6945" w:type="dxa"/>
          </w:tcPr>
          <w:p w14:paraId="155F668D" w14:textId="77777777" w:rsidR="00B87E4A" w:rsidRPr="009F24EE" w:rsidRDefault="00B87E4A" w:rsidP="00C12606">
            <w:pPr>
              <w:pStyle w:val="TAL"/>
              <w:rPr>
                <w:ins w:id="379" w:author="Thorsten Hertel (KEYS)" w:date="2025-05-08T13:28:00Z" w16du:dateUtc="2025-05-08T10:28:00Z"/>
              </w:rPr>
            </w:pPr>
            <w:ins w:id="380" w:author="Thorsten Hertel (KEYS)" w:date="2025-05-08T19:05:00Z" w16du:dateUtc="2025-05-08T16:05:00Z">
              <w:r>
                <w:t>[</w:t>
              </w:r>
              <w:r w:rsidRPr="00BB124A">
                <w:t>0, 0, 3, 58, 132, 167, 170, 244, 380, 747, 887</w:t>
              </w:r>
              <w:r>
                <w:t>]</w:t>
              </w:r>
            </w:ins>
          </w:p>
        </w:tc>
      </w:tr>
      <w:tr w:rsidR="00B87E4A" w:rsidRPr="009F24EE" w14:paraId="1089A8E6" w14:textId="77777777" w:rsidTr="00C12606">
        <w:trPr>
          <w:ins w:id="381" w:author="Thorsten Hertel (KEYS)" w:date="2025-05-08T13:28:00Z"/>
        </w:trPr>
        <w:tc>
          <w:tcPr>
            <w:tcW w:w="1134" w:type="dxa"/>
            <w:vMerge/>
            <w:shd w:val="clear" w:color="auto" w:fill="F2F2F2" w:themeFill="background1" w:themeFillShade="F2"/>
          </w:tcPr>
          <w:p w14:paraId="4C3E5D47" w14:textId="77777777" w:rsidR="00B87E4A" w:rsidRPr="009F24EE" w:rsidRDefault="00B87E4A" w:rsidP="00C12606">
            <w:pPr>
              <w:pStyle w:val="TAC"/>
              <w:rPr>
                <w:ins w:id="382" w:author="Thorsten Hertel (KEYS)" w:date="2025-05-08T13:28:00Z" w16du:dateUtc="2025-05-08T10:28:00Z"/>
              </w:rPr>
            </w:pPr>
          </w:p>
        </w:tc>
        <w:tc>
          <w:tcPr>
            <w:tcW w:w="1560" w:type="dxa"/>
            <w:shd w:val="clear" w:color="auto" w:fill="F2F2F2" w:themeFill="background1" w:themeFillShade="F2"/>
          </w:tcPr>
          <w:p w14:paraId="0F8D3F38" w14:textId="77777777" w:rsidR="00B87E4A" w:rsidRPr="009F24EE" w:rsidRDefault="00B87E4A" w:rsidP="00C12606">
            <w:pPr>
              <w:pStyle w:val="TAC"/>
              <w:rPr>
                <w:ins w:id="383" w:author="Thorsten Hertel (KEYS)" w:date="2025-05-08T13:28:00Z" w16du:dateUtc="2025-05-08T10:28:00Z"/>
              </w:rPr>
            </w:pPr>
            <w:ins w:id="384" w:author="Thorsten Hertel (KEYS)" w:date="2025-05-08T13:28:00Z" w16du:dateUtc="2025-05-08T10:28:00Z">
              <w:r w:rsidRPr="009F24EE">
                <w:t xml:space="preserve">Power </w:t>
              </w:r>
            </w:ins>
            <m:oMath>
              <m:sSub>
                <m:sSubPr>
                  <m:ctrlPr>
                    <w:ins w:id="385" w:author="Thorsten Hertel (KEYS)" w:date="2025-05-08T13:28:00Z" w16du:dateUtc="2025-05-08T10:28:00Z">
                      <w:rPr>
                        <w:rFonts w:ascii="Cambria Math" w:hAnsi="Cambria Math"/>
                        <w:i/>
                      </w:rPr>
                    </w:ins>
                  </m:ctrlPr>
                </m:sSubPr>
                <m:e>
                  <m:r>
                    <w:ins w:id="386" w:author="Thorsten Hertel (KEYS)" w:date="2025-05-08T13:28:00Z" w16du:dateUtc="2025-05-08T10:28:00Z">
                      <w:rPr>
                        <w:rFonts w:ascii="Cambria Math" w:hAnsi="Cambria Math"/>
                      </w:rPr>
                      <m:t>P</m:t>
                    </w:ins>
                  </m:r>
                </m:e>
                <m:sub>
                  <m:r>
                    <w:ins w:id="387" w:author="Thorsten Hertel (KEYS)" w:date="2025-05-08T13:28:00Z" w16du:dateUtc="2025-05-08T10:28:00Z">
                      <w:rPr>
                        <w:rFonts w:ascii="Cambria Math" w:hAnsi="Cambria Math"/>
                      </w:rPr>
                      <m:t>1</m:t>
                    </w:ins>
                  </m:r>
                </m:sub>
              </m:sSub>
              <m:d>
                <m:dPr>
                  <m:ctrlPr>
                    <w:ins w:id="388" w:author="Thorsten Hertel (KEYS)" w:date="2025-05-08T13:28:00Z" w16du:dateUtc="2025-05-08T10:28:00Z">
                      <w:rPr>
                        <w:rFonts w:ascii="Cambria Math" w:hAnsi="Cambria Math"/>
                        <w:i/>
                      </w:rPr>
                    </w:ins>
                  </m:ctrlPr>
                </m:dPr>
                <m:e>
                  <m:r>
                    <w:ins w:id="389" w:author="Thorsten Hertel (KEYS)" w:date="2025-05-08T13:28:00Z" w16du:dateUtc="2025-05-08T10:28:00Z">
                      <w:rPr>
                        <w:rFonts w:ascii="Cambria Math" w:hAnsi="Cambria Math"/>
                      </w:rPr>
                      <m:t>τ</m:t>
                    </w:ins>
                  </m:r>
                </m:e>
              </m:d>
            </m:oMath>
            <w:ins w:id="390" w:author="Thorsten Hertel (KEYS)" w:date="2025-05-08T13:28:00Z" w16du:dateUtc="2025-05-08T10:28:00Z">
              <w:r w:rsidRPr="009F24EE">
                <w:t xml:space="preserve"> [dB]</w:t>
              </w:r>
            </w:ins>
          </w:p>
        </w:tc>
        <w:tc>
          <w:tcPr>
            <w:tcW w:w="6945" w:type="dxa"/>
            <w:shd w:val="clear" w:color="auto" w:fill="F2F2F2" w:themeFill="background1" w:themeFillShade="F2"/>
          </w:tcPr>
          <w:p w14:paraId="38BEF354" w14:textId="77777777" w:rsidR="00B87E4A" w:rsidRPr="009F24EE" w:rsidRDefault="00B87E4A" w:rsidP="00C12606">
            <w:pPr>
              <w:pStyle w:val="TAL"/>
              <w:rPr>
                <w:ins w:id="391" w:author="Thorsten Hertel (KEYS)" w:date="2025-05-08T13:28:00Z" w16du:dateUtc="2025-05-08T10:28:00Z"/>
              </w:rPr>
            </w:pPr>
            <w:ins w:id="392" w:author="Thorsten Hertel (KEYS)" w:date="2025-05-08T19:06:00Z" w16du:dateUtc="2025-05-08T16:06:00Z">
              <w:r>
                <w:t>[</w:t>
              </w:r>
              <w:r w:rsidRPr="00BB124A">
                <w:t>0, -13.38, -37.64, -39.84, -18.35, -25.97, -20.55, -22.35, -35.81, -25.32, -31.66</w:t>
              </w:r>
              <w:r>
                <w:t>]</w:t>
              </w:r>
            </w:ins>
          </w:p>
        </w:tc>
      </w:tr>
      <w:tr w:rsidR="00B87E4A" w:rsidRPr="009F24EE" w14:paraId="2B263EDA" w14:textId="77777777" w:rsidTr="00C12606">
        <w:trPr>
          <w:ins w:id="393" w:author="Thorsten Hertel (KEYS)" w:date="2025-05-08T13:28:00Z"/>
        </w:trPr>
        <w:tc>
          <w:tcPr>
            <w:tcW w:w="1134" w:type="dxa"/>
            <w:vMerge w:val="restart"/>
            <w:vAlign w:val="center"/>
          </w:tcPr>
          <w:p w14:paraId="0C2128B2" w14:textId="77777777" w:rsidR="00B87E4A" w:rsidRPr="009F24EE" w:rsidRDefault="00B87E4A" w:rsidP="00C12606">
            <w:pPr>
              <w:pStyle w:val="TAC"/>
              <w:rPr>
                <w:ins w:id="394" w:author="Thorsten Hertel (KEYS)" w:date="2025-05-08T13:28:00Z" w16du:dateUtc="2025-05-08T10:28:00Z"/>
              </w:rPr>
            </w:pPr>
            <w:ins w:id="395" w:author="Thorsten Hertel (KEYS)" w:date="2025-05-08T13:28:00Z" w16du:dateUtc="2025-05-08T10:28:00Z">
              <w:r w:rsidRPr="009F24EE">
                <w:t>2</w:t>
              </w:r>
            </w:ins>
          </w:p>
        </w:tc>
        <w:tc>
          <w:tcPr>
            <w:tcW w:w="1560" w:type="dxa"/>
          </w:tcPr>
          <w:p w14:paraId="6F22DD6C" w14:textId="77777777" w:rsidR="00B87E4A" w:rsidRPr="009F24EE" w:rsidRDefault="00B87E4A" w:rsidP="00C12606">
            <w:pPr>
              <w:pStyle w:val="TAC"/>
              <w:rPr>
                <w:ins w:id="396" w:author="Thorsten Hertel (KEYS)" w:date="2025-05-08T13:28:00Z" w16du:dateUtc="2025-05-08T10:28:00Z"/>
              </w:rPr>
            </w:pPr>
            <w:ins w:id="397" w:author="Thorsten Hertel (KEYS)" w:date="2025-05-08T13:28:00Z" w16du:dateUtc="2025-05-08T10:28:00Z">
              <w:r w:rsidRPr="009F24EE">
                <w:t xml:space="preserve">Delay </w:t>
              </w:r>
            </w:ins>
            <m:oMath>
              <m:r>
                <w:ins w:id="398" w:author="Thorsten Hertel (KEYS)" w:date="2025-05-08T13:28:00Z" w16du:dateUtc="2025-05-08T10:28:00Z">
                  <w:rPr>
                    <w:rFonts w:ascii="Cambria Math" w:hAnsi="Cambria Math"/>
                  </w:rPr>
                  <m:t>τ</m:t>
                </w:ins>
              </m:r>
            </m:oMath>
            <w:ins w:id="399" w:author="Thorsten Hertel (KEYS)" w:date="2025-05-08T13:28:00Z" w16du:dateUtc="2025-05-08T10:28:00Z">
              <w:r w:rsidRPr="009F24EE">
                <w:t xml:space="preserve"> [ns]</w:t>
              </w:r>
            </w:ins>
          </w:p>
        </w:tc>
        <w:tc>
          <w:tcPr>
            <w:tcW w:w="6945" w:type="dxa"/>
          </w:tcPr>
          <w:p w14:paraId="2795713F" w14:textId="77777777" w:rsidR="00B87E4A" w:rsidRPr="009F24EE" w:rsidRDefault="00B87E4A" w:rsidP="00C12606">
            <w:pPr>
              <w:pStyle w:val="TAL"/>
              <w:rPr>
                <w:ins w:id="400" w:author="Thorsten Hertel (KEYS)" w:date="2025-05-08T13:28:00Z" w16du:dateUtc="2025-05-08T10:28:00Z"/>
              </w:rPr>
            </w:pPr>
            <w:ins w:id="401" w:author="Thorsten Hertel (KEYS)" w:date="2025-05-08T19:06:00Z" w16du:dateUtc="2025-05-08T16:06:00Z">
              <w:r>
                <w:t>[</w:t>
              </w:r>
              <w:r w:rsidRPr="0058456E">
                <w:t>0, 132, 167, 170, 244, 380, 747, 887</w:t>
              </w:r>
              <w:r>
                <w:t>]</w:t>
              </w:r>
            </w:ins>
          </w:p>
        </w:tc>
      </w:tr>
      <w:tr w:rsidR="00B87E4A" w:rsidRPr="009F24EE" w14:paraId="739954E9" w14:textId="77777777" w:rsidTr="00C12606">
        <w:trPr>
          <w:ins w:id="402" w:author="Thorsten Hertel (KEYS)" w:date="2025-05-08T13:28:00Z"/>
        </w:trPr>
        <w:tc>
          <w:tcPr>
            <w:tcW w:w="1134" w:type="dxa"/>
            <w:vMerge/>
            <w:shd w:val="clear" w:color="auto" w:fill="F2F2F2" w:themeFill="background1" w:themeFillShade="F2"/>
          </w:tcPr>
          <w:p w14:paraId="7545F72D" w14:textId="77777777" w:rsidR="00B87E4A" w:rsidRPr="009F24EE" w:rsidRDefault="00B87E4A" w:rsidP="00C12606">
            <w:pPr>
              <w:pStyle w:val="TAC"/>
              <w:rPr>
                <w:ins w:id="403" w:author="Thorsten Hertel (KEYS)" w:date="2025-05-08T13:28:00Z" w16du:dateUtc="2025-05-08T10:28:00Z"/>
              </w:rPr>
            </w:pPr>
          </w:p>
        </w:tc>
        <w:tc>
          <w:tcPr>
            <w:tcW w:w="1560" w:type="dxa"/>
            <w:shd w:val="clear" w:color="auto" w:fill="F2F2F2" w:themeFill="background1" w:themeFillShade="F2"/>
          </w:tcPr>
          <w:p w14:paraId="18286C37" w14:textId="77777777" w:rsidR="00B87E4A" w:rsidRPr="009F24EE" w:rsidRDefault="00B87E4A" w:rsidP="00C12606">
            <w:pPr>
              <w:pStyle w:val="TAC"/>
              <w:rPr>
                <w:ins w:id="404" w:author="Thorsten Hertel (KEYS)" w:date="2025-05-08T13:28:00Z" w16du:dateUtc="2025-05-08T10:28:00Z"/>
              </w:rPr>
            </w:pPr>
            <w:ins w:id="405" w:author="Thorsten Hertel (KEYS)" w:date="2025-05-08T13:28:00Z" w16du:dateUtc="2025-05-08T10:28:00Z">
              <w:r w:rsidRPr="009F24EE">
                <w:t xml:space="preserve">Power </w:t>
              </w:r>
            </w:ins>
            <m:oMath>
              <m:sSub>
                <m:sSubPr>
                  <m:ctrlPr>
                    <w:ins w:id="406" w:author="Thorsten Hertel (KEYS)" w:date="2025-05-08T13:28:00Z" w16du:dateUtc="2025-05-08T10:28:00Z">
                      <w:rPr>
                        <w:rFonts w:ascii="Cambria Math" w:hAnsi="Cambria Math"/>
                        <w:i/>
                      </w:rPr>
                    </w:ins>
                  </m:ctrlPr>
                </m:sSubPr>
                <m:e>
                  <m:r>
                    <w:ins w:id="407" w:author="Thorsten Hertel (KEYS)" w:date="2025-05-08T13:28:00Z" w16du:dateUtc="2025-05-08T10:28:00Z">
                      <w:rPr>
                        <w:rFonts w:ascii="Cambria Math" w:hAnsi="Cambria Math"/>
                      </w:rPr>
                      <m:t>P</m:t>
                    </w:ins>
                  </m:r>
                </m:e>
                <m:sub>
                  <m:r>
                    <w:ins w:id="408" w:author="Thorsten Hertel (KEYS)" w:date="2025-05-08T13:28:00Z" w16du:dateUtc="2025-05-08T10:28:00Z">
                      <w:rPr>
                        <w:rFonts w:ascii="Cambria Math" w:hAnsi="Cambria Math"/>
                      </w:rPr>
                      <m:t>2</m:t>
                    </w:ins>
                  </m:r>
                </m:sub>
              </m:sSub>
              <m:d>
                <m:dPr>
                  <m:ctrlPr>
                    <w:ins w:id="409" w:author="Thorsten Hertel (KEYS)" w:date="2025-05-08T13:28:00Z" w16du:dateUtc="2025-05-08T10:28:00Z">
                      <w:rPr>
                        <w:rFonts w:ascii="Cambria Math" w:hAnsi="Cambria Math"/>
                        <w:i/>
                      </w:rPr>
                    </w:ins>
                  </m:ctrlPr>
                </m:dPr>
                <m:e>
                  <m:r>
                    <w:ins w:id="410" w:author="Thorsten Hertel (KEYS)" w:date="2025-05-08T13:28:00Z" w16du:dateUtc="2025-05-08T10:28:00Z">
                      <w:rPr>
                        <w:rFonts w:ascii="Cambria Math" w:hAnsi="Cambria Math"/>
                      </w:rPr>
                      <m:t>τ</m:t>
                    </w:ins>
                  </m:r>
                </m:e>
              </m:d>
            </m:oMath>
            <w:ins w:id="411" w:author="Thorsten Hertel (KEYS)" w:date="2025-05-08T13:28:00Z" w16du:dateUtc="2025-05-08T10:28:00Z">
              <w:r w:rsidRPr="009F24EE">
                <w:t xml:space="preserve"> [dB]</w:t>
              </w:r>
            </w:ins>
          </w:p>
        </w:tc>
        <w:tc>
          <w:tcPr>
            <w:tcW w:w="6945" w:type="dxa"/>
            <w:shd w:val="clear" w:color="auto" w:fill="F2F2F2" w:themeFill="background1" w:themeFillShade="F2"/>
          </w:tcPr>
          <w:p w14:paraId="61CC3EFD" w14:textId="77777777" w:rsidR="00B87E4A" w:rsidRPr="009F24EE" w:rsidRDefault="00B87E4A" w:rsidP="00C12606">
            <w:pPr>
              <w:pStyle w:val="TAL"/>
              <w:rPr>
                <w:ins w:id="412" w:author="Thorsten Hertel (KEYS)" w:date="2025-05-08T13:28:00Z" w16du:dateUtc="2025-05-08T10:28:00Z"/>
              </w:rPr>
            </w:pPr>
            <w:ins w:id="413" w:author="Thorsten Hertel (KEYS)" w:date="2025-05-08T19:06:00Z" w16du:dateUtc="2025-05-08T16:06:00Z">
              <w:r>
                <w:t>[</w:t>
              </w:r>
              <w:r w:rsidRPr="0058456E">
                <w:t>0, -13.37, -18.99, -27.69, -21.19, -22.99, -32.56, -23.66, -34.28</w:t>
              </w:r>
              <w:r>
                <w:t>]</w:t>
              </w:r>
            </w:ins>
          </w:p>
        </w:tc>
      </w:tr>
      <w:tr w:rsidR="00B87E4A" w:rsidRPr="009F24EE" w14:paraId="0F098852" w14:textId="77777777" w:rsidTr="00C12606">
        <w:trPr>
          <w:ins w:id="414" w:author="Thorsten Hertel (KEYS)" w:date="2025-05-08T13:28:00Z"/>
        </w:trPr>
        <w:tc>
          <w:tcPr>
            <w:tcW w:w="1134" w:type="dxa"/>
            <w:vMerge w:val="restart"/>
            <w:vAlign w:val="center"/>
          </w:tcPr>
          <w:p w14:paraId="5C5B6927" w14:textId="77777777" w:rsidR="00B87E4A" w:rsidRPr="009F24EE" w:rsidRDefault="00B87E4A" w:rsidP="00C12606">
            <w:pPr>
              <w:pStyle w:val="TAC"/>
              <w:rPr>
                <w:ins w:id="415" w:author="Thorsten Hertel (KEYS)" w:date="2025-05-08T13:28:00Z" w16du:dateUtc="2025-05-08T10:28:00Z"/>
              </w:rPr>
            </w:pPr>
            <w:ins w:id="416" w:author="Thorsten Hertel (KEYS)" w:date="2025-05-08T13:28:00Z" w16du:dateUtc="2025-05-08T10:28:00Z">
              <w:r w:rsidRPr="009F24EE">
                <w:t>3</w:t>
              </w:r>
            </w:ins>
          </w:p>
        </w:tc>
        <w:tc>
          <w:tcPr>
            <w:tcW w:w="1560" w:type="dxa"/>
          </w:tcPr>
          <w:p w14:paraId="39DDD669" w14:textId="77777777" w:rsidR="00B87E4A" w:rsidRPr="009F24EE" w:rsidRDefault="00B87E4A" w:rsidP="00C12606">
            <w:pPr>
              <w:pStyle w:val="TAC"/>
              <w:rPr>
                <w:ins w:id="417" w:author="Thorsten Hertel (KEYS)" w:date="2025-05-08T13:28:00Z" w16du:dateUtc="2025-05-08T10:28:00Z"/>
              </w:rPr>
            </w:pPr>
            <w:ins w:id="418" w:author="Thorsten Hertel (KEYS)" w:date="2025-05-08T13:28:00Z" w16du:dateUtc="2025-05-08T10:28:00Z">
              <w:r w:rsidRPr="009F24EE">
                <w:t xml:space="preserve">Cluster index </w:t>
              </w:r>
            </w:ins>
            <m:oMath>
              <m:r>
                <w:ins w:id="419" w:author="Thorsten Hertel (KEYS)" w:date="2025-05-08T13:28:00Z" w16du:dateUtc="2025-05-08T10:28:00Z">
                  <w:rPr>
                    <w:rFonts w:ascii="Cambria Math" w:hAnsi="Cambria Math"/>
                  </w:rPr>
                  <m:t>l</m:t>
                </w:ins>
              </m:r>
            </m:oMath>
          </w:p>
        </w:tc>
        <w:tc>
          <w:tcPr>
            <w:tcW w:w="6945" w:type="dxa"/>
          </w:tcPr>
          <w:p w14:paraId="0E773A70" w14:textId="77777777" w:rsidR="00B87E4A" w:rsidRPr="009F24EE" w:rsidRDefault="00B87E4A" w:rsidP="00C12606">
            <w:pPr>
              <w:pStyle w:val="TAL"/>
              <w:rPr>
                <w:ins w:id="420" w:author="Thorsten Hertel (KEYS)" w:date="2025-05-08T13:28:00Z" w16du:dateUtc="2025-05-08T10:28:00Z"/>
              </w:rPr>
            </w:pPr>
            <w:ins w:id="421" w:author="Thorsten Hertel (KEYS)" w:date="2025-05-08T19:04:00Z" w16du:dateUtc="2025-05-08T16:04:00Z">
              <w:r w:rsidRPr="009F24EE">
                <w:t>1, 2, ..., 2</w:t>
              </w:r>
              <w:r>
                <w:t>3</w:t>
              </w:r>
            </w:ins>
          </w:p>
        </w:tc>
      </w:tr>
      <w:tr w:rsidR="00B87E4A" w:rsidRPr="009F24EE" w14:paraId="04958628" w14:textId="77777777" w:rsidTr="00C12606">
        <w:trPr>
          <w:ins w:id="422" w:author="Thorsten Hertel (KEYS)" w:date="2025-05-08T13:28:00Z"/>
        </w:trPr>
        <w:tc>
          <w:tcPr>
            <w:tcW w:w="1134" w:type="dxa"/>
            <w:vMerge/>
            <w:shd w:val="clear" w:color="auto" w:fill="F2F2F2" w:themeFill="background1" w:themeFillShade="F2"/>
          </w:tcPr>
          <w:p w14:paraId="7BBF7D04" w14:textId="77777777" w:rsidR="00B87E4A" w:rsidRPr="009F24EE" w:rsidRDefault="00B87E4A" w:rsidP="00C12606">
            <w:pPr>
              <w:pStyle w:val="TAC"/>
              <w:rPr>
                <w:ins w:id="423" w:author="Thorsten Hertel (KEYS)" w:date="2025-05-08T13:28:00Z" w16du:dateUtc="2025-05-08T10:28:00Z"/>
              </w:rPr>
            </w:pPr>
          </w:p>
        </w:tc>
        <w:tc>
          <w:tcPr>
            <w:tcW w:w="1560" w:type="dxa"/>
            <w:shd w:val="clear" w:color="auto" w:fill="F2F2F2" w:themeFill="background1" w:themeFillShade="F2"/>
          </w:tcPr>
          <w:p w14:paraId="7C2BEA60" w14:textId="77777777" w:rsidR="00B87E4A" w:rsidRPr="009F24EE" w:rsidRDefault="00B87E4A" w:rsidP="00C12606">
            <w:pPr>
              <w:pStyle w:val="TAC"/>
              <w:rPr>
                <w:ins w:id="424" w:author="Thorsten Hertel (KEYS)" w:date="2025-05-08T13:28:00Z" w16du:dateUtc="2025-05-08T10:28:00Z"/>
              </w:rPr>
            </w:pPr>
            <w:ins w:id="425" w:author="Thorsten Hertel (KEYS)" w:date="2025-05-08T13:28:00Z" w16du:dateUtc="2025-05-08T10:28:00Z">
              <w:r w:rsidRPr="009F24EE">
                <w:t xml:space="preserve">Power </w:t>
              </w:r>
            </w:ins>
            <m:oMath>
              <m:sSub>
                <m:sSubPr>
                  <m:ctrlPr>
                    <w:ins w:id="426" w:author="Thorsten Hertel (KEYS)" w:date="2025-05-08T13:28:00Z" w16du:dateUtc="2025-05-08T10:28:00Z">
                      <w:rPr>
                        <w:rFonts w:ascii="Cambria Math" w:hAnsi="Cambria Math"/>
                        <w:i/>
                      </w:rPr>
                    </w:ins>
                  </m:ctrlPr>
                </m:sSubPr>
                <m:e>
                  <m:r>
                    <w:ins w:id="427" w:author="Thorsten Hertel (KEYS)" w:date="2025-05-08T13:28:00Z" w16du:dateUtc="2025-05-08T10:28:00Z">
                      <w:rPr>
                        <w:rFonts w:ascii="Cambria Math" w:hAnsi="Cambria Math"/>
                      </w:rPr>
                      <m:t>P</m:t>
                    </w:ins>
                  </m:r>
                </m:e>
                <m:sub>
                  <m:r>
                    <w:ins w:id="428" w:author="Thorsten Hertel (KEYS)" w:date="2025-05-08T13:28:00Z" w16du:dateUtc="2025-05-08T10:28:00Z">
                      <w:rPr>
                        <w:rFonts w:ascii="Cambria Math" w:hAnsi="Cambria Math"/>
                      </w:rPr>
                      <m:t>3,l</m:t>
                    </w:ins>
                  </m:r>
                </m:sub>
              </m:sSub>
            </m:oMath>
            <w:ins w:id="429" w:author="Thorsten Hertel (KEYS)" w:date="2025-05-08T13:28:00Z" w16du:dateUtc="2025-05-08T10:28:00Z">
              <w:r w:rsidRPr="009F24EE">
                <w:t xml:space="preserve"> [dB]</w:t>
              </w:r>
            </w:ins>
          </w:p>
        </w:tc>
        <w:tc>
          <w:tcPr>
            <w:tcW w:w="6945" w:type="dxa"/>
            <w:shd w:val="clear" w:color="auto" w:fill="F2F2F2" w:themeFill="background1" w:themeFillShade="F2"/>
          </w:tcPr>
          <w:p w14:paraId="3BCB62AE" w14:textId="77777777" w:rsidR="00B87E4A" w:rsidRPr="009F24EE" w:rsidRDefault="00B87E4A" w:rsidP="00C12606">
            <w:pPr>
              <w:pStyle w:val="TAL"/>
              <w:rPr>
                <w:ins w:id="430" w:author="Thorsten Hertel (KEYS)" w:date="2025-05-08T13:28:00Z" w16du:dateUtc="2025-05-08T10:28:00Z"/>
              </w:rPr>
            </w:pPr>
            <w:ins w:id="431" w:author="Thorsten Hertel (KEYS)" w:date="2025-05-08T19:04:00Z" w16du:dateUtc="2025-05-08T16:04:00Z">
              <w:r w:rsidRPr="009F24EE">
                <w:t>[</w:t>
              </w:r>
              <w:r w:rsidRPr="00890C6A">
                <w:t>-9.8, 0.0, -1.9, -6.3, -8.2, -6.6, -3.3, -8.9, -8.3, -11.7, -8.5, -16.3, -10.0, -13.4, -12.1, -12.8, -29.3, -29.0, -18.4, -19.3, -17.5, -31.9, -29.8</w:t>
              </w:r>
              <w:r w:rsidRPr="009F24EE">
                <w:t>]</w:t>
              </w:r>
            </w:ins>
          </w:p>
        </w:tc>
      </w:tr>
      <w:tr w:rsidR="00B87E4A" w:rsidRPr="009F24EE" w14:paraId="585692C1" w14:textId="77777777" w:rsidTr="00C12606">
        <w:trPr>
          <w:ins w:id="432" w:author="Thorsten Hertel (KEYS)" w:date="2025-05-08T13:28:00Z"/>
        </w:trPr>
        <w:tc>
          <w:tcPr>
            <w:tcW w:w="1134" w:type="dxa"/>
            <w:vMerge w:val="restart"/>
            <w:vAlign w:val="center"/>
          </w:tcPr>
          <w:p w14:paraId="774850F1" w14:textId="77777777" w:rsidR="00B87E4A" w:rsidRPr="009F24EE" w:rsidRDefault="00B87E4A" w:rsidP="00C12606">
            <w:pPr>
              <w:pStyle w:val="TAC"/>
              <w:rPr>
                <w:ins w:id="433" w:author="Thorsten Hertel (KEYS)" w:date="2025-05-08T13:28:00Z" w16du:dateUtc="2025-05-08T10:28:00Z"/>
              </w:rPr>
            </w:pPr>
            <w:ins w:id="434" w:author="Thorsten Hertel (KEYS)" w:date="2025-05-08T13:28:00Z" w16du:dateUtc="2025-05-08T10:28:00Z">
              <w:r w:rsidRPr="009F24EE">
                <w:t>4</w:t>
              </w:r>
            </w:ins>
          </w:p>
        </w:tc>
        <w:tc>
          <w:tcPr>
            <w:tcW w:w="1560" w:type="dxa"/>
          </w:tcPr>
          <w:p w14:paraId="2C563865" w14:textId="77777777" w:rsidR="00B87E4A" w:rsidRPr="009F24EE" w:rsidRDefault="00B87E4A" w:rsidP="00C12606">
            <w:pPr>
              <w:pStyle w:val="TAC"/>
              <w:rPr>
                <w:ins w:id="435" w:author="Thorsten Hertel (KEYS)" w:date="2025-05-08T13:28:00Z" w16du:dateUtc="2025-05-08T10:28:00Z"/>
              </w:rPr>
            </w:pPr>
            <w:ins w:id="436" w:author="Thorsten Hertel (KEYS)" w:date="2025-05-08T13:28:00Z" w16du:dateUtc="2025-05-08T10:28:00Z">
              <w:r w:rsidRPr="009F24EE">
                <w:t xml:space="preserve">Cluster index </w:t>
              </w:r>
            </w:ins>
            <m:oMath>
              <m:r>
                <w:ins w:id="437" w:author="Thorsten Hertel (KEYS)" w:date="2025-05-08T13:28:00Z" w16du:dateUtc="2025-05-08T10:28:00Z">
                  <w:rPr>
                    <w:rFonts w:ascii="Cambria Math" w:hAnsi="Cambria Math"/>
                  </w:rPr>
                  <m:t>l</m:t>
                </w:ins>
              </m:r>
            </m:oMath>
          </w:p>
        </w:tc>
        <w:tc>
          <w:tcPr>
            <w:tcW w:w="6945" w:type="dxa"/>
          </w:tcPr>
          <w:p w14:paraId="02BE4480" w14:textId="77777777" w:rsidR="00B87E4A" w:rsidRPr="009F24EE" w:rsidRDefault="00B87E4A" w:rsidP="00C12606">
            <w:pPr>
              <w:pStyle w:val="TAL"/>
              <w:rPr>
                <w:ins w:id="438" w:author="Thorsten Hertel (KEYS)" w:date="2025-05-08T13:28:00Z" w16du:dateUtc="2025-05-08T10:28:00Z"/>
              </w:rPr>
            </w:pPr>
            <w:ins w:id="439" w:author="Thorsten Hertel (KEYS)" w:date="2025-05-08T19:04:00Z" w16du:dateUtc="2025-05-08T16:04:00Z">
              <w:r w:rsidRPr="009F24EE">
                <w:t>1, 2, ..., 2</w:t>
              </w:r>
              <w:r>
                <w:t>3</w:t>
              </w:r>
            </w:ins>
          </w:p>
        </w:tc>
      </w:tr>
      <w:tr w:rsidR="00B87E4A" w:rsidRPr="009F24EE" w14:paraId="6309255D" w14:textId="77777777" w:rsidTr="00C12606">
        <w:trPr>
          <w:ins w:id="440" w:author="Thorsten Hertel (KEYS)" w:date="2025-05-08T13:28:00Z"/>
        </w:trPr>
        <w:tc>
          <w:tcPr>
            <w:tcW w:w="1134" w:type="dxa"/>
            <w:vMerge/>
            <w:shd w:val="clear" w:color="auto" w:fill="F2F2F2" w:themeFill="background1" w:themeFillShade="F2"/>
          </w:tcPr>
          <w:p w14:paraId="0C48CF0F" w14:textId="77777777" w:rsidR="00B87E4A" w:rsidRPr="009F24EE" w:rsidRDefault="00B87E4A" w:rsidP="00C12606">
            <w:pPr>
              <w:pStyle w:val="TAC"/>
              <w:rPr>
                <w:ins w:id="441" w:author="Thorsten Hertel (KEYS)" w:date="2025-05-08T13:28:00Z" w16du:dateUtc="2025-05-08T10:28:00Z"/>
              </w:rPr>
            </w:pPr>
          </w:p>
        </w:tc>
        <w:tc>
          <w:tcPr>
            <w:tcW w:w="1560" w:type="dxa"/>
            <w:shd w:val="clear" w:color="auto" w:fill="F2F2F2" w:themeFill="background1" w:themeFillShade="F2"/>
          </w:tcPr>
          <w:p w14:paraId="603C2DDE" w14:textId="77777777" w:rsidR="00B87E4A" w:rsidRPr="009F24EE" w:rsidRDefault="00B87E4A" w:rsidP="00C12606">
            <w:pPr>
              <w:pStyle w:val="TAC"/>
              <w:rPr>
                <w:ins w:id="442" w:author="Thorsten Hertel (KEYS)" w:date="2025-05-08T13:28:00Z" w16du:dateUtc="2025-05-08T10:28:00Z"/>
              </w:rPr>
            </w:pPr>
            <w:ins w:id="443" w:author="Thorsten Hertel (KEYS)" w:date="2025-05-08T13:28:00Z" w16du:dateUtc="2025-05-08T10:28:00Z">
              <w:r w:rsidRPr="009F24EE">
                <w:t xml:space="preserve">Power </w:t>
              </w:r>
            </w:ins>
            <m:oMath>
              <m:sSub>
                <m:sSubPr>
                  <m:ctrlPr>
                    <w:ins w:id="444" w:author="Thorsten Hertel (KEYS)" w:date="2025-05-08T13:28:00Z" w16du:dateUtc="2025-05-08T10:28:00Z">
                      <w:rPr>
                        <w:rFonts w:ascii="Cambria Math" w:hAnsi="Cambria Math"/>
                        <w:i/>
                      </w:rPr>
                    </w:ins>
                  </m:ctrlPr>
                </m:sSubPr>
                <m:e>
                  <m:r>
                    <w:ins w:id="445" w:author="Thorsten Hertel (KEYS)" w:date="2025-05-08T13:28:00Z" w16du:dateUtc="2025-05-08T10:28:00Z">
                      <w:rPr>
                        <w:rFonts w:ascii="Cambria Math" w:hAnsi="Cambria Math"/>
                      </w:rPr>
                      <m:t>P</m:t>
                    </w:ins>
                  </m:r>
                </m:e>
                <m:sub>
                  <m:r>
                    <w:ins w:id="446" w:author="Thorsten Hertel (KEYS)" w:date="2025-05-08T13:28:00Z" w16du:dateUtc="2025-05-08T10:28:00Z">
                      <w:rPr>
                        <w:rFonts w:ascii="Cambria Math" w:hAnsi="Cambria Math"/>
                      </w:rPr>
                      <m:t>4,l</m:t>
                    </w:ins>
                  </m:r>
                </m:sub>
              </m:sSub>
            </m:oMath>
            <w:ins w:id="447" w:author="Thorsten Hertel (KEYS)" w:date="2025-05-08T13:28:00Z" w16du:dateUtc="2025-05-08T10:28:00Z">
              <w:r w:rsidRPr="009F24EE">
                <w:t xml:space="preserve"> [dB]</w:t>
              </w:r>
            </w:ins>
          </w:p>
        </w:tc>
        <w:tc>
          <w:tcPr>
            <w:tcW w:w="6945" w:type="dxa"/>
            <w:shd w:val="clear" w:color="auto" w:fill="F2F2F2" w:themeFill="background1" w:themeFillShade="F2"/>
          </w:tcPr>
          <w:p w14:paraId="7FB8790F" w14:textId="77777777" w:rsidR="00B87E4A" w:rsidRPr="009F24EE" w:rsidRDefault="00B87E4A" w:rsidP="00C12606">
            <w:pPr>
              <w:pStyle w:val="TAL"/>
              <w:rPr>
                <w:ins w:id="448" w:author="Thorsten Hertel (KEYS)" w:date="2025-05-08T13:28:00Z" w16du:dateUtc="2025-05-08T10:28:00Z"/>
              </w:rPr>
            </w:pPr>
            <w:ins w:id="449" w:author="Thorsten Hertel (KEYS)" w:date="2025-05-08T19:04:00Z" w16du:dateUtc="2025-05-08T16:04:00Z">
              <w:r>
                <w:t>[</w:t>
              </w:r>
              <w:r w:rsidRPr="00890C6A">
                <w:t>-15.0, 0.0, -2.0, -9.7, -11.8, -14.2, -3.9, -13.3, -6.9, -20.8, -6.5, -16.0, -19.0, -17.5, -12.3, -11.3, -28.2, -29.1, -22.3, -18.2, -17.2, -30.3, -28.0</w:t>
              </w:r>
              <w:r w:rsidRPr="009F24EE">
                <w:t>]</w:t>
              </w:r>
            </w:ins>
          </w:p>
        </w:tc>
      </w:tr>
      <w:tr w:rsidR="00B87E4A" w:rsidRPr="009F24EE" w14:paraId="7A8DECB4" w14:textId="77777777" w:rsidTr="00C12606">
        <w:trPr>
          <w:ins w:id="450" w:author="Thorsten Hertel (KEYS)" w:date="2025-05-08T13:28:00Z"/>
        </w:trPr>
        <w:tc>
          <w:tcPr>
            <w:tcW w:w="1134" w:type="dxa"/>
            <w:vMerge w:val="restart"/>
            <w:vAlign w:val="center"/>
          </w:tcPr>
          <w:p w14:paraId="70EB56CB" w14:textId="77777777" w:rsidR="00B87E4A" w:rsidRPr="009F24EE" w:rsidRDefault="00B87E4A" w:rsidP="00C12606">
            <w:pPr>
              <w:pStyle w:val="TAC"/>
              <w:rPr>
                <w:ins w:id="451" w:author="Thorsten Hertel (KEYS)" w:date="2025-05-08T13:28:00Z" w16du:dateUtc="2025-05-08T10:28:00Z"/>
              </w:rPr>
            </w:pPr>
            <w:ins w:id="452" w:author="Thorsten Hertel (KEYS)" w:date="2025-05-08T13:28:00Z" w16du:dateUtc="2025-05-08T10:28:00Z">
              <w:r w:rsidRPr="009F24EE">
                <w:t>5</w:t>
              </w:r>
            </w:ins>
          </w:p>
        </w:tc>
        <w:tc>
          <w:tcPr>
            <w:tcW w:w="1560" w:type="dxa"/>
          </w:tcPr>
          <w:p w14:paraId="0F6DAD2C" w14:textId="77777777" w:rsidR="00B87E4A" w:rsidRPr="009F24EE" w:rsidRDefault="00B87E4A" w:rsidP="00C12606">
            <w:pPr>
              <w:pStyle w:val="TAC"/>
              <w:rPr>
                <w:ins w:id="453" w:author="Thorsten Hertel (KEYS)" w:date="2025-05-08T13:28:00Z" w16du:dateUtc="2025-05-08T10:28:00Z"/>
              </w:rPr>
            </w:pPr>
            <w:ins w:id="454" w:author="Thorsten Hertel (KEYS)" w:date="2025-05-08T13:28:00Z" w16du:dateUtc="2025-05-08T10:28:00Z">
              <w:r w:rsidRPr="009F24EE">
                <w:t xml:space="preserve">Cluster index </w:t>
              </w:r>
            </w:ins>
            <m:oMath>
              <m:r>
                <w:ins w:id="455" w:author="Thorsten Hertel (KEYS)" w:date="2025-05-08T13:28:00Z" w16du:dateUtc="2025-05-08T10:28:00Z">
                  <w:rPr>
                    <w:rFonts w:ascii="Cambria Math" w:hAnsi="Cambria Math"/>
                  </w:rPr>
                  <m:t>l</m:t>
                </w:ins>
              </m:r>
            </m:oMath>
          </w:p>
        </w:tc>
        <w:tc>
          <w:tcPr>
            <w:tcW w:w="6945" w:type="dxa"/>
          </w:tcPr>
          <w:p w14:paraId="7D993B89" w14:textId="77777777" w:rsidR="00B87E4A" w:rsidRPr="009F24EE" w:rsidRDefault="00B87E4A" w:rsidP="00C12606">
            <w:pPr>
              <w:pStyle w:val="TAL"/>
              <w:rPr>
                <w:ins w:id="456" w:author="Thorsten Hertel (KEYS)" w:date="2025-05-08T13:28:00Z" w16du:dateUtc="2025-05-08T10:28:00Z"/>
              </w:rPr>
            </w:pPr>
            <w:ins w:id="457" w:author="Thorsten Hertel (KEYS)" w:date="2025-05-08T19:04:00Z" w16du:dateUtc="2025-05-08T16:04:00Z">
              <w:r w:rsidRPr="009F24EE">
                <w:t>1, 2, ..., 2</w:t>
              </w:r>
              <w:r>
                <w:t>3</w:t>
              </w:r>
            </w:ins>
          </w:p>
        </w:tc>
      </w:tr>
      <w:tr w:rsidR="00B87E4A" w:rsidRPr="009F24EE" w14:paraId="6904E7E0" w14:textId="77777777" w:rsidTr="00C12606">
        <w:trPr>
          <w:ins w:id="458" w:author="Thorsten Hertel (KEYS)" w:date="2025-05-08T13:28:00Z"/>
        </w:trPr>
        <w:tc>
          <w:tcPr>
            <w:tcW w:w="1134" w:type="dxa"/>
            <w:vMerge/>
            <w:shd w:val="clear" w:color="auto" w:fill="F2F2F2" w:themeFill="background1" w:themeFillShade="F2"/>
          </w:tcPr>
          <w:p w14:paraId="31BEB1FF" w14:textId="77777777" w:rsidR="00B87E4A" w:rsidRPr="009F24EE" w:rsidRDefault="00B87E4A" w:rsidP="00C12606">
            <w:pPr>
              <w:pStyle w:val="TAC"/>
              <w:rPr>
                <w:ins w:id="459" w:author="Thorsten Hertel (KEYS)" w:date="2025-05-08T13:28:00Z" w16du:dateUtc="2025-05-08T10:28:00Z"/>
              </w:rPr>
            </w:pPr>
          </w:p>
        </w:tc>
        <w:tc>
          <w:tcPr>
            <w:tcW w:w="1560" w:type="dxa"/>
            <w:shd w:val="clear" w:color="auto" w:fill="F2F2F2" w:themeFill="background1" w:themeFillShade="F2"/>
          </w:tcPr>
          <w:p w14:paraId="7BBF602B" w14:textId="77777777" w:rsidR="00B87E4A" w:rsidRPr="009F24EE" w:rsidRDefault="00B87E4A" w:rsidP="00C12606">
            <w:pPr>
              <w:pStyle w:val="TAC"/>
              <w:rPr>
                <w:ins w:id="460" w:author="Thorsten Hertel (KEYS)" w:date="2025-05-08T13:28:00Z" w16du:dateUtc="2025-05-08T10:28:00Z"/>
              </w:rPr>
            </w:pPr>
            <w:ins w:id="461" w:author="Thorsten Hertel (KEYS)" w:date="2025-05-08T13:28:00Z" w16du:dateUtc="2025-05-08T10:28:00Z">
              <w:r w:rsidRPr="009F24EE">
                <w:t xml:space="preserve">Power </w:t>
              </w:r>
            </w:ins>
            <m:oMath>
              <m:sSub>
                <m:sSubPr>
                  <m:ctrlPr>
                    <w:ins w:id="462" w:author="Thorsten Hertel (KEYS)" w:date="2025-05-08T13:28:00Z" w16du:dateUtc="2025-05-08T10:28:00Z">
                      <w:rPr>
                        <w:rFonts w:ascii="Cambria Math" w:hAnsi="Cambria Math"/>
                        <w:i/>
                      </w:rPr>
                    </w:ins>
                  </m:ctrlPr>
                </m:sSubPr>
                <m:e>
                  <m:r>
                    <w:ins w:id="463" w:author="Thorsten Hertel (KEYS)" w:date="2025-05-08T13:28:00Z" w16du:dateUtc="2025-05-08T10:28:00Z">
                      <w:rPr>
                        <w:rFonts w:ascii="Cambria Math" w:hAnsi="Cambria Math"/>
                      </w:rPr>
                      <m:t>P</m:t>
                    </w:ins>
                  </m:r>
                </m:e>
                <m:sub>
                  <m:r>
                    <w:ins w:id="464" w:author="Thorsten Hertel (KEYS)" w:date="2025-05-08T13:28:00Z" w16du:dateUtc="2025-05-08T10:28:00Z">
                      <w:rPr>
                        <w:rFonts w:ascii="Cambria Math" w:hAnsi="Cambria Math"/>
                      </w:rPr>
                      <m:t>5,l</m:t>
                    </w:ins>
                  </m:r>
                </m:sub>
              </m:sSub>
            </m:oMath>
            <w:ins w:id="465" w:author="Thorsten Hertel (KEYS)" w:date="2025-05-08T13:28:00Z" w16du:dateUtc="2025-05-08T10:28:00Z">
              <w:r w:rsidRPr="009F24EE">
                <w:t xml:space="preserve"> [dB]</w:t>
              </w:r>
            </w:ins>
          </w:p>
        </w:tc>
        <w:tc>
          <w:tcPr>
            <w:tcW w:w="6945" w:type="dxa"/>
            <w:shd w:val="clear" w:color="auto" w:fill="F2F2F2" w:themeFill="background1" w:themeFillShade="F2"/>
          </w:tcPr>
          <w:p w14:paraId="77D95E55" w14:textId="77777777" w:rsidR="00B87E4A" w:rsidRPr="009F24EE" w:rsidRDefault="00B87E4A" w:rsidP="00C12606">
            <w:pPr>
              <w:pStyle w:val="TAL"/>
              <w:rPr>
                <w:ins w:id="466" w:author="Thorsten Hertel (KEYS)" w:date="2025-05-08T13:28:00Z" w16du:dateUtc="2025-05-08T10:28:00Z"/>
              </w:rPr>
            </w:pPr>
            <w:ins w:id="467" w:author="Thorsten Hertel (KEYS)" w:date="2025-05-08T19:04:00Z" w16du:dateUtc="2025-05-08T16:04:00Z">
              <w:r>
                <w:t>[</w:t>
              </w:r>
              <w:r w:rsidRPr="00AC444F">
                <w:t>-8.2, -0.8, -3.7, -3.5, -5.2, 0.0, -1.6, -3.7, -10.4, -10.1, -13.4, -22.5, -7.9, -13.5, -16.2, -18.9, -23.1, -21.4, -23.4, -22.5, -20.3, -26.5, -33.1</w:t>
              </w:r>
              <w:r w:rsidRPr="009F24EE">
                <w:t>]</w:t>
              </w:r>
            </w:ins>
          </w:p>
        </w:tc>
      </w:tr>
      <w:tr w:rsidR="00B87E4A" w:rsidRPr="009F24EE" w14:paraId="65570D66" w14:textId="77777777" w:rsidTr="00C12606">
        <w:trPr>
          <w:ins w:id="468" w:author="Thorsten Hertel (KEYS)" w:date="2025-05-08T13:28:00Z"/>
        </w:trPr>
        <w:tc>
          <w:tcPr>
            <w:tcW w:w="1134" w:type="dxa"/>
            <w:vMerge w:val="restart"/>
            <w:vAlign w:val="center"/>
          </w:tcPr>
          <w:p w14:paraId="7C406618" w14:textId="77777777" w:rsidR="00B87E4A" w:rsidRPr="009F24EE" w:rsidRDefault="00B87E4A" w:rsidP="00C12606">
            <w:pPr>
              <w:pStyle w:val="TAC"/>
              <w:rPr>
                <w:ins w:id="469" w:author="Thorsten Hertel (KEYS)" w:date="2025-05-08T13:28:00Z" w16du:dateUtc="2025-05-08T10:28:00Z"/>
              </w:rPr>
            </w:pPr>
            <w:ins w:id="470" w:author="Thorsten Hertel (KEYS)" w:date="2025-05-08T13:28:00Z" w16du:dateUtc="2025-05-08T10:28:00Z">
              <w:r w:rsidRPr="009F24EE">
                <w:t>6</w:t>
              </w:r>
            </w:ins>
          </w:p>
        </w:tc>
        <w:tc>
          <w:tcPr>
            <w:tcW w:w="1560" w:type="dxa"/>
          </w:tcPr>
          <w:p w14:paraId="4D99B23C" w14:textId="77777777" w:rsidR="00B87E4A" w:rsidRPr="009F24EE" w:rsidRDefault="00B87E4A" w:rsidP="00C12606">
            <w:pPr>
              <w:pStyle w:val="TAC"/>
              <w:rPr>
                <w:ins w:id="471" w:author="Thorsten Hertel (KEYS)" w:date="2025-05-08T13:28:00Z" w16du:dateUtc="2025-05-08T10:28:00Z"/>
              </w:rPr>
            </w:pPr>
            <w:ins w:id="472" w:author="Thorsten Hertel (KEYS)" w:date="2025-05-08T13:28:00Z" w16du:dateUtc="2025-05-08T10:28:00Z">
              <w:r w:rsidRPr="009F24EE">
                <w:t xml:space="preserve">Delay </w:t>
              </w:r>
            </w:ins>
            <m:oMath>
              <m:r>
                <w:ins w:id="473" w:author="Thorsten Hertel (KEYS)" w:date="2025-05-08T13:28:00Z" w16du:dateUtc="2025-05-08T10:28:00Z">
                  <w:rPr>
                    <w:rFonts w:ascii="Cambria Math" w:hAnsi="Cambria Math"/>
                  </w:rPr>
                  <m:t>τ</m:t>
                </w:ins>
              </m:r>
            </m:oMath>
            <w:ins w:id="474" w:author="Thorsten Hertel (KEYS)" w:date="2025-05-08T13:28:00Z" w16du:dateUtc="2025-05-08T10:28:00Z">
              <w:r w:rsidRPr="009F24EE">
                <w:t xml:space="preserve"> [ns]</w:t>
              </w:r>
            </w:ins>
          </w:p>
        </w:tc>
        <w:tc>
          <w:tcPr>
            <w:tcW w:w="6945" w:type="dxa"/>
          </w:tcPr>
          <w:p w14:paraId="1C578A08" w14:textId="77777777" w:rsidR="00B87E4A" w:rsidRPr="009F24EE" w:rsidRDefault="00B87E4A" w:rsidP="00C12606">
            <w:pPr>
              <w:pStyle w:val="TAL"/>
              <w:rPr>
                <w:ins w:id="475" w:author="Thorsten Hertel (KEYS)" w:date="2025-05-08T13:28:00Z" w16du:dateUtc="2025-05-08T10:28:00Z"/>
              </w:rPr>
            </w:pPr>
            <w:ins w:id="476" w:author="Thorsten Hertel (KEYS)" w:date="2025-05-08T19:07:00Z" w16du:dateUtc="2025-05-08T16:07:00Z">
              <w:r>
                <w:t>[</w:t>
              </w:r>
              <w:r w:rsidRPr="000875D7">
                <w:t>0, 76, 79, 81, 85, 232, 235, 239, 240, 289, 299, 340, 447, 476, 790, 987, 1551, 1675, 1999, 2042, 2296, 2417, 2564</w:t>
              </w:r>
              <w:r>
                <w:t>]</w:t>
              </w:r>
            </w:ins>
          </w:p>
        </w:tc>
      </w:tr>
      <w:tr w:rsidR="00B87E4A" w:rsidRPr="009F24EE" w14:paraId="0A19F26F" w14:textId="77777777" w:rsidTr="00C12606">
        <w:trPr>
          <w:ins w:id="477" w:author="Thorsten Hertel (KEYS)" w:date="2025-05-08T13:28:00Z"/>
        </w:trPr>
        <w:tc>
          <w:tcPr>
            <w:tcW w:w="1134" w:type="dxa"/>
            <w:vMerge/>
            <w:shd w:val="clear" w:color="auto" w:fill="F2F2F2" w:themeFill="background1" w:themeFillShade="F2"/>
          </w:tcPr>
          <w:p w14:paraId="57AA009C" w14:textId="77777777" w:rsidR="00B87E4A" w:rsidRPr="009F24EE" w:rsidRDefault="00B87E4A" w:rsidP="00C12606">
            <w:pPr>
              <w:pStyle w:val="TAC"/>
              <w:rPr>
                <w:ins w:id="478" w:author="Thorsten Hertel (KEYS)" w:date="2025-05-08T13:28:00Z" w16du:dateUtc="2025-05-08T10:28:00Z"/>
              </w:rPr>
            </w:pPr>
          </w:p>
        </w:tc>
        <w:tc>
          <w:tcPr>
            <w:tcW w:w="1560" w:type="dxa"/>
            <w:shd w:val="clear" w:color="auto" w:fill="F2F2F2" w:themeFill="background1" w:themeFillShade="F2"/>
          </w:tcPr>
          <w:p w14:paraId="2FE6327F" w14:textId="77777777" w:rsidR="00B87E4A" w:rsidRPr="009F24EE" w:rsidRDefault="00B87E4A" w:rsidP="00C12606">
            <w:pPr>
              <w:pStyle w:val="TAC"/>
              <w:rPr>
                <w:ins w:id="479" w:author="Thorsten Hertel (KEYS)" w:date="2025-05-08T13:28:00Z" w16du:dateUtc="2025-05-08T10:28:00Z"/>
              </w:rPr>
            </w:pPr>
            <w:ins w:id="480" w:author="Thorsten Hertel (KEYS)" w:date="2025-05-08T13:28:00Z" w16du:dateUtc="2025-05-08T10:28:00Z">
              <w:r w:rsidRPr="009F24EE">
                <w:t xml:space="preserve">Power </w:t>
              </w:r>
            </w:ins>
            <m:oMath>
              <m:sSub>
                <m:sSubPr>
                  <m:ctrlPr>
                    <w:ins w:id="481" w:author="Thorsten Hertel (KEYS)" w:date="2025-05-08T13:28:00Z" w16du:dateUtc="2025-05-08T10:28:00Z">
                      <w:rPr>
                        <w:rFonts w:ascii="Cambria Math" w:hAnsi="Cambria Math"/>
                        <w:i/>
                      </w:rPr>
                    </w:ins>
                  </m:ctrlPr>
                </m:sSubPr>
                <m:e>
                  <m:r>
                    <w:ins w:id="482" w:author="Thorsten Hertel (KEYS)" w:date="2025-05-08T13:28:00Z" w16du:dateUtc="2025-05-08T10:28:00Z">
                      <w:rPr>
                        <w:rFonts w:ascii="Cambria Math" w:hAnsi="Cambria Math"/>
                      </w:rPr>
                      <m:t>P</m:t>
                    </w:ins>
                  </m:r>
                </m:e>
                <m:sub>
                  <m:r>
                    <w:ins w:id="483" w:author="Thorsten Hertel (KEYS)" w:date="2025-05-08T13:28:00Z" w16du:dateUtc="2025-05-08T10:28:00Z">
                      <w:rPr>
                        <w:rFonts w:ascii="Cambria Math" w:hAnsi="Cambria Math"/>
                      </w:rPr>
                      <m:t>6</m:t>
                    </w:ins>
                  </m:r>
                </m:sub>
              </m:sSub>
              <m:d>
                <m:dPr>
                  <m:ctrlPr>
                    <w:ins w:id="484" w:author="Thorsten Hertel (KEYS)" w:date="2025-05-08T13:28:00Z" w16du:dateUtc="2025-05-08T10:28:00Z">
                      <w:rPr>
                        <w:rFonts w:ascii="Cambria Math" w:hAnsi="Cambria Math"/>
                        <w:i/>
                      </w:rPr>
                    </w:ins>
                  </m:ctrlPr>
                </m:dPr>
                <m:e>
                  <m:r>
                    <w:ins w:id="485" w:author="Thorsten Hertel (KEYS)" w:date="2025-05-08T13:28:00Z" w16du:dateUtc="2025-05-08T10:28:00Z">
                      <w:rPr>
                        <w:rFonts w:ascii="Cambria Math" w:hAnsi="Cambria Math"/>
                      </w:rPr>
                      <m:t>τ</m:t>
                    </w:ins>
                  </m:r>
                </m:e>
              </m:d>
            </m:oMath>
            <w:ins w:id="486" w:author="Thorsten Hertel (KEYS)" w:date="2025-05-08T13:28:00Z" w16du:dateUtc="2025-05-08T10:28:00Z">
              <w:r w:rsidRPr="009F24EE">
                <w:t xml:space="preserve"> [dB]</w:t>
              </w:r>
            </w:ins>
          </w:p>
        </w:tc>
        <w:tc>
          <w:tcPr>
            <w:tcW w:w="6945" w:type="dxa"/>
            <w:shd w:val="clear" w:color="auto" w:fill="F2F2F2" w:themeFill="background1" w:themeFillShade="F2"/>
          </w:tcPr>
          <w:p w14:paraId="2D2BF31A" w14:textId="77777777" w:rsidR="00B87E4A" w:rsidRPr="009F24EE" w:rsidRDefault="00B87E4A" w:rsidP="00C12606">
            <w:pPr>
              <w:pStyle w:val="TAL"/>
              <w:rPr>
                <w:ins w:id="487" w:author="Thorsten Hertel (KEYS)" w:date="2025-05-08T13:28:00Z" w16du:dateUtc="2025-05-08T10:28:00Z"/>
              </w:rPr>
            </w:pPr>
            <w:ins w:id="488" w:author="Thorsten Hertel (KEYS)" w:date="2025-05-08T19:07:00Z" w16du:dateUtc="2025-05-08T16:07:00Z">
              <w:r>
                <w:t>[</w:t>
              </w:r>
              <w:r w:rsidRPr="00415F32">
                <w:t>-11.50, -4.04, -8.52, -6.34, -8.04, 0.00, -2.20, -3.90, -7.18, -18.30, -11.17, -31.84, -14.35, -18.25, -23.64, -16.48, -16.34, -14.89, -38.14, -18.98, -17.56, -19.24, -27.89</w:t>
              </w:r>
              <w:r>
                <w:t>]</w:t>
              </w:r>
            </w:ins>
          </w:p>
        </w:tc>
      </w:tr>
      <w:tr w:rsidR="00B87E4A" w:rsidRPr="009F24EE" w14:paraId="413BDE96" w14:textId="77777777" w:rsidTr="00C12606">
        <w:trPr>
          <w:ins w:id="489" w:author="Thorsten Hertel (KEYS)" w:date="2025-05-08T13:28:00Z"/>
        </w:trPr>
        <w:tc>
          <w:tcPr>
            <w:tcW w:w="1134" w:type="dxa"/>
            <w:vMerge w:val="restart"/>
            <w:vAlign w:val="center"/>
          </w:tcPr>
          <w:p w14:paraId="20763277" w14:textId="77777777" w:rsidR="00B87E4A" w:rsidRPr="009F24EE" w:rsidRDefault="00B87E4A" w:rsidP="00C12606">
            <w:pPr>
              <w:pStyle w:val="TAC"/>
              <w:rPr>
                <w:ins w:id="490" w:author="Thorsten Hertel (KEYS)" w:date="2025-05-08T13:28:00Z" w16du:dateUtc="2025-05-08T10:28:00Z"/>
              </w:rPr>
            </w:pPr>
            <w:ins w:id="491" w:author="Thorsten Hertel (KEYS)" w:date="2025-05-08T13:28:00Z" w16du:dateUtc="2025-05-08T10:28:00Z">
              <w:r w:rsidRPr="009F24EE">
                <w:t>7</w:t>
              </w:r>
            </w:ins>
          </w:p>
        </w:tc>
        <w:tc>
          <w:tcPr>
            <w:tcW w:w="1560" w:type="dxa"/>
          </w:tcPr>
          <w:p w14:paraId="717AC429" w14:textId="77777777" w:rsidR="00B87E4A" w:rsidRPr="009F24EE" w:rsidRDefault="00B87E4A" w:rsidP="00C12606">
            <w:pPr>
              <w:pStyle w:val="TAC"/>
              <w:rPr>
                <w:ins w:id="492" w:author="Thorsten Hertel (KEYS)" w:date="2025-05-08T13:28:00Z" w16du:dateUtc="2025-05-08T10:28:00Z"/>
              </w:rPr>
            </w:pPr>
            <w:ins w:id="493" w:author="Thorsten Hertel (KEYS)" w:date="2025-05-08T13:28:00Z" w16du:dateUtc="2025-05-08T10:28:00Z">
              <w:r w:rsidRPr="009F24EE">
                <w:t xml:space="preserve">Delay </w:t>
              </w:r>
            </w:ins>
            <m:oMath>
              <m:r>
                <w:ins w:id="494" w:author="Thorsten Hertel (KEYS)" w:date="2025-05-08T13:28:00Z" w16du:dateUtc="2025-05-08T10:28:00Z">
                  <w:rPr>
                    <w:rFonts w:ascii="Cambria Math" w:hAnsi="Cambria Math"/>
                  </w:rPr>
                  <m:t>τ</m:t>
                </w:ins>
              </m:r>
            </m:oMath>
            <w:ins w:id="495" w:author="Thorsten Hertel (KEYS)" w:date="2025-05-08T13:28:00Z" w16du:dateUtc="2025-05-08T10:28:00Z">
              <w:r w:rsidRPr="009F24EE">
                <w:t xml:space="preserve"> [ns]</w:t>
              </w:r>
            </w:ins>
          </w:p>
        </w:tc>
        <w:tc>
          <w:tcPr>
            <w:tcW w:w="6945" w:type="dxa"/>
          </w:tcPr>
          <w:p w14:paraId="0DC45D4C" w14:textId="77777777" w:rsidR="00B87E4A" w:rsidRPr="009F24EE" w:rsidRDefault="00B87E4A" w:rsidP="00C12606">
            <w:pPr>
              <w:pStyle w:val="TAL"/>
              <w:rPr>
                <w:ins w:id="496" w:author="Thorsten Hertel (KEYS)" w:date="2025-05-08T13:28:00Z" w16du:dateUtc="2025-05-08T10:28:00Z"/>
              </w:rPr>
            </w:pPr>
            <w:ins w:id="497" w:author="Thorsten Hertel (KEYS)" w:date="2025-05-08T19:11:00Z" w16du:dateUtc="2025-05-08T16:11:00Z">
              <w:r>
                <w:t>[</w:t>
              </w:r>
              <w:r w:rsidRPr="00496181">
                <w:t>0, 0, 47, 49, 49, 51, 65, 173, 175, 178, 240, 337, 495, 1091, 1876</w:t>
              </w:r>
              <w:r>
                <w:t>]</w:t>
              </w:r>
            </w:ins>
          </w:p>
        </w:tc>
      </w:tr>
      <w:tr w:rsidR="00B87E4A" w:rsidRPr="009F24EE" w14:paraId="128E4748" w14:textId="77777777" w:rsidTr="00C12606">
        <w:trPr>
          <w:ins w:id="498" w:author="Thorsten Hertel (KEYS)" w:date="2025-05-08T13:28:00Z"/>
        </w:trPr>
        <w:tc>
          <w:tcPr>
            <w:tcW w:w="1134" w:type="dxa"/>
            <w:vMerge/>
            <w:shd w:val="clear" w:color="auto" w:fill="F2F2F2" w:themeFill="background1" w:themeFillShade="F2"/>
          </w:tcPr>
          <w:p w14:paraId="30D70040" w14:textId="77777777" w:rsidR="00B87E4A" w:rsidRPr="009F24EE" w:rsidRDefault="00B87E4A" w:rsidP="00C12606">
            <w:pPr>
              <w:pStyle w:val="TAC"/>
              <w:rPr>
                <w:ins w:id="499" w:author="Thorsten Hertel (KEYS)" w:date="2025-05-08T13:28:00Z" w16du:dateUtc="2025-05-08T10:28:00Z"/>
              </w:rPr>
            </w:pPr>
          </w:p>
        </w:tc>
        <w:tc>
          <w:tcPr>
            <w:tcW w:w="1560" w:type="dxa"/>
            <w:shd w:val="clear" w:color="auto" w:fill="F2F2F2" w:themeFill="background1" w:themeFillShade="F2"/>
          </w:tcPr>
          <w:p w14:paraId="43317656" w14:textId="77777777" w:rsidR="00B87E4A" w:rsidRPr="009F24EE" w:rsidRDefault="00B87E4A" w:rsidP="00C12606">
            <w:pPr>
              <w:pStyle w:val="TAC"/>
              <w:rPr>
                <w:ins w:id="500" w:author="Thorsten Hertel (KEYS)" w:date="2025-05-08T13:28:00Z" w16du:dateUtc="2025-05-08T10:28:00Z"/>
              </w:rPr>
            </w:pPr>
            <w:ins w:id="501" w:author="Thorsten Hertel (KEYS)" w:date="2025-05-08T13:28:00Z" w16du:dateUtc="2025-05-08T10:28:00Z">
              <w:r w:rsidRPr="009F24EE">
                <w:t xml:space="preserve">Power </w:t>
              </w:r>
            </w:ins>
            <m:oMath>
              <m:sSub>
                <m:sSubPr>
                  <m:ctrlPr>
                    <w:ins w:id="502" w:author="Thorsten Hertel (KEYS)" w:date="2025-05-08T13:28:00Z" w16du:dateUtc="2025-05-08T10:28:00Z">
                      <w:rPr>
                        <w:rFonts w:ascii="Cambria Math" w:hAnsi="Cambria Math"/>
                        <w:i/>
                      </w:rPr>
                    </w:ins>
                  </m:ctrlPr>
                </m:sSubPr>
                <m:e>
                  <m:r>
                    <w:ins w:id="503" w:author="Thorsten Hertel (KEYS)" w:date="2025-05-08T13:28:00Z" w16du:dateUtc="2025-05-08T10:28:00Z">
                      <w:rPr>
                        <w:rFonts w:ascii="Cambria Math" w:hAnsi="Cambria Math"/>
                      </w:rPr>
                      <m:t>P</m:t>
                    </w:ins>
                  </m:r>
                </m:e>
                <m:sub>
                  <m:r>
                    <w:ins w:id="504" w:author="Thorsten Hertel (KEYS)" w:date="2025-05-08T13:28:00Z" w16du:dateUtc="2025-05-08T10:28:00Z">
                      <w:rPr>
                        <w:rFonts w:ascii="Cambria Math" w:hAnsi="Cambria Math"/>
                      </w:rPr>
                      <m:t>7</m:t>
                    </w:ins>
                  </m:r>
                </m:sub>
              </m:sSub>
              <m:d>
                <m:dPr>
                  <m:ctrlPr>
                    <w:ins w:id="505" w:author="Thorsten Hertel (KEYS)" w:date="2025-05-08T13:28:00Z" w16du:dateUtc="2025-05-08T10:28:00Z">
                      <w:rPr>
                        <w:rFonts w:ascii="Cambria Math" w:hAnsi="Cambria Math"/>
                        <w:i/>
                      </w:rPr>
                    </w:ins>
                  </m:ctrlPr>
                </m:dPr>
                <m:e>
                  <m:r>
                    <w:ins w:id="506" w:author="Thorsten Hertel (KEYS)" w:date="2025-05-08T13:28:00Z" w16du:dateUtc="2025-05-08T10:28:00Z">
                      <w:rPr>
                        <w:rFonts w:ascii="Cambria Math" w:hAnsi="Cambria Math"/>
                      </w:rPr>
                      <m:t>τ</m:t>
                    </w:ins>
                  </m:r>
                </m:e>
              </m:d>
            </m:oMath>
            <w:ins w:id="507" w:author="Thorsten Hertel (KEYS)" w:date="2025-05-08T13:28:00Z" w16du:dateUtc="2025-05-08T10:28:00Z">
              <w:r w:rsidRPr="009F24EE">
                <w:t xml:space="preserve"> [dB]</w:t>
              </w:r>
            </w:ins>
          </w:p>
        </w:tc>
        <w:tc>
          <w:tcPr>
            <w:tcW w:w="6945" w:type="dxa"/>
            <w:shd w:val="clear" w:color="auto" w:fill="F2F2F2" w:themeFill="background1" w:themeFillShade="F2"/>
          </w:tcPr>
          <w:p w14:paraId="5B9587F9" w14:textId="77777777" w:rsidR="00B87E4A" w:rsidRPr="009F24EE" w:rsidRDefault="00B87E4A" w:rsidP="00C12606">
            <w:pPr>
              <w:pStyle w:val="TAL"/>
              <w:rPr>
                <w:ins w:id="508" w:author="Thorsten Hertel (KEYS)" w:date="2025-05-08T13:28:00Z" w16du:dateUtc="2025-05-08T10:28:00Z"/>
              </w:rPr>
            </w:pPr>
            <w:ins w:id="509" w:author="Thorsten Hertel (KEYS)" w:date="2025-05-08T19:11:00Z" w16du:dateUtc="2025-05-08T16:11:00Z">
              <w:r>
                <w:t>[</w:t>
              </w:r>
              <w:r w:rsidRPr="0083050A">
                <w:t>0, -21.78, -19.32, -21.62, -26.21, -23.32, -21.13, -17.54, -19.74, -21.54, -21.01, -24.89, -19.88, -32.82, -32.75</w:t>
              </w:r>
              <w:r>
                <w:t>]</w:t>
              </w:r>
            </w:ins>
          </w:p>
        </w:tc>
      </w:tr>
      <w:tr w:rsidR="00B87E4A" w:rsidRPr="009F24EE" w14:paraId="242C2E2D" w14:textId="77777777" w:rsidTr="00C12606">
        <w:trPr>
          <w:ins w:id="510" w:author="Thorsten Hertel (KEYS)" w:date="2025-05-08T13:28:00Z"/>
        </w:trPr>
        <w:tc>
          <w:tcPr>
            <w:tcW w:w="1134" w:type="dxa"/>
            <w:vMerge w:val="restart"/>
            <w:vAlign w:val="center"/>
          </w:tcPr>
          <w:p w14:paraId="7751573D" w14:textId="77777777" w:rsidR="00B87E4A" w:rsidRPr="009F24EE" w:rsidRDefault="00B87E4A" w:rsidP="00C12606">
            <w:pPr>
              <w:pStyle w:val="TAC"/>
              <w:rPr>
                <w:ins w:id="511" w:author="Thorsten Hertel (KEYS)" w:date="2025-05-08T13:28:00Z" w16du:dateUtc="2025-05-08T10:28:00Z"/>
              </w:rPr>
            </w:pPr>
            <w:ins w:id="512" w:author="Thorsten Hertel (KEYS)" w:date="2025-05-08T13:28:00Z" w16du:dateUtc="2025-05-08T10:28:00Z">
              <w:r w:rsidRPr="009F24EE">
                <w:t>8</w:t>
              </w:r>
            </w:ins>
          </w:p>
        </w:tc>
        <w:tc>
          <w:tcPr>
            <w:tcW w:w="1560" w:type="dxa"/>
          </w:tcPr>
          <w:p w14:paraId="068CC74F" w14:textId="77777777" w:rsidR="00B87E4A" w:rsidRPr="009F24EE" w:rsidRDefault="00B87E4A" w:rsidP="00C12606">
            <w:pPr>
              <w:pStyle w:val="TAC"/>
              <w:rPr>
                <w:ins w:id="513" w:author="Thorsten Hertel (KEYS)" w:date="2025-05-08T13:28:00Z" w16du:dateUtc="2025-05-08T10:28:00Z"/>
              </w:rPr>
            </w:pPr>
            <w:ins w:id="514" w:author="Thorsten Hertel (KEYS)" w:date="2025-05-08T13:28:00Z" w16du:dateUtc="2025-05-08T10:28:00Z">
              <w:r w:rsidRPr="009F24EE">
                <w:t xml:space="preserve">Cluster index </w:t>
              </w:r>
            </w:ins>
            <m:oMath>
              <m:r>
                <w:ins w:id="515" w:author="Thorsten Hertel (KEYS)" w:date="2025-05-08T13:28:00Z" w16du:dateUtc="2025-05-08T10:28:00Z">
                  <w:rPr>
                    <w:rFonts w:ascii="Cambria Math" w:hAnsi="Cambria Math"/>
                  </w:rPr>
                  <m:t>l</m:t>
                </w:ins>
              </m:r>
            </m:oMath>
          </w:p>
        </w:tc>
        <w:tc>
          <w:tcPr>
            <w:tcW w:w="6945" w:type="dxa"/>
          </w:tcPr>
          <w:p w14:paraId="61C6D6D2" w14:textId="77777777" w:rsidR="00B87E4A" w:rsidRPr="009F24EE" w:rsidRDefault="00B87E4A" w:rsidP="00C12606">
            <w:pPr>
              <w:pStyle w:val="TAL"/>
              <w:rPr>
                <w:ins w:id="516" w:author="Thorsten Hertel (KEYS)" w:date="2025-05-08T13:28:00Z" w16du:dateUtc="2025-05-08T10:28:00Z"/>
              </w:rPr>
            </w:pPr>
            <w:ins w:id="517" w:author="Thorsten Hertel (KEYS)" w:date="2025-05-08T19:04:00Z" w16du:dateUtc="2025-05-08T16:04:00Z">
              <w:r w:rsidRPr="009F24EE">
                <w:t>1, 2, ..., 2</w:t>
              </w:r>
              <w:r>
                <w:t>3</w:t>
              </w:r>
            </w:ins>
          </w:p>
        </w:tc>
      </w:tr>
      <w:tr w:rsidR="00B87E4A" w:rsidRPr="009F24EE" w14:paraId="715C1B9B" w14:textId="77777777" w:rsidTr="00C12606">
        <w:trPr>
          <w:ins w:id="518" w:author="Thorsten Hertel (KEYS)" w:date="2025-05-08T13:28:00Z"/>
        </w:trPr>
        <w:tc>
          <w:tcPr>
            <w:tcW w:w="1134" w:type="dxa"/>
            <w:vMerge/>
            <w:shd w:val="clear" w:color="auto" w:fill="F2F2F2" w:themeFill="background1" w:themeFillShade="F2"/>
          </w:tcPr>
          <w:p w14:paraId="4DF43FCD" w14:textId="77777777" w:rsidR="00B87E4A" w:rsidRPr="009F24EE" w:rsidRDefault="00B87E4A" w:rsidP="00C12606">
            <w:pPr>
              <w:pStyle w:val="TAC"/>
              <w:rPr>
                <w:ins w:id="519" w:author="Thorsten Hertel (KEYS)" w:date="2025-05-08T13:28:00Z" w16du:dateUtc="2025-05-08T10:28:00Z"/>
              </w:rPr>
            </w:pPr>
          </w:p>
        </w:tc>
        <w:tc>
          <w:tcPr>
            <w:tcW w:w="1560" w:type="dxa"/>
            <w:shd w:val="clear" w:color="auto" w:fill="F2F2F2" w:themeFill="background1" w:themeFillShade="F2"/>
          </w:tcPr>
          <w:p w14:paraId="2E4071F1" w14:textId="77777777" w:rsidR="00B87E4A" w:rsidRPr="009F24EE" w:rsidRDefault="00B87E4A" w:rsidP="00C12606">
            <w:pPr>
              <w:pStyle w:val="TAC"/>
              <w:rPr>
                <w:ins w:id="520" w:author="Thorsten Hertel (KEYS)" w:date="2025-05-08T13:28:00Z" w16du:dateUtc="2025-05-08T10:28:00Z"/>
              </w:rPr>
            </w:pPr>
            <w:ins w:id="521" w:author="Thorsten Hertel (KEYS)" w:date="2025-05-08T13:28:00Z" w16du:dateUtc="2025-05-08T10:28:00Z">
              <w:r w:rsidRPr="009F24EE">
                <w:t xml:space="preserve">Power </w:t>
              </w:r>
            </w:ins>
            <m:oMath>
              <m:sSub>
                <m:sSubPr>
                  <m:ctrlPr>
                    <w:ins w:id="522" w:author="Thorsten Hertel (KEYS)" w:date="2025-05-08T13:28:00Z" w16du:dateUtc="2025-05-08T10:28:00Z">
                      <w:rPr>
                        <w:rFonts w:ascii="Cambria Math" w:hAnsi="Cambria Math"/>
                        <w:i/>
                      </w:rPr>
                    </w:ins>
                  </m:ctrlPr>
                </m:sSubPr>
                <m:e>
                  <m:r>
                    <w:ins w:id="523" w:author="Thorsten Hertel (KEYS)" w:date="2025-05-08T13:28:00Z" w16du:dateUtc="2025-05-08T10:28:00Z">
                      <w:rPr>
                        <w:rFonts w:ascii="Cambria Math" w:hAnsi="Cambria Math"/>
                      </w:rPr>
                      <m:t>P</m:t>
                    </w:ins>
                  </m:r>
                </m:e>
                <m:sub>
                  <m:r>
                    <w:ins w:id="524" w:author="Thorsten Hertel (KEYS)" w:date="2025-05-08T13:28:00Z" w16du:dateUtc="2025-05-08T10:28:00Z">
                      <w:rPr>
                        <w:rFonts w:ascii="Cambria Math" w:hAnsi="Cambria Math"/>
                      </w:rPr>
                      <m:t>8,l</m:t>
                    </w:ins>
                  </m:r>
                </m:sub>
              </m:sSub>
            </m:oMath>
            <w:ins w:id="525" w:author="Thorsten Hertel (KEYS)" w:date="2025-05-08T13:28:00Z" w16du:dateUtc="2025-05-08T10:28:00Z">
              <w:r w:rsidRPr="009F24EE">
                <w:t xml:space="preserve"> [dB]</w:t>
              </w:r>
            </w:ins>
          </w:p>
        </w:tc>
        <w:tc>
          <w:tcPr>
            <w:tcW w:w="6945" w:type="dxa"/>
            <w:shd w:val="clear" w:color="auto" w:fill="F2F2F2" w:themeFill="background1" w:themeFillShade="F2"/>
          </w:tcPr>
          <w:p w14:paraId="795FF58D" w14:textId="77777777" w:rsidR="00B87E4A" w:rsidRPr="009F24EE" w:rsidRDefault="00B87E4A" w:rsidP="00C12606">
            <w:pPr>
              <w:pStyle w:val="TAL"/>
              <w:rPr>
                <w:ins w:id="526" w:author="Thorsten Hertel (KEYS)" w:date="2025-05-08T13:28:00Z" w16du:dateUtc="2025-05-08T10:28:00Z"/>
              </w:rPr>
            </w:pPr>
            <w:ins w:id="527" w:author="Thorsten Hertel (KEYS)" w:date="2025-05-08T19:04:00Z" w16du:dateUtc="2025-05-08T16:04:00Z">
              <w:r w:rsidRPr="009F24EE">
                <w:t>[</w:t>
              </w:r>
              <w:r w:rsidRPr="00534D0B">
                <w:t>0.0, -5.7, -7.9, -11.5, -15.2, -15.4, -9.1, -14.1, -1</w:t>
              </w:r>
              <w:r>
                <w:t>3.9</w:t>
              </w:r>
              <w:r w:rsidRPr="00534D0B">
                <w:t>, -19.6, -12.</w:t>
              </w:r>
              <w:r>
                <w:t>2</w:t>
              </w:r>
              <w:r w:rsidRPr="00534D0B">
                <w:t>, -19.9, -25.2, -20.9, -26.6, -27.9, -23.1, -25.6, -26.3, -33.</w:t>
              </w:r>
              <w:r>
                <w:t>3</w:t>
              </w:r>
              <w:r w:rsidRPr="00534D0B">
                <w:t>, -35.9, -27.5, -38.8</w:t>
              </w:r>
              <w:r w:rsidRPr="009F24EE">
                <w:t>]</w:t>
              </w:r>
            </w:ins>
          </w:p>
        </w:tc>
      </w:tr>
      <w:tr w:rsidR="00B87E4A" w:rsidRPr="009F24EE" w14:paraId="0DA2FFF2" w14:textId="77777777" w:rsidTr="00C12606">
        <w:trPr>
          <w:ins w:id="528" w:author="Thorsten Hertel (KEYS)" w:date="2025-05-08T13:28:00Z"/>
        </w:trPr>
        <w:tc>
          <w:tcPr>
            <w:tcW w:w="1134" w:type="dxa"/>
            <w:vMerge w:val="restart"/>
            <w:vAlign w:val="center"/>
          </w:tcPr>
          <w:p w14:paraId="759BED09" w14:textId="77777777" w:rsidR="00B87E4A" w:rsidRPr="009F24EE" w:rsidRDefault="00B87E4A" w:rsidP="00C12606">
            <w:pPr>
              <w:pStyle w:val="TAC"/>
              <w:rPr>
                <w:ins w:id="529" w:author="Thorsten Hertel (KEYS)" w:date="2025-05-08T13:28:00Z" w16du:dateUtc="2025-05-08T10:28:00Z"/>
              </w:rPr>
            </w:pPr>
            <w:ins w:id="530" w:author="Thorsten Hertel (KEYS)" w:date="2025-05-08T13:28:00Z" w16du:dateUtc="2025-05-08T10:28:00Z">
              <w:r w:rsidRPr="009F24EE">
                <w:t>9</w:t>
              </w:r>
            </w:ins>
          </w:p>
        </w:tc>
        <w:tc>
          <w:tcPr>
            <w:tcW w:w="1560" w:type="dxa"/>
          </w:tcPr>
          <w:p w14:paraId="79E1697A" w14:textId="77777777" w:rsidR="00B87E4A" w:rsidRPr="009F24EE" w:rsidRDefault="00B87E4A" w:rsidP="00C12606">
            <w:pPr>
              <w:pStyle w:val="TAC"/>
              <w:rPr>
                <w:ins w:id="531" w:author="Thorsten Hertel (KEYS)" w:date="2025-05-08T13:28:00Z" w16du:dateUtc="2025-05-08T10:28:00Z"/>
              </w:rPr>
            </w:pPr>
            <w:ins w:id="532" w:author="Thorsten Hertel (KEYS)" w:date="2025-05-08T13:28:00Z" w16du:dateUtc="2025-05-08T10:28:00Z">
              <w:r w:rsidRPr="009F24EE">
                <w:t xml:space="preserve">Delay </w:t>
              </w:r>
            </w:ins>
            <m:oMath>
              <m:r>
                <w:ins w:id="533" w:author="Thorsten Hertel (KEYS)" w:date="2025-05-08T13:28:00Z" w16du:dateUtc="2025-05-08T10:28:00Z">
                  <w:rPr>
                    <w:rFonts w:ascii="Cambria Math" w:hAnsi="Cambria Math"/>
                  </w:rPr>
                  <m:t>τ</m:t>
                </w:ins>
              </m:r>
            </m:oMath>
            <w:ins w:id="534" w:author="Thorsten Hertel (KEYS)" w:date="2025-05-08T13:28:00Z" w16du:dateUtc="2025-05-08T10:28:00Z">
              <w:r w:rsidRPr="009F24EE">
                <w:t xml:space="preserve"> [ns]</w:t>
              </w:r>
            </w:ins>
          </w:p>
        </w:tc>
        <w:tc>
          <w:tcPr>
            <w:tcW w:w="6945" w:type="dxa"/>
          </w:tcPr>
          <w:p w14:paraId="57986D39" w14:textId="77777777" w:rsidR="00B87E4A" w:rsidRPr="009F24EE" w:rsidRDefault="00B87E4A" w:rsidP="00C12606">
            <w:pPr>
              <w:pStyle w:val="TAL"/>
              <w:rPr>
                <w:ins w:id="535" w:author="Thorsten Hertel (KEYS)" w:date="2025-05-08T13:28:00Z" w16du:dateUtc="2025-05-08T10:28:00Z"/>
              </w:rPr>
            </w:pPr>
            <w:ins w:id="536" w:author="Thorsten Hertel (KEYS)" w:date="2025-05-08T19:12:00Z" w16du:dateUtc="2025-05-08T16:12:00Z">
              <w:r>
                <w:t>[</w:t>
              </w:r>
              <w:r w:rsidRPr="0006369B">
                <w:t>0, 0, 3, 58, 128, 132, 167, 170, 244, 380, 747, 887, 1178</w:t>
              </w:r>
              <w:r>
                <w:t>]</w:t>
              </w:r>
            </w:ins>
          </w:p>
        </w:tc>
      </w:tr>
      <w:tr w:rsidR="00B87E4A" w:rsidRPr="009F24EE" w14:paraId="42038DCE" w14:textId="77777777" w:rsidTr="00C12606">
        <w:trPr>
          <w:ins w:id="537" w:author="Thorsten Hertel (KEYS)" w:date="2025-05-08T13:28:00Z"/>
        </w:trPr>
        <w:tc>
          <w:tcPr>
            <w:tcW w:w="1134" w:type="dxa"/>
            <w:vMerge/>
            <w:shd w:val="clear" w:color="auto" w:fill="F2F2F2" w:themeFill="background1" w:themeFillShade="F2"/>
          </w:tcPr>
          <w:p w14:paraId="4141B165" w14:textId="77777777" w:rsidR="00B87E4A" w:rsidRPr="009F24EE" w:rsidRDefault="00B87E4A" w:rsidP="00C12606">
            <w:pPr>
              <w:pStyle w:val="Tablebody"/>
              <w:jc w:val="center"/>
              <w:rPr>
                <w:ins w:id="538" w:author="Thorsten Hertel (KEYS)" w:date="2025-05-08T13:28:00Z" w16du:dateUtc="2025-05-08T10:28:00Z"/>
              </w:rPr>
            </w:pPr>
          </w:p>
        </w:tc>
        <w:tc>
          <w:tcPr>
            <w:tcW w:w="1560" w:type="dxa"/>
            <w:shd w:val="clear" w:color="auto" w:fill="F2F2F2" w:themeFill="background1" w:themeFillShade="F2"/>
          </w:tcPr>
          <w:p w14:paraId="103F384D" w14:textId="77777777" w:rsidR="00B87E4A" w:rsidRPr="009F24EE" w:rsidRDefault="00B87E4A" w:rsidP="00C12606">
            <w:pPr>
              <w:pStyle w:val="TAC"/>
              <w:rPr>
                <w:ins w:id="539" w:author="Thorsten Hertel (KEYS)" w:date="2025-05-08T13:28:00Z" w16du:dateUtc="2025-05-08T10:28:00Z"/>
              </w:rPr>
            </w:pPr>
            <w:ins w:id="540" w:author="Thorsten Hertel (KEYS)" w:date="2025-05-08T13:28:00Z" w16du:dateUtc="2025-05-08T10:28:00Z">
              <w:r w:rsidRPr="009F24EE">
                <w:t xml:space="preserve">Power </w:t>
              </w:r>
            </w:ins>
            <m:oMath>
              <m:sSub>
                <m:sSubPr>
                  <m:ctrlPr>
                    <w:ins w:id="541" w:author="Thorsten Hertel (KEYS)" w:date="2025-05-08T13:28:00Z" w16du:dateUtc="2025-05-08T10:28:00Z">
                      <w:rPr>
                        <w:rFonts w:ascii="Cambria Math" w:hAnsi="Cambria Math"/>
                        <w:i/>
                      </w:rPr>
                    </w:ins>
                  </m:ctrlPr>
                </m:sSubPr>
                <m:e>
                  <m:r>
                    <w:ins w:id="542" w:author="Thorsten Hertel (KEYS)" w:date="2025-05-08T13:28:00Z" w16du:dateUtc="2025-05-08T10:28:00Z">
                      <w:rPr>
                        <w:rFonts w:ascii="Cambria Math" w:hAnsi="Cambria Math"/>
                      </w:rPr>
                      <m:t>P</m:t>
                    </w:ins>
                  </m:r>
                </m:e>
                <m:sub>
                  <m:r>
                    <w:ins w:id="543" w:author="Thorsten Hertel (KEYS)" w:date="2025-05-08T13:28:00Z" w16du:dateUtc="2025-05-08T10:28:00Z">
                      <w:rPr>
                        <w:rFonts w:ascii="Cambria Math" w:hAnsi="Cambria Math"/>
                      </w:rPr>
                      <m:t>9</m:t>
                    </w:ins>
                  </m:r>
                </m:sub>
              </m:sSub>
              <m:d>
                <m:dPr>
                  <m:ctrlPr>
                    <w:ins w:id="544" w:author="Thorsten Hertel (KEYS)" w:date="2025-05-08T13:28:00Z" w16du:dateUtc="2025-05-08T10:28:00Z">
                      <w:rPr>
                        <w:rFonts w:ascii="Cambria Math" w:hAnsi="Cambria Math"/>
                        <w:i/>
                      </w:rPr>
                    </w:ins>
                  </m:ctrlPr>
                </m:dPr>
                <m:e>
                  <m:r>
                    <w:ins w:id="545" w:author="Thorsten Hertel (KEYS)" w:date="2025-05-08T13:28:00Z" w16du:dateUtc="2025-05-08T10:28:00Z">
                      <w:rPr>
                        <w:rFonts w:ascii="Cambria Math" w:hAnsi="Cambria Math"/>
                      </w:rPr>
                      <m:t>τ</m:t>
                    </w:ins>
                  </m:r>
                </m:e>
              </m:d>
            </m:oMath>
            <w:ins w:id="546" w:author="Thorsten Hertel (KEYS)" w:date="2025-05-08T13:28:00Z" w16du:dateUtc="2025-05-08T10:28:00Z">
              <w:r w:rsidRPr="009F24EE">
                <w:t xml:space="preserve"> [dB]</w:t>
              </w:r>
            </w:ins>
          </w:p>
        </w:tc>
        <w:tc>
          <w:tcPr>
            <w:tcW w:w="6945" w:type="dxa"/>
            <w:shd w:val="clear" w:color="auto" w:fill="F2F2F2" w:themeFill="background1" w:themeFillShade="F2"/>
          </w:tcPr>
          <w:p w14:paraId="645F95D2" w14:textId="77777777" w:rsidR="00B87E4A" w:rsidRPr="009F24EE" w:rsidRDefault="00B87E4A" w:rsidP="00C12606">
            <w:pPr>
              <w:pStyle w:val="TAL"/>
              <w:rPr>
                <w:ins w:id="547" w:author="Thorsten Hertel (KEYS)" w:date="2025-05-08T13:28:00Z" w16du:dateUtc="2025-05-08T10:28:00Z"/>
              </w:rPr>
            </w:pPr>
            <w:ins w:id="548" w:author="Thorsten Hertel (KEYS)" w:date="2025-05-08T19:12:00Z" w16du:dateUtc="2025-05-08T16:12:00Z">
              <w:r>
                <w:t>[</w:t>
              </w:r>
              <w:r w:rsidRPr="004143BF">
                <w:t>0, -13.38, -33.69, -35.89, -37.69, -17.78, -24.44, -19.98, -21.78, -38.64, -26.76, -29.33, -38.52</w:t>
              </w:r>
              <w:r>
                <w:t>]</w:t>
              </w:r>
            </w:ins>
          </w:p>
        </w:tc>
      </w:tr>
    </w:tbl>
    <w:p w14:paraId="1D63DC9F" w14:textId="77777777" w:rsidR="00B87E4A" w:rsidRPr="001C6180" w:rsidRDefault="00B87E4A" w:rsidP="00B87E4A">
      <w:pPr>
        <w:rPr>
          <w:ins w:id="549" w:author="Thorsten Hertel (KEYS)" w:date="2025-05-08T13:28:00Z" w16du:dateUtc="2025-05-08T10:28:00Z"/>
          <w:lang w:val="en-US"/>
        </w:rPr>
      </w:pPr>
    </w:p>
    <w:p w14:paraId="68C3C3A6" w14:textId="77777777" w:rsidR="00E26E5C" w:rsidRPr="001C6180" w:rsidRDefault="00E26E5C" w:rsidP="00E26E5C">
      <w:pPr>
        <w:rPr>
          <w:lang w:val="en-US"/>
        </w:rPr>
      </w:pPr>
    </w:p>
    <w:p w14:paraId="4D21C714" w14:textId="77777777" w:rsidR="00B87E4A" w:rsidRPr="001C6180" w:rsidRDefault="00B87E4A" w:rsidP="00B87E4A">
      <w:pPr>
        <w:rPr>
          <w:lang w:val="en-US"/>
        </w:rPr>
      </w:pPr>
    </w:p>
    <w:p w14:paraId="3935B569" w14:textId="2F335D0E" w:rsidR="00E26E5C" w:rsidRDefault="00B87E4A" w:rsidP="00B87E4A">
      <w:pPr>
        <w:pStyle w:val="TH"/>
      </w:pPr>
      <w:del w:id="550" w:author="Thorsten Hertel (KEYS)" w:date="2025-05-08T12:30:00Z" w16du:dateUtc="2025-05-08T09:30:00Z">
        <w:r w:rsidRPr="00221CD6" w:rsidDel="00315EA8">
          <w:rPr>
            <w:noProof/>
          </w:rPr>
          <w:lastRenderedPageBreak/>
          <w:drawing>
            <wp:inline distT="0" distB="0" distL="0" distR="0" wp14:anchorId="41763D1F" wp14:editId="70139AE9">
              <wp:extent cx="6122035" cy="4080510"/>
              <wp:effectExtent l="0" t="0" r="0" b="0"/>
              <wp:docPr id="322920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2035" cy="4080510"/>
                      </a:xfrm>
                      <a:prstGeom prst="rect">
                        <a:avLst/>
                      </a:prstGeom>
                      <a:noFill/>
                      <a:ln>
                        <a:noFill/>
                      </a:ln>
                    </pic:spPr>
                  </pic:pic>
                </a:graphicData>
              </a:graphic>
            </wp:inline>
          </w:drawing>
        </w:r>
      </w:del>
      <w:ins w:id="551" w:author="Thorsten Hertel (KEYS)" w:date="2025-05-08T12:30:00Z" w16du:dateUtc="2025-05-08T09:30:00Z">
        <w:r w:rsidRPr="00315EA8">
          <w:rPr>
            <w:noProof/>
          </w:rPr>
          <w:drawing>
            <wp:inline distT="0" distB="0" distL="0" distR="0" wp14:anchorId="3B2AD5E1" wp14:editId="755BEEAE">
              <wp:extent cx="6122035" cy="4081145"/>
              <wp:effectExtent l="0" t="0" r="0" b="0"/>
              <wp:docPr id="966963526"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63526" name="Picture 1" descr="A graph of a graph&#10;&#10;AI-generated content may be incorrect."/>
                      <pic:cNvPicPr/>
                    </pic:nvPicPr>
                    <pic:blipFill>
                      <a:blip r:embed="rId28"/>
                      <a:stretch>
                        <a:fillRect/>
                      </a:stretch>
                    </pic:blipFill>
                    <pic:spPr>
                      <a:xfrm>
                        <a:off x="0" y="0"/>
                        <a:ext cx="6122035" cy="4081145"/>
                      </a:xfrm>
                      <a:prstGeom prst="rect">
                        <a:avLst/>
                      </a:prstGeom>
                    </pic:spPr>
                  </pic:pic>
                </a:graphicData>
              </a:graphic>
            </wp:inline>
          </w:drawing>
        </w:r>
      </w:ins>
    </w:p>
    <w:p w14:paraId="356D2CE2" w14:textId="21BC8046" w:rsidR="009A698E" w:rsidRPr="00437D6F" w:rsidRDefault="009A698E" w:rsidP="009A698E">
      <w:pPr>
        <w:pStyle w:val="TH"/>
      </w:pPr>
      <w:r w:rsidRPr="0084030B">
        <w:t xml:space="preserve">Figure </w:t>
      </w:r>
      <w:r>
        <w:t>8.2.3</w:t>
      </w:r>
      <w:r w:rsidRPr="0084030B">
        <w:t>.</w:t>
      </w:r>
      <w:r>
        <w:t>6</w:t>
      </w:r>
      <w:r w:rsidRPr="0084030B">
        <w:t>-</w:t>
      </w:r>
      <w:r>
        <w:t>2</w:t>
      </w:r>
      <w:r w:rsidRPr="0084030B">
        <w:t xml:space="preserve"> </w:t>
      </w:r>
      <w:r w:rsidRPr="009F24EE">
        <w:t xml:space="preserve">Target PDP </w:t>
      </w:r>
      <w:r w:rsidRPr="00437D6F">
        <w:t xml:space="preserve">Segments of the </w:t>
      </w:r>
      <w:proofErr w:type="spellStart"/>
      <w:r w:rsidRPr="00437D6F">
        <w:t>UMi</w:t>
      </w:r>
      <w:r w:rsidRPr="00437D6F">
        <w:rPr>
          <w:vertAlign w:val="subscript"/>
        </w:rPr>
        <w:t>dyn</w:t>
      </w:r>
      <w:proofErr w:type="spellEnd"/>
      <w:r w:rsidRPr="00437D6F">
        <w:t xml:space="preserve"> Channel Model with full path loss model </w:t>
      </w:r>
      <w:del w:id="552" w:author="Xuan Yi" w:date="2025-05-26T15:27:00Z" w16du:dateUtc="2025-05-26T07:27:00Z">
        <w:r w:rsidRPr="00437D6F" w:rsidDel="007B3CAF">
          <w:delText>[6]</w:delText>
        </w:r>
      </w:del>
      <w:ins w:id="553" w:author="Xuan Yi" w:date="2025-05-26T15:27:00Z" w16du:dateUtc="2025-05-26T07:27:00Z">
        <w:r w:rsidR="007B3CAF">
          <w:t>[7]</w:t>
        </w:r>
      </w:ins>
    </w:p>
    <w:p w14:paraId="14A92933" w14:textId="5791D432" w:rsidR="00845661" w:rsidRPr="00437D6F" w:rsidRDefault="00845661" w:rsidP="00845661">
      <w:pPr>
        <w:pStyle w:val="TH"/>
      </w:pPr>
      <w:r w:rsidRPr="00437D6F">
        <w:t>Table 8.2.3.6-</w:t>
      </w:r>
      <w:ins w:id="554" w:author="Thorsten Hertel (KEYS)" w:date="2025-05-08T13:29:00Z" w16du:dateUtc="2025-05-08T10:29:00Z">
        <w:r>
          <w:t>3</w:t>
        </w:r>
      </w:ins>
      <w:del w:id="555" w:author="Thorsten Hertel (KEYS)" w:date="2025-05-08T13:29:00Z" w16du:dateUtc="2025-05-08T10:29:00Z">
        <w:r w:rsidRPr="00437D6F" w:rsidDel="00780B15">
          <w:delText>2</w:delText>
        </w:r>
      </w:del>
      <w:r w:rsidRPr="00437D6F">
        <w:t xml:space="preserve"> </w:t>
      </w:r>
      <w:proofErr w:type="spellStart"/>
      <w:r w:rsidRPr="00437D6F">
        <w:t>UM</w:t>
      </w:r>
      <w:ins w:id="556" w:author="Thorsten Hertel (KEYS)" w:date="2025-05-08T12:30:00Z" w16du:dateUtc="2025-05-08T09:30:00Z">
        <w:r>
          <w:t>i</w:t>
        </w:r>
      </w:ins>
      <w:del w:id="557" w:author="Thorsten Hertel (KEYS)" w:date="2025-05-08T12:30:00Z" w16du:dateUtc="2025-05-08T09:30:00Z">
        <w:r w:rsidRPr="00437D6F" w:rsidDel="00316A6F">
          <w:delText>I</w:delText>
        </w:r>
      </w:del>
      <w:r w:rsidRPr="00437D6F">
        <w:rPr>
          <w:vertAlign w:val="subscript"/>
        </w:rPr>
        <w:t>dyn</w:t>
      </w:r>
      <w:proofErr w:type="spellEnd"/>
      <w:r w:rsidRPr="00437D6F">
        <w:rPr>
          <w:vertAlign w:val="subscript"/>
        </w:rPr>
        <w:t xml:space="preserve"> </w:t>
      </w:r>
      <w:r w:rsidRPr="00437D6F">
        <w:t xml:space="preserve">PDP Targets of the </w:t>
      </w:r>
      <w:proofErr w:type="spellStart"/>
      <w:r w:rsidRPr="00437D6F">
        <w:t>UMi</w:t>
      </w:r>
      <w:proofErr w:type="spellEnd"/>
      <w:r w:rsidRPr="00437D6F">
        <w:t xml:space="preserve"> Route with full path loss model </w:t>
      </w:r>
      <w:del w:id="558" w:author="Xuan Yi" w:date="2025-05-26T15:27:00Z" w16du:dateUtc="2025-05-26T07:27:00Z">
        <w:r w:rsidRPr="00437D6F" w:rsidDel="007B3CAF">
          <w:delText>[6]</w:delText>
        </w:r>
      </w:del>
      <w:ins w:id="559" w:author="Xuan Yi" w:date="2025-05-26T15:27:00Z" w16du:dateUtc="2025-05-26T07:27:00Z">
        <w:r w:rsidR="007B3CAF">
          <w:t>[7]</w:t>
        </w:r>
      </w:ins>
    </w:p>
    <w:tbl>
      <w:tblPr>
        <w:tblStyle w:val="TableGrid1"/>
        <w:tblW w:w="0" w:type="auto"/>
        <w:jc w:val="center"/>
        <w:tblLook w:val="04A0" w:firstRow="1" w:lastRow="0" w:firstColumn="1" w:lastColumn="0" w:noHBand="0" w:noVBand="1"/>
      </w:tblPr>
      <w:tblGrid>
        <w:gridCol w:w="1134"/>
        <w:gridCol w:w="1658"/>
        <w:gridCol w:w="6809"/>
      </w:tblGrid>
      <w:tr w:rsidR="00845661" w:rsidRPr="009F24EE" w14:paraId="3A476279" w14:textId="77777777" w:rsidTr="00C12606">
        <w:trPr>
          <w:jc w:val="center"/>
        </w:trPr>
        <w:tc>
          <w:tcPr>
            <w:tcW w:w="1134" w:type="dxa"/>
            <w:shd w:val="clear" w:color="auto" w:fill="F6F6F6"/>
          </w:tcPr>
          <w:p w14:paraId="389E3D88" w14:textId="77777777" w:rsidR="00845661" w:rsidRPr="009F24EE" w:rsidRDefault="00845661" w:rsidP="00C12606">
            <w:pPr>
              <w:pStyle w:val="TAH"/>
            </w:pPr>
            <w:r w:rsidRPr="009F24EE">
              <w:lastRenderedPageBreak/>
              <w:t>Segment #</w:t>
            </w:r>
          </w:p>
        </w:tc>
        <w:tc>
          <w:tcPr>
            <w:tcW w:w="1658" w:type="dxa"/>
            <w:shd w:val="clear" w:color="auto" w:fill="F6F6F6"/>
          </w:tcPr>
          <w:p w14:paraId="29AB5722" w14:textId="77777777" w:rsidR="00845661" w:rsidRPr="009F24EE" w:rsidRDefault="00845661" w:rsidP="00C12606">
            <w:pPr>
              <w:pStyle w:val="TAH"/>
            </w:pPr>
          </w:p>
        </w:tc>
        <w:tc>
          <w:tcPr>
            <w:tcW w:w="6809" w:type="dxa"/>
            <w:shd w:val="clear" w:color="auto" w:fill="F6F6F6"/>
          </w:tcPr>
          <w:p w14:paraId="2D3A8D31" w14:textId="77777777" w:rsidR="00845661" w:rsidRPr="009F24EE" w:rsidRDefault="00845661" w:rsidP="00C12606">
            <w:pPr>
              <w:pStyle w:val="TAH"/>
            </w:pPr>
            <w:proofErr w:type="spellStart"/>
            <w:r w:rsidRPr="00437D6F">
              <w:t>UMi</w:t>
            </w:r>
            <w:r w:rsidRPr="00437D6F">
              <w:rPr>
                <w:vertAlign w:val="subscript"/>
              </w:rPr>
              <w:t>dyn</w:t>
            </w:r>
            <w:proofErr w:type="spellEnd"/>
            <w:r w:rsidRPr="00437D6F">
              <w:t xml:space="preserve"> Target PDP</w:t>
            </w:r>
          </w:p>
        </w:tc>
      </w:tr>
      <w:tr w:rsidR="00845661" w:rsidRPr="009F24EE" w14:paraId="248EA75F" w14:textId="77777777" w:rsidTr="00C12606">
        <w:trPr>
          <w:jc w:val="center"/>
        </w:trPr>
        <w:tc>
          <w:tcPr>
            <w:tcW w:w="1134" w:type="dxa"/>
            <w:vMerge w:val="restart"/>
            <w:vAlign w:val="center"/>
          </w:tcPr>
          <w:p w14:paraId="5F999558" w14:textId="77777777" w:rsidR="00845661" w:rsidRPr="009F24EE" w:rsidRDefault="00845661" w:rsidP="00C12606">
            <w:pPr>
              <w:pStyle w:val="TAC"/>
            </w:pPr>
            <w:r w:rsidRPr="009F24EE">
              <w:t>1</w:t>
            </w:r>
          </w:p>
        </w:tc>
        <w:tc>
          <w:tcPr>
            <w:tcW w:w="1658" w:type="dxa"/>
          </w:tcPr>
          <w:p w14:paraId="2203458F" w14:textId="77777777" w:rsidR="00845661" w:rsidRPr="009F24EE" w:rsidRDefault="00845661" w:rsidP="00C12606">
            <w:pPr>
              <w:pStyle w:val="TAL"/>
            </w:pPr>
            <w:r w:rsidRPr="009F24EE">
              <w:t xml:space="preserve">Cluster index </w:t>
            </w:r>
            <m:oMath>
              <m:r>
                <w:rPr>
                  <w:rFonts w:ascii="Cambria Math" w:hAnsi="Cambria Math"/>
                </w:rPr>
                <m:t>l</m:t>
              </m:r>
            </m:oMath>
          </w:p>
        </w:tc>
        <w:tc>
          <w:tcPr>
            <w:tcW w:w="6809" w:type="dxa"/>
          </w:tcPr>
          <w:p w14:paraId="72904AB3" w14:textId="77777777" w:rsidR="00845661" w:rsidRPr="009F24EE" w:rsidRDefault="00845661" w:rsidP="00C12606">
            <w:pPr>
              <w:pStyle w:val="TAL"/>
            </w:pPr>
            <w:r w:rsidRPr="009F24EE">
              <w:t>1, 2, ...</w:t>
            </w:r>
            <w:r>
              <w:t>1</w:t>
            </w:r>
            <w:del w:id="560" w:author="Thorsten Hertel (KEYS)" w:date="2025-05-08T13:07:00Z" w16du:dateUtc="2025-05-08T10:07:00Z">
              <w:r w:rsidDel="00E7651F">
                <w:delText>1, 13, …, 18</w:delText>
              </w:r>
            </w:del>
            <w:ins w:id="561" w:author="Thorsten Hertel (KEYS)" w:date="2025-05-08T13:07:00Z" w16du:dateUtc="2025-05-08T10:07:00Z">
              <w:r>
                <w:t>7</w:t>
              </w:r>
            </w:ins>
          </w:p>
        </w:tc>
      </w:tr>
      <w:tr w:rsidR="00845661" w:rsidRPr="009F24EE" w14:paraId="6CFDFE01" w14:textId="77777777" w:rsidTr="00C12606">
        <w:trPr>
          <w:jc w:val="center"/>
        </w:trPr>
        <w:tc>
          <w:tcPr>
            <w:tcW w:w="1134" w:type="dxa"/>
            <w:vMerge/>
            <w:shd w:val="clear" w:color="auto" w:fill="F2F2F2" w:themeFill="background1" w:themeFillShade="F2"/>
          </w:tcPr>
          <w:p w14:paraId="0FB7A22F" w14:textId="77777777" w:rsidR="00845661" w:rsidRPr="009F24EE" w:rsidRDefault="00845661" w:rsidP="00C12606">
            <w:pPr>
              <w:pStyle w:val="TAC"/>
            </w:pPr>
          </w:p>
        </w:tc>
        <w:tc>
          <w:tcPr>
            <w:tcW w:w="1658" w:type="dxa"/>
            <w:shd w:val="clear" w:color="auto" w:fill="F2F2F2" w:themeFill="background1" w:themeFillShade="F2"/>
          </w:tcPr>
          <w:p w14:paraId="12D5A12B" w14:textId="77777777" w:rsidR="00845661" w:rsidRPr="009F24EE" w:rsidRDefault="00845661" w:rsidP="00C12606">
            <w:pPr>
              <w:pStyle w:val="TAL"/>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1,l</m:t>
                  </m:r>
                </m:sub>
              </m:sSub>
            </m:oMath>
            <w:r w:rsidRPr="009F24EE">
              <w:t xml:space="preserve"> [dB]</w:t>
            </w:r>
          </w:p>
        </w:tc>
        <w:tc>
          <w:tcPr>
            <w:tcW w:w="6809" w:type="dxa"/>
            <w:shd w:val="clear" w:color="auto" w:fill="F2F2F2" w:themeFill="background1" w:themeFillShade="F2"/>
          </w:tcPr>
          <w:p w14:paraId="2894BC06" w14:textId="77777777" w:rsidR="00845661" w:rsidRPr="009F24EE" w:rsidRDefault="00845661" w:rsidP="00C12606">
            <w:pPr>
              <w:pStyle w:val="TAL"/>
            </w:pPr>
            <w:r w:rsidRPr="009F24EE">
              <w:t>[</w:t>
            </w:r>
            <w:ins w:id="562" w:author="Thorsten Hertel (KEYS)" w:date="2025-05-08T13:08:00Z" w16du:dateUtc="2025-05-08T10:08:00Z">
              <w:r w:rsidRPr="00AC36AF">
                <w:t>0, -21.8, -22.5, -24.3, -16.8, -16.7, -16.5, -18.3, -25.5, -24.5, -29.6, -24, -30, -34.7, -39.9, -39.8, -37.7</w:t>
              </w:r>
            </w:ins>
            <w:del w:id="563" w:author="Thorsten Hertel (KEYS)" w:date="2025-05-08T13:08:00Z" w16du:dateUtc="2025-05-08T10:08:00Z">
              <w:r w:rsidRPr="008C5070" w:rsidDel="00AC36AF">
                <w:delText>0.0, -21.9, -22.5, -24.3, -16.8, -16.7, -16.5, -18.3, -25.5, -24.5, -29.6, -24.0, -30.0, -34.7, -40.0, -39.9, -37.8</w:delText>
              </w:r>
            </w:del>
            <w:r w:rsidRPr="009F24EE">
              <w:t>]</w:t>
            </w:r>
          </w:p>
        </w:tc>
      </w:tr>
      <w:tr w:rsidR="00845661" w:rsidRPr="009F24EE" w14:paraId="647B39D1" w14:textId="77777777" w:rsidTr="00C12606">
        <w:trPr>
          <w:jc w:val="center"/>
        </w:trPr>
        <w:tc>
          <w:tcPr>
            <w:tcW w:w="1134" w:type="dxa"/>
            <w:vMerge w:val="restart"/>
            <w:vAlign w:val="center"/>
          </w:tcPr>
          <w:p w14:paraId="670665AC" w14:textId="77777777" w:rsidR="00845661" w:rsidRPr="009F24EE" w:rsidRDefault="00845661" w:rsidP="00C12606">
            <w:pPr>
              <w:pStyle w:val="TAC"/>
            </w:pPr>
            <w:r w:rsidRPr="009F24EE">
              <w:t>2</w:t>
            </w:r>
          </w:p>
        </w:tc>
        <w:tc>
          <w:tcPr>
            <w:tcW w:w="1658" w:type="dxa"/>
          </w:tcPr>
          <w:p w14:paraId="7B775451" w14:textId="77777777" w:rsidR="00845661" w:rsidRPr="009F24EE" w:rsidRDefault="00845661" w:rsidP="00C12606">
            <w:pPr>
              <w:pStyle w:val="TAL"/>
            </w:pPr>
            <w:r w:rsidRPr="009F24EE">
              <w:t xml:space="preserve">Delay </w:t>
            </w:r>
            <m:oMath>
              <m:r>
                <w:rPr>
                  <w:rFonts w:ascii="Cambria Math" w:hAnsi="Cambria Math"/>
                </w:rPr>
                <m:t>τ</m:t>
              </m:r>
            </m:oMath>
            <w:r w:rsidRPr="009F24EE">
              <w:t xml:space="preserve"> [ns]</w:t>
            </w:r>
          </w:p>
        </w:tc>
        <w:tc>
          <w:tcPr>
            <w:tcW w:w="6809" w:type="dxa"/>
          </w:tcPr>
          <w:p w14:paraId="2BEAA9A7" w14:textId="77777777" w:rsidR="00845661" w:rsidRPr="009F24EE" w:rsidRDefault="00845661" w:rsidP="00C12606">
            <w:pPr>
              <w:pStyle w:val="TAL"/>
            </w:pPr>
            <w:r w:rsidRPr="009F24EE">
              <w:t>[</w:t>
            </w:r>
            <w:ins w:id="564" w:author="Thorsten Hertel (KEYS)" w:date="2025-05-08T13:23:00Z" w16du:dateUtc="2025-05-08T10:23:00Z">
              <w:r w:rsidRPr="006350C7">
                <w:t>0, 35, 75, 95, 140, 430, 510, 680</w:t>
              </w:r>
            </w:ins>
            <w:del w:id="565" w:author="Thorsten Hertel (KEYS)" w:date="2025-05-08T13:10:00Z" w16du:dateUtc="2025-05-08T10:10:00Z">
              <w:r w:rsidRPr="00C83F6D" w:rsidDel="007826BA">
                <w:delText>0, 35, 75, 100, 140, 430, 510, 680</w:delText>
              </w:r>
            </w:del>
            <w:r w:rsidRPr="009F24EE">
              <w:t>]</w:t>
            </w:r>
          </w:p>
        </w:tc>
      </w:tr>
      <w:tr w:rsidR="00845661" w:rsidRPr="009F24EE" w14:paraId="592C1E44" w14:textId="77777777" w:rsidTr="00C12606">
        <w:trPr>
          <w:jc w:val="center"/>
        </w:trPr>
        <w:tc>
          <w:tcPr>
            <w:tcW w:w="1134" w:type="dxa"/>
            <w:vMerge/>
            <w:shd w:val="clear" w:color="auto" w:fill="F2F2F2" w:themeFill="background1" w:themeFillShade="F2"/>
          </w:tcPr>
          <w:p w14:paraId="6665F212" w14:textId="77777777" w:rsidR="00845661" w:rsidRPr="009F24EE" w:rsidRDefault="00845661" w:rsidP="00C12606">
            <w:pPr>
              <w:pStyle w:val="TAC"/>
            </w:pPr>
          </w:p>
        </w:tc>
        <w:tc>
          <w:tcPr>
            <w:tcW w:w="1658" w:type="dxa"/>
            <w:shd w:val="clear" w:color="auto" w:fill="F2F2F2" w:themeFill="background1" w:themeFillShade="F2"/>
          </w:tcPr>
          <w:p w14:paraId="70049300" w14:textId="77777777" w:rsidR="00845661" w:rsidRPr="009F24EE" w:rsidRDefault="00845661" w:rsidP="00C12606">
            <w:pPr>
              <w:pStyle w:val="TAL"/>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τ</m:t>
                  </m:r>
                </m:e>
              </m:d>
            </m:oMath>
            <w:r w:rsidRPr="009F24EE">
              <w:t xml:space="preserve"> [dB]</w:t>
            </w:r>
          </w:p>
        </w:tc>
        <w:tc>
          <w:tcPr>
            <w:tcW w:w="6809" w:type="dxa"/>
            <w:shd w:val="clear" w:color="auto" w:fill="F2F2F2" w:themeFill="background1" w:themeFillShade="F2"/>
          </w:tcPr>
          <w:p w14:paraId="7A884781" w14:textId="77777777" w:rsidR="00845661" w:rsidRPr="009F24EE" w:rsidRDefault="00845661" w:rsidP="00C12606">
            <w:pPr>
              <w:pStyle w:val="TAL"/>
            </w:pPr>
            <w:r w:rsidRPr="009F24EE">
              <w:t>[</w:t>
            </w:r>
            <w:ins w:id="566" w:author="Thorsten Hertel (KEYS)" w:date="2025-05-08T13:23:00Z" w16du:dateUtc="2025-05-08T10:23:00Z">
              <w:r w:rsidRPr="002B5FA4">
                <w:t>0, -35.3, -17.5, -18.5, -21.5, -28.9, -28.2, -37.5</w:t>
              </w:r>
            </w:ins>
            <w:del w:id="567" w:author="Thorsten Hertel (KEYS)" w:date="2025-05-08T13:09:00Z" w16du:dateUtc="2025-05-08T10:09:00Z">
              <w:r w:rsidRPr="009D149B" w:rsidDel="005547BD">
                <w:delText>0.0, -35.0, -17.4, -18.8, -21.5, -28.8, -28.2, -37.5</w:delText>
              </w:r>
            </w:del>
            <w:r w:rsidRPr="009F24EE">
              <w:t>]</w:t>
            </w:r>
          </w:p>
        </w:tc>
      </w:tr>
      <w:tr w:rsidR="00845661" w:rsidRPr="009F24EE" w14:paraId="351972ED" w14:textId="77777777" w:rsidTr="00C12606">
        <w:trPr>
          <w:jc w:val="center"/>
        </w:trPr>
        <w:tc>
          <w:tcPr>
            <w:tcW w:w="1134" w:type="dxa"/>
            <w:vMerge w:val="restart"/>
            <w:vAlign w:val="center"/>
          </w:tcPr>
          <w:p w14:paraId="0C920108" w14:textId="77777777" w:rsidR="00845661" w:rsidRPr="009F24EE" w:rsidRDefault="00845661" w:rsidP="00C12606">
            <w:pPr>
              <w:pStyle w:val="TAC"/>
            </w:pPr>
            <w:r w:rsidRPr="009F24EE">
              <w:t>3</w:t>
            </w:r>
          </w:p>
        </w:tc>
        <w:tc>
          <w:tcPr>
            <w:tcW w:w="1658" w:type="dxa"/>
          </w:tcPr>
          <w:p w14:paraId="583E39B7" w14:textId="77777777" w:rsidR="00845661" w:rsidRPr="009F24EE" w:rsidRDefault="00845661" w:rsidP="00C12606">
            <w:pPr>
              <w:pStyle w:val="TAL"/>
            </w:pPr>
            <w:r w:rsidRPr="009F24EE">
              <w:t xml:space="preserve">Cluster index </w:t>
            </w:r>
            <m:oMath>
              <m:r>
                <w:rPr>
                  <w:rFonts w:ascii="Cambria Math" w:hAnsi="Cambria Math"/>
                </w:rPr>
                <m:t>l</m:t>
              </m:r>
            </m:oMath>
          </w:p>
        </w:tc>
        <w:tc>
          <w:tcPr>
            <w:tcW w:w="6809" w:type="dxa"/>
          </w:tcPr>
          <w:p w14:paraId="663908F4" w14:textId="77777777" w:rsidR="00845661" w:rsidRPr="009F24EE" w:rsidRDefault="00845661" w:rsidP="00C12606">
            <w:pPr>
              <w:pStyle w:val="TAL"/>
            </w:pPr>
            <w:r w:rsidRPr="009F24EE">
              <w:t>1, 2, ..., 2</w:t>
            </w:r>
            <w:r>
              <w:t>3</w:t>
            </w:r>
          </w:p>
        </w:tc>
      </w:tr>
      <w:tr w:rsidR="00845661" w:rsidRPr="009F24EE" w14:paraId="751C68E3" w14:textId="77777777" w:rsidTr="00C12606">
        <w:trPr>
          <w:jc w:val="center"/>
        </w:trPr>
        <w:tc>
          <w:tcPr>
            <w:tcW w:w="1134" w:type="dxa"/>
            <w:vMerge/>
            <w:shd w:val="clear" w:color="auto" w:fill="F2F2F2" w:themeFill="background1" w:themeFillShade="F2"/>
          </w:tcPr>
          <w:p w14:paraId="2C5AB25C" w14:textId="77777777" w:rsidR="00845661" w:rsidRPr="009F24EE" w:rsidRDefault="00845661" w:rsidP="00C12606">
            <w:pPr>
              <w:pStyle w:val="TAC"/>
            </w:pPr>
          </w:p>
        </w:tc>
        <w:tc>
          <w:tcPr>
            <w:tcW w:w="1658" w:type="dxa"/>
            <w:shd w:val="clear" w:color="auto" w:fill="F2F2F2" w:themeFill="background1" w:themeFillShade="F2"/>
          </w:tcPr>
          <w:p w14:paraId="2E79391B" w14:textId="77777777" w:rsidR="00845661" w:rsidRPr="009F24EE" w:rsidRDefault="00845661" w:rsidP="00C12606">
            <w:pPr>
              <w:pStyle w:val="TAL"/>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3,l</m:t>
                  </m:r>
                </m:sub>
              </m:sSub>
            </m:oMath>
            <w:r w:rsidRPr="009F24EE">
              <w:t xml:space="preserve"> [dB]</w:t>
            </w:r>
          </w:p>
        </w:tc>
        <w:tc>
          <w:tcPr>
            <w:tcW w:w="6809" w:type="dxa"/>
            <w:shd w:val="clear" w:color="auto" w:fill="F2F2F2" w:themeFill="background1" w:themeFillShade="F2"/>
          </w:tcPr>
          <w:p w14:paraId="7B9097CC" w14:textId="77777777" w:rsidR="00845661" w:rsidRPr="009F24EE" w:rsidRDefault="00845661" w:rsidP="00C12606">
            <w:pPr>
              <w:pStyle w:val="TAL"/>
            </w:pPr>
            <w:r w:rsidRPr="009F24EE">
              <w:t>[</w:t>
            </w:r>
            <w:r w:rsidRPr="00D67E6E">
              <w:t>-17.1, 0</w:t>
            </w:r>
            <w:del w:id="568" w:author="Thorsten Hertel (KEYS)" w:date="2025-05-08T13:14:00Z" w16du:dateUtc="2025-05-08T10:14:00Z">
              <w:r w:rsidRPr="00D67E6E" w:rsidDel="00E90C11">
                <w:delText>.0</w:delText>
              </w:r>
            </w:del>
            <w:r w:rsidRPr="00D67E6E">
              <w:t>, -2.8, -2.8, -4.8, -1.6, -2</w:t>
            </w:r>
            <w:del w:id="569" w:author="Thorsten Hertel (KEYS)" w:date="2025-05-08T13:14:00Z" w16du:dateUtc="2025-05-08T10:14:00Z">
              <w:r w:rsidRPr="00D67E6E" w:rsidDel="00E90C11">
                <w:delText>.0</w:delText>
              </w:r>
            </w:del>
            <w:r w:rsidRPr="00D67E6E">
              <w:t>, -4.4, -5.9, -9</w:t>
            </w:r>
            <w:del w:id="570" w:author="Thorsten Hertel (KEYS)" w:date="2025-05-08T13:14:00Z" w16du:dateUtc="2025-05-08T10:14:00Z">
              <w:r w:rsidRPr="00D67E6E" w:rsidDel="00E90C11">
                <w:delText>.0</w:delText>
              </w:r>
            </w:del>
            <w:r w:rsidRPr="00D67E6E">
              <w:t>, -6.1, -26.4, -7.5, -21.5, -20.3, -10.7, -15.2, -16.2, -16.8, -16.8, -15.5, -19.2, -23.6</w:t>
            </w:r>
            <w:r w:rsidRPr="009F24EE">
              <w:t>]</w:t>
            </w:r>
          </w:p>
        </w:tc>
      </w:tr>
      <w:tr w:rsidR="00845661" w:rsidRPr="009F24EE" w14:paraId="65B98447" w14:textId="77777777" w:rsidTr="00C12606">
        <w:trPr>
          <w:jc w:val="center"/>
        </w:trPr>
        <w:tc>
          <w:tcPr>
            <w:tcW w:w="1134" w:type="dxa"/>
            <w:vMerge w:val="restart"/>
            <w:vAlign w:val="center"/>
          </w:tcPr>
          <w:p w14:paraId="5DF0CF5D" w14:textId="77777777" w:rsidR="00845661" w:rsidRPr="009F24EE" w:rsidRDefault="00845661" w:rsidP="00C12606">
            <w:pPr>
              <w:pStyle w:val="TAC"/>
            </w:pPr>
            <w:r w:rsidRPr="009F24EE">
              <w:t>4</w:t>
            </w:r>
          </w:p>
        </w:tc>
        <w:tc>
          <w:tcPr>
            <w:tcW w:w="1658" w:type="dxa"/>
          </w:tcPr>
          <w:p w14:paraId="7A500935" w14:textId="77777777" w:rsidR="00845661" w:rsidRPr="009F24EE" w:rsidRDefault="00845661" w:rsidP="00C12606">
            <w:pPr>
              <w:pStyle w:val="TAL"/>
            </w:pPr>
            <w:r w:rsidRPr="009F24EE">
              <w:t xml:space="preserve">Cluster index </w:t>
            </w:r>
            <m:oMath>
              <m:r>
                <w:rPr>
                  <w:rFonts w:ascii="Cambria Math" w:hAnsi="Cambria Math"/>
                </w:rPr>
                <m:t>l</m:t>
              </m:r>
            </m:oMath>
          </w:p>
        </w:tc>
        <w:tc>
          <w:tcPr>
            <w:tcW w:w="6809" w:type="dxa"/>
          </w:tcPr>
          <w:p w14:paraId="6B7E4211" w14:textId="77777777" w:rsidR="00845661" w:rsidRPr="009F24EE" w:rsidRDefault="00845661" w:rsidP="00C12606">
            <w:pPr>
              <w:pStyle w:val="TAL"/>
            </w:pPr>
            <w:r w:rsidRPr="009F24EE">
              <w:t>1, 2, ..., 2</w:t>
            </w:r>
            <w:r>
              <w:t>3</w:t>
            </w:r>
          </w:p>
        </w:tc>
      </w:tr>
      <w:tr w:rsidR="00845661" w:rsidRPr="009F24EE" w14:paraId="3030CCC3" w14:textId="77777777" w:rsidTr="00C12606">
        <w:trPr>
          <w:jc w:val="center"/>
        </w:trPr>
        <w:tc>
          <w:tcPr>
            <w:tcW w:w="1134" w:type="dxa"/>
            <w:vMerge/>
            <w:shd w:val="clear" w:color="auto" w:fill="F2F2F2" w:themeFill="background1" w:themeFillShade="F2"/>
          </w:tcPr>
          <w:p w14:paraId="19148C9C" w14:textId="77777777" w:rsidR="00845661" w:rsidRPr="009F24EE" w:rsidRDefault="00845661" w:rsidP="00C12606">
            <w:pPr>
              <w:pStyle w:val="TAC"/>
            </w:pPr>
          </w:p>
        </w:tc>
        <w:tc>
          <w:tcPr>
            <w:tcW w:w="1658" w:type="dxa"/>
            <w:shd w:val="clear" w:color="auto" w:fill="F2F2F2" w:themeFill="background1" w:themeFillShade="F2"/>
          </w:tcPr>
          <w:p w14:paraId="4462F6F7" w14:textId="77777777" w:rsidR="00845661" w:rsidRPr="009F24EE" w:rsidRDefault="00845661" w:rsidP="00C12606">
            <w:pPr>
              <w:pStyle w:val="TAL"/>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4,l</m:t>
                  </m:r>
                </m:sub>
              </m:sSub>
            </m:oMath>
            <w:r w:rsidRPr="009F24EE">
              <w:t xml:space="preserve"> [dB]</w:t>
            </w:r>
          </w:p>
        </w:tc>
        <w:tc>
          <w:tcPr>
            <w:tcW w:w="6809" w:type="dxa"/>
            <w:shd w:val="clear" w:color="auto" w:fill="F2F2F2" w:themeFill="background1" w:themeFillShade="F2"/>
          </w:tcPr>
          <w:p w14:paraId="23A947B6" w14:textId="77777777" w:rsidR="00845661" w:rsidRPr="009F24EE" w:rsidRDefault="00845661" w:rsidP="00C12606">
            <w:pPr>
              <w:pStyle w:val="TAL"/>
            </w:pPr>
            <w:r>
              <w:t>[</w:t>
            </w:r>
            <w:r w:rsidRPr="00AC3B44">
              <w:t>-11.3, 0</w:t>
            </w:r>
            <w:del w:id="571" w:author="Thorsten Hertel (KEYS)" w:date="2025-05-08T13:14:00Z" w16du:dateUtc="2025-05-08T10:14:00Z">
              <w:r w:rsidRPr="00AC3B44" w:rsidDel="008308F9">
                <w:delText>.0</w:delText>
              </w:r>
            </w:del>
            <w:r w:rsidRPr="00AC3B44">
              <w:t>, -2.5, -4.3, -6.1, -2</w:t>
            </w:r>
            <w:del w:id="572" w:author="Thorsten Hertel (KEYS)" w:date="2025-05-08T13:14:00Z" w16du:dateUtc="2025-05-08T10:14:00Z">
              <w:r w:rsidRPr="00AC3B44" w:rsidDel="00E90C11">
                <w:delText>.0</w:delText>
              </w:r>
            </w:del>
            <w:r w:rsidRPr="00AC3B44">
              <w:t>, -2</w:t>
            </w:r>
            <w:del w:id="573" w:author="Thorsten Hertel (KEYS)" w:date="2025-05-08T13:14:00Z" w16du:dateUtc="2025-05-08T10:14:00Z">
              <w:r w:rsidRPr="00AC3B44" w:rsidDel="00E90C11">
                <w:delText>.0</w:delText>
              </w:r>
            </w:del>
            <w:r w:rsidRPr="00AC3B44">
              <w:t>, -5.2, -7.8, -11.5, -8.4, -21.8, -9.3, -15.9, -16.6, -13.6, -21</w:t>
            </w:r>
            <w:del w:id="574" w:author="Thorsten Hertel (KEYS)" w:date="2025-05-08T13:15:00Z" w16du:dateUtc="2025-05-08T10:15:00Z">
              <w:r w:rsidRPr="00AC3B44" w:rsidDel="009D69FD">
                <w:delText>.0</w:delText>
              </w:r>
            </w:del>
            <w:r w:rsidRPr="00AC3B44">
              <w:t>, -20.8, -19.5, -19.3, -18</w:t>
            </w:r>
            <w:del w:id="575" w:author="Thorsten Hertel (KEYS)" w:date="2025-05-08T13:15:00Z" w16du:dateUtc="2025-05-08T10:15:00Z">
              <w:r w:rsidRPr="00AC3B44" w:rsidDel="009D69FD">
                <w:delText>.0</w:delText>
              </w:r>
            </w:del>
            <w:r w:rsidRPr="00AC3B44">
              <w:t>, -24.4, -27.7</w:t>
            </w:r>
            <w:r w:rsidRPr="009F24EE">
              <w:t>]</w:t>
            </w:r>
          </w:p>
        </w:tc>
      </w:tr>
      <w:tr w:rsidR="00845661" w:rsidRPr="009F24EE" w14:paraId="08B9AA04" w14:textId="77777777" w:rsidTr="00C12606">
        <w:trPr>
          <w:jc w:val="center"/>
        </w:trPr>
        <w:tc>
          <w:tcPr>
            <w:tcW w:w="1134" w:type="dxa"/>
            <w:vMerge w:val="restart"/>
            <w:vAlign w:val="center"/>
          </w:tcPr>
          <w:p w14:paraId="5B2C1ECB" w14:textId="77777777" w:rsidR="00845661" w:rsidRPr="009F24EE" w:rsidRDefault="00845661" w:rsidP="00C12606">
            <w:pPr>
              <w:pStyle w:val="TAC"/>
            </w:pPr>
            <w:r w:rsidRPr="009F24EE">
              <w:t>5</w:t>
            </w:r>
          </w:p>
        </w:tc>
        <w:tc>
          <w:tcPr>
            <w:tcW w:w="1658" w:type="dxa"/>
          </w:tcPr>
          <w:p w14:paraId="46A6364D" w14:textId="77777777" w:rsidR="00845661" w:rsidRPr="009F24EE" w:rsidRDefault="00845661" w:rsidP="00C12606">
            <w:pPr>
              <w:pStyle w:val="TAL"/>
            </w:pPr>
            <w:r w:rsidRPr="009F24EE">
              <w:t xml:space="preserve">Cluster index </w:t>
            </w:r>
            <m:oMath>
              <m:r>
                <w:rPr>
                  <w:rFonts w:ascii="Cambria Math" w:hAnsi="Cambria Math"/>
                </w:rPr>
                <m:t>l</m:t>
              </m:r>
            </m:oMath>
          </w:p>
        </w:tc>
        <w:tc>
          <w:tcPr>
            <w:tcW w:w="6809" w:type="dxa"/>
          </w:tcPr>
          <w:p w14:paraId="717DF8AB" w14:textId="77777777" w:rsidR="00845661" w:rsidRPr="009F24EE" w:rsidRDefault="00845661" w:rsidP="00C12606">
            <w:pPr>
              <w:pStyle w:val="TAL"/>
            </w:pPr>
            <w:r w:rsidRPr="009F24EE">
              <w:t>1, 2, ..., 2</w:t>
            </w:r>
            <w:r>
              <w:t>3</w:t>
            </w:r>
          </w:p>
        </w:tc>
      </w:tr>
      <w:tr w:rsidR="00845661" w:rsidRPr="009F24EE" w14:paraId="02FC7FFC" w14:textId="77777777" w:rsidTr="00C12606">
        <w:trPr>
          <w:jc w:val="center"/>
        </w:trPr>
        <w:tc>
          <w:tcPr>
            <w:tcW w:w="1134" w:type="dxa"/>
            <w:vMerge/>
            <w:shd w:val="clear" w:color="auto" w:fill="F2F2F2" w:themeFill="background1" w:themeFillShade="F2"/>
          </w:tcPr>
          <w:p w14:paraId="55BC1286" w14:textId="77777777" w:rsidR="00845661" w:rsidRPr="009F24EE" w:rsidRDefault="00845661" w:rsidP="00C12606">
            <w:pPr>
              <w:pStyle w:val="TAC"/>
            </w:pPr>
          </w:p>
        </w:tc>
        <w:tc>
          <w:tcPr>
            <w:tcW w:w="1658" w:type="dxa"/>
            <w:shd w:val="clear" w:color="auto" w:fill="F2F2F2" w:themeFill="background1" w:themeFillShade="F2"/>
          </w:tcPr>
          <w:p w14:paraId="2B1F8BED" w14:textId="77777777" w:rsidR="00845661" w:rsidRPr="009F24EE" w:rsidRDefault="00845661" w:rsidP="00C12606">
            <w:pPr>
              <w:pStyle w:val="TAL"/>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5,l</m:t>
                  </m:r>
                </m:sub>
              </m:sSub>
            </m:oMath>
            <w:r w:rsidRPr="009F24EE">
              <w:t xml:space="preserve"> [dB]</w:t>
            </w:r>
          </w:p>
        </w:tc>
        <w:tc>
          <w:tcPr>
            <w:tcW w:w="6809" w:type="dxa"/>
            <w:shd w:val="clear" w:color="auto" w:fill="F2F2F2" w:themeFill="background1" w:themeFillShade="F2"/>
          </w:tcPr>
          <w:p w14:paraId="7447D67D" w14:textId="77777777" w:rsidR="00845661" w:rsidRPr="009F24EE" w:rsidRDefault="00845661" w:rsidP="00C12606">
            <w:pPr>
              <w:pStyle w:val="TAL"/>
            </w:pPr>
            <w:r>
              <w:t>[</w:t>
            </w:r>
            <w:r w:rsidRPr="00C16668">
              <w:t>-11</w:t>
            </w:r>
            <w:del w:id="576" w:author="Thorsten Hertel (KEYS)" w:date="2025-05-08T13:16:00Z" w16du:dateUtc="2025-05-08T10:16:00Z">
              <w:r w:rsidRPr="00C16668" w:rsidDel="007A6BF7">
                <w:delText>.0</w:delText>
              </w:r>
            </w:del>
            <w:r w:rsidRPr="00C16668">
              <w:t>, 0</w:t>
            </w:r>
            <w:del w:id="577" w:author="Thorsten Hertel (KEYS)" w:date="2025-05-08T13:16:00Z" w16du:dateUtc="2025-05-08T10:16:00Z">
              <w:r w:rsidRPr="00C16668" w:rsidDel="007A6BF7">
                <w:delText>.0</w:delText>
              </w:r>
            </w:del>
            <w:r w:rsidRPr="00C16668">
              <w:t>, -2</w:t>
            </w:r>
            <w:del w:id="578" w:author="Thorsten Hertel (KEYS)" w:date="2025-05-08T13:16:00Z" w16du:dateUtc="2025-05-08T10:16:00Z">
              <w:r w:rsidRPr="00C16668" w:rsidDel="007A6BF7">
                <w:delText>.0</w:delText>
              </w:r>
            </w:del>
            <w:r w:rsidRPr="00C16668">
              <w:t>, -5.6, -7.5, -5.9, -3.1, -8.2, -8.1, -11.2, -8.4, -17.6, -9.4, -14.4, -13.3, -12.5, -27.1, -26.7, -17.5, -18.8, -16.6, -30.1, -28.9</w:t>
            </w:r>
            <w:r w:rsidRPr="009F24EE">
              <w:t>]</w:t>
            </w:r>
          </w:p>
        </w:tc>
      </w:tr>
      <w:tr w:rsidR="00845661" w:rsidRPr="009F24EE" w14:paraId="165BBD8A" w14:textId="77777777" w:rsidTr="00C12606">
        <w:trPr>
          <w:jc w:val="center"/>
        </w:trPr>
        <w:tc>
          <w:tcPr>
            <w:tcW w:w="1134" w:type="dxa"/>
            <w:vMerge w:val="restart"/>
            <w:vAlign w:val="center"/>
          </w:tcPr>
          <w:p w14:paraId="2BC6A2B7" w14:textId="77777777" w:rsidR="00845661" w:rsidRPr="009F24EE" w:rsidRDefault="00845661" w:rsidP="00C12606">
            <w:pPr>
              <w:pStyle w:val="TAC"/>
            </w:pPr>
            <w:r w:rsidRPr="009F24EE">
              <w:t>6</w:t>
            </w:r>
          </w:p>
        </w:tc>
        <w:tc>
          <w:tcPr>
            <w:tcW w:w="1658" w:type="dxa"/>
          </w:tcPr>
          <w:p w14:paraId="7E5D1AD9" w14:textId="77777777" w:rsidR="00845661" w:rsidRPr="009F24EE" w:rsidRDefault="00845661" w:rsidP="00C12606">
            <w:pPr>
              <w:pStyle w:val="TAL"/>
            </w:pPr>
            <w:r w:rsidRPr="009F24EE">
              <w:t xml:space="preserve">Delay </w:t>
            </w:r>
            <m:oMath>
              <m:r>
                <w:rPr>
                  <w:rFonts w:ascii="Cambria Math" w:hAnsi="Cambria Math"/>
                </w:rPr>
                <m:t>τ</m:t>
              </m:r>
            </m:oMath>
            <w:r w:rsidRPr="009F24EE">
              <w:t xml:space="preserve"> [ns]</w:t>
            </w:r>
          </w:p>
        </w:tc>
        <w:tc>
          <w:tcPr>
            <w:tcW w:w="6809" w:type="dxa"/>
          </w:tcPr>
          <w:p w14:paraId="54DBFBE7" w14:textId="77777777" w:rsidR="00845661" w:rsidRPr="009F24EE" w:rsidRDefault="00845661" w:rsidP="00C12606">
            <w:pPr>
              <w:pStyle w:val="TAL"/>
            </w:pPr>
            <w:r w:rsidRPr="009F24EE">
              <w:t>[</w:t>
            </w:r>
            <w:r w:rsidRPr="00FA3909">
              <w:t>0, 30, 100, 140, 195, 285</w:t>
            </w:r>
            <w:r w:rsidRPr="009F24EE">
              <w:t>]</w:t>
            </w:r>
          </w:p>
        </w:tc>
      </w:tr>
      <w:tr w:rsidR="00845661" w:rsidRPr="009F24EE" w14:paraId="097F4142" w14:textId="77777777" w:rsidTr="00C12606">
        <w:trPr>
          <w:jc w:val="center"/>
        </w:trPr>
        <w:tc>
          <w:tcPr>
            <w:tcW w:w="1134" w:type="dxa"/>
            <w:vMerge/>
            <w:shd w:val="clear" w:color="auto" w:fill="F2F2F2" w:themeFill="background1" w:themeFillShade="F2"/>
          </w:tcPr>
          <w:p w14:paraId="58830AD5" w14:textId="77777777" w:rsidR="00845661" w:rsidRPr="009F24EE" w:rsidRDefault="00845661" w:rsidP="00C12606">
            <w:pPr>
              <w:pStyle w:val="TAC"/>
            </w:pPr>
          </w:p>
        </w:tc>
        <w:tc>
          <w:tcPr>
            <w:tcW w:w="1658" w:type="dxa"/>
            <w:shd w:val="clear" w:color="auto" w:fill="F2F2F2" w:themeFill="background1" w:themeFillShade="F2"/>
          </w:tcPr>
          <w:p w14:paraId="364373F5" w14:textId="77777777" w:rsidR="00845661" w:rsidRPr="009F24EE" w:rsidRDefault="00845661" w:rsidP="00C12606">
            <w:pPr>
              <w:pStyle w:val="TAL"/>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6</m:t>
                  </m:r>
                </m:sub>
              </m:sSub>
              <m:d>
                <m:dPr>
                  <m:ctrlPr>
                    <w:rPr>
                      <w:rFonts w:ascii="Cambria Math" w:hAnsi="Cambria Math"/>
                      <w:i/>
                    </w:rPr>
                  </m:ctrlPr>
                </m:dPr>
                <m:e>
                  <m:r>
                    <w:rPr>
                      <w:rFonts w:ascii="Cambria Math" w:hAnsi="Cambria Math"/>
                    </w:rPr>
                    <m:t>τ</m:t>
                  </m:r>
                </m:e>
              </m:d>
            </m:oMath>
            <w:r w:rsidRPr="009F24EE">
              <w:t xml:space="preserve"> [dB]</w:t>
            </w:r>
          </w:p>
        </w:tc>
        <w:tc>
          <w:tcPr>
            <w:tcW w:w="6809" w:type="dxa"/>
            <w:shd w:val="clear" w:color="auto" w:fill="F2F2F2" w:themeFill="background1" w:themeFillShade="F2"/>
          </w:tcPr>
          <w:p w14:paraId="54C44B07" w14:textId="77777777" w:rsidR="00845661" w:rsidRPr="009F24EE" w:rsidRDefault="00845661" w:rsidP="00C12606">
            <w:pPr>
              <w:pStyle w:val="TAL"/>
            </w:pPr>
            <w:r w:rsidRPr="009F24EE">
              <w:t>[</w:t>
            </w:r>
            <w:r w:rsidRPr="00C036B7">
              <w:t>0</w:t>
            </w:r>
            <w:del w:id="579" w:author="Thorsten Hertel (KEYS)" w:date="2025-05-08T13:17:00Z" w16du:dateUtc="2025-05-08T10:17:00Z">
              <w:r w:rsidRPr="00C036B7" w:rsidDel="006D011C">
                <w:delText>.0</w:delText>
              </w:r>
            </w:del>
            <w:r w:rsidRPr="00C036B7">
              <w:t>, -20.</w:t>
            </w:r>
            <w:del w:id="580" w:author="Thorsten Hertel (KEYS)" w:date="2025-05-08T13:17:00Z" w16du:dateUtc="2025-05-08T10:17:00Z">
              <w:r w:rsidRPr="00C036B7" w:rsidDel="00283D81">
                <w:delText>5</w:delText>
              </w:r>
            </w:del>
            <w:ins w:id="581" w:author="Thorsten Hertel (KEYS)" w:date="2025-05-08T13:17:00Z" w16du:dateUtc="2025-05-08T10:17:00Z">
              <w:r>
                <w:t>4</w:t>
              </w:r>
            </w:ins>
            <w:r w:rsidRPr="00C036B7">
              <w:t>, -17</w:t>
            </w:r>
            <w:del w:id="582" w:author="Thorsten Hertel (KEYS)" w:date="2025-05-08T13:17:00Z" w16du:dateUtc="2025-05-08T10:17:00Z">
              <w:r w:rsidRPr="00C036B7" w:rsidDel="00E67D83">
                <w:delText>.4</w:delText>
              </w:r>
            </w:del>
            <w:r w:rsidRPr="00C036B7">
              <w:t>, -2</w:t>
            </w:r>
            <w:del w:id="583" w:author="Thorsten Hertel (KEYS)" w:date="2025-05-08T13:17:00Z" w16du:dateUtc="2025-05-08T10:17:00Z">
              <w:r w:rsidRPr="00C036B7" w:rsidDel="00E67D83">
                <w:delText>5.9</w:delText>
              </w:r>
            </w:del>
            <w:ins w:id="584" w:author="Thorsten Hertel (KEYS)" w:date="2025-05-08T13:17:00Z" w16du:dateUtc="2025-05-08T10:17:00Z">
              <w:r>
                <w:t>6.1</w:t>
              </w:r>
            </w:ins>
            <w:r w:rsidRPr="00C036B7">
              <w:t>, -33.6, -20.</w:t>
            </w:r>
            <w:del w:id="585" w:author="Thorsten Hertel (KEYS)" w:date="2025-05-08T13:17:00Z" w16du:dateUtc="2025-05-08T10:17:00Z">
              <w:r w:rsidRPr="00C036B7" w:rsidDel="00E67D83">
                <w:delText>0</w:delText>
              </w:r>
            </w:del>
            <w:ins w:id="586" w:author="Thorsten Hertel (KEYS)" w:date="2025-05-08T13:17:00Z" w16du:dateUtc="2025-05-08T10:17:00Z">
              <w:r>
                <w:t>1</w:t>
              </w:r>
            </w:ins>
            <w:r w:rsidRPr="009F24EE">
              <w:t>]</w:t>
            </w:r>
          </w:p>
        </w:tc>
      </w:tr>
      <w:tr w:rsidR="00845661" w:rsidRPr="009F24EE" w14:paraId="382816D8" w14:textId="77777777" w:rsidTr="00C12606">
        <w:trPr>
          <w:jc w:val="center"/>
        </w:trPr>
        <w:tc>
          <w:tcPr>
            <w:tcW w:w="1134" w:type="dxa"/>
            <w:vMerge w:val="restart"/>
            <w:vAlign w:val="center"/>
          </w:tcPr>
          <w:p w14:paraId="71F74229" w14:textId="77777777" w:rsidR="00845661" w:rsidRPr="009F24EE" w:rsidRDefault="00845661" w:rsidP="00C12606">
            <w:pPr>
              <w:pStyle w:val="TAC"/>
            </w:pPr>
            <w:r w:rsidRPr="009F24EE">
              <w:t>7</w:t>
            </w:r>
          </w:p>
        </w:tc>
        <w:tc>
          <w:tcPr>
            <w:tcW w:w="1658" w:type="dxa"/>
          </w:tcPr>
          <w:p w14:paraId="35B22026" w14:textId="77777777" w:rsidR="00845661" w:rsidRPr="009F24EE" w:rsidRDefault="00845661" w:rsidP="00C12606">
            <w:pPr>
              <w:pStyle w:val="TAL"/>
            </w:pPr>
            <w:r w:rsidRPr="009F24EE">
              <w:t xml:space="preserve">Delay </w:t>
            </w:r>
            <m:oMath>
              <m:r>
                <w:rPr>
                  <w:rFonts w:ascii="Cambria Math" w:hAnsi="Cambria Math"/>
                </w:rPr>
                <m:t>τ</m:t>
              </m:r>
            </m:oMath>
            <w:r w:rsidRPr="009F24EE">
              <w:t xml:space="preserve"> [ns]</w:t>
            </w:r>
          </w:p>
        </w:tc>
        <w:tc>
          <w:tcPr>
            <w:tcW w:w="6809" w:type="dxa"/>
          </w:tcPr>
          <w:p w14:paraId="0D881206" w14:textId="77777777" w:rsidR="00845661" w:rsidRPr="009F24EE" w:rsidRDefault="00845661" w:rsidP="00C12606">
            <w:pPr>
              <w:pStyle w:val="TAL"/>
            </w:pPr>
            <w:r w:rsidRPr="009F24EE">
              <w:t>[</w:t>
            </w:r>
            <w:r w:rsidRPr="00FA3909">
              <w:t>0, 30, 100, 140, 195, 285</w:t>
            </w:r>
            <w:r w:rsidRPr="009F24EE">
              <w:t>]</w:t>
            </w:r>
          </w:p>
        </w:tc>
      </w:tr>
      <w:tr w:rsidR="00845661" w:rsidRPr="009F24EE" w14:paraId="3B07E67F" w14:textId="77777777" w:rsidTr="00C12606">
        <w:trPr>
          <w:jc w:val="center"/>
        </w:trPr>
        <w:tc>
          <w:tcPr>
            <w:tcW w:w="1134" w:type="dxa"/>
            <w:vMerge/>
            <w:shd w:val="clear" w:color="auto" w:fill="F2F2F2" w:themeFill="background1" w:themeFillShade="F2"/>
          </w:tcPr>
          <w:p w14:paraId="75012BD1" w14:textId="77777777" w:rsidR="00845661" w:rsidRPr="009F24EE" w:rsidRDefault="00845661" w:rsidP="00C12606">
            <w:pPr>
              <w:pStyle w:val="Tablebody"/>
              <w:jc w:val="center"/>
            </w:pPr>
          </w:p>
        </w:tc>
        <w:tc>
          <w:tcPr>
            <w:tcW w:w="1658" w:type="dxa"/>
            <w:shd w:val="clear" w:color="auto" w:fill="F2F2F2" w:themeFill="background1" w:themeFillShade="F2"/>
          </w:tcPr>
          <w:p w14:paraId="48FAD87A" w14:textId="77777777" w:rsidR="00845661" w:rsidRPr="009F24EE" w:rsidRDefault="00845661" w:rsidP="00C12606">
            <w:pPr>
              <w:pStyle w:val="TAL"/>
            </w:pPr>
            <w:r w:rsidRPr="009F24EE">
              <w:t xml:space="preserve">Power </w:t>
            </w:r>
            <m:oMath>
              <m:sSub>
                <m:sSubPr>
                  <m:ctrlPr>
                    <w:rPr>
                      <w:rFonts w:ascii="Cambria Math" w:hAnsi="Cambria Math"/>
                      <w:i/>
                    </w:rPr>
                  </m:ctrlPr>
                </m:sSubPr>
                <m:e>
                  <m:r>
                    <w:rPr>
                      <w:rFonts w:ascii="Cambria Math" w:hAnsi="Cambria Math"/>
                    </w:rPr>
                    <m:t>P</m:t>
                  </m:r>
                </m:e>
                <m:sub>
                  <m:r>
                    <w:rPr>
                      <w:rFonts w:ascii="Cambria Math" w:hAnsi="Cambria Math"/>
                    </w:rPr>
                    <m:t>7</m:t>
                  </m:r>
                </m:sub>
              </m:sSub>
              <m:d>
                <m:dPr>
                  <m:ctrlPr>
                    <w:rPr>
                      <w:rFonts w:ascii="Cambria Math" w:hAnsi="Cambria Math"/>
                      <w:i/>
                    </w:rPr>
                  </m:ctrlPr>
                </m:dPr>
                <m:e>
                  <m:r>
                    <w:rPr>
                      <w:rFonts w:ascii="Cambria Math" w:hAnsi="Cambria Math"/>
                    </w:rPr>
                    <m:t>τ</m:t>
                  </m:r>
                </m:e>
              </m:d>
            </m:oMath>
            <w:r w:rsidRPr="009F24EE">
              <w:t xml:space="preserve"> [dB]</w:t>
            </w:r>
          </w:p>
        </w:tc>
        <w:tc>
          <w:tcPr>
            <w:tcW w:w="6809" w:type="dxa"/>
            <w:shd w:val="clear" w:color="auto" w:fill="F2F2F2" w:themeFill="background1" w:themeFillShade="F2"/>
          </w:tcPr>
          <w:p w14:paraId="5A4F9B5B" w14:textId="77777777" w:rsidR="00845661" w:rsidRPr="009F24EE" w:rsidRDefault="00845661" w:rsidP="00C12606">
            <w:pPr>
              <w:pStyle w:val="TAL"/>
            </w:pPr>
            <w:r w:rsidRPr="009F24EE">
              <w:t>[</w:t>
            </w:r>
            <w:r w:rsidRPr="00FA3909">
              <w:t>0</w:t>
            </w:r>
            <w:del w:id="587" w:author="Thorsten Hertel (KEYS)" w:date="2025-05-08T13:18:00Z" w16du:dateUtc="2025-05-08T10:18:00Z">
              <w:r w:rsidRPr="00FA3909" w:rsidDel="004B47D7">
                <w:delText>.0</w:delText>
              </w:r>
            </w:del>
            <w:r w:rsidRPr="00FA3909">
              <w:t>, -20.</w:t>
            </w:r>
            <w:del w:id="588" w:author="Thorsten Hertel (KEYS)" w:date="2025-05-08T13:18:00Z" w16du:dateUtc="2025-05-08T10:18:00Z">
              <w:r w:rsidRPr="00FA3909" w:rsidDel="004B47D7">
                <w:delText>9</w:delText>
              </w:r>
            </w:del>
            <w:ins w:id="589" w:author="Thorsten Hertel (KEYS)" w:date="2025-05-08T13:18:00Z" w16du:dateUtc="2025-05-08T10:18:00Z">
              <w:r>
                <w:t>7</w:t>
              </w:r>
            </w:ins>
            <w:r w:rsidRPr="00FA3909">
              <w:t>, -16.</w:t>
            </w:r>
            <w:del w:id="590" w:author="Thorsten Hertel (KEYS)" w:date="2025-05-08T13:18:00Z" w16du:dateUtc="2025-05-08T10:18:00Z">
              <w:r w:rsidRPr="00FA3909" w:rsidDel="00C10F14">
                <w:delText>5</w:delText>
              </w:r>
            </w:del>
            <w:ins w:id="591" w:author="Thorsten Hertel (KEYS)" w:date="2025-05-08T13:18:00Z" w16du:dateUtc="2025-05-08T10:18:00Z">
              <w:r>
                <w:t>2</w:t>
              </w:r>
            </w:ins>
            <w:r w:rsidRPr="00FA3909">
              <w:t>, -24.</w:t>
            </w:r>
            <w:del w:id="592" w:author="Thorsten Hertel (KEYS)" w:date="2025-05-08T13:18:00Z" w16du:dateUtc="2025-05-08T10:18:00Z">
              <w:r w:rsidRPr="00FA3909" w:rsidDel="009D4E3D">
                <w:delText>2</w:delText>
              </w:r>
            </w:del>
            <w:ins w:id="593" w:author="Thorsten Hertel (KEYS)" w:date="2025-05-08T13:18:00Z" w16du:dateUtc="2025-05-08T10:18:00Z">
              <w:r>
                <w:t>4</w:t>
              </w:r>
            </w:ins>
            <w:r w:rsidRPr="00FA3909">
              <w:t>, -30.6, -20.</w:t>
            </w:r>
            <w:del w:id="594" w:author="Thorsten Hertel (KEYS)" w:date="2025-05-08T13:18:00Z" w16du:dateUtc="2025-05-08T10:18:00Z">
              <w:r w:rsidRPr="00FA3909" w:rsidDel="00295E1A">
                <w:delText>0</w:delText>
              </w:r>
            </w:del>
            <w:ins w:id="595" w:author="Thorsten Hertel (KEYS)" w:date="2025-05-08T13:18:00Z" w16du:dateUtc="2025-05-08T10:18:00Z">
              <w:r>
                <w:t>1</w:t>
              </w:r>
            </w:ins>
            <w:r w:rsidRPr="009F24EE">
              <w:t>]</w:t>
            </w:r>
          </w:p>
        </w:tc>
      </w:tr>
    </w:tbl>
    <w:p w14:paraId="39227A51" w14:textId="77777777" w:rsidR="00845661" w:rsidRDefault="00845661" w:rsidP="00845661">
      <w:pPr>
        <w:rPr>
          <w:ins w:id="596" w:author="Thorsten Hertel (KEYS)" w:date="2025-05-08T13:24:00Z" w16du:dateUtc="2025-05-08T10:24:00Z"/>
        </w:rPr>
      </w:pPr>
    </w:p>
    <w:p w14:paraId="7ABB49A4" w14:textId="1086690B" w:rsidR="00845661" w:rsidRPr="00437D6F" w:rsidRDefault="00845661" w:rsidP="00845661">
      <w:pPr>
        <w:pStyle w:val="TH"/>
        <w:rPr>
          <w:ins w:id="597" w:author="Thorsten Hertel (KEYS)" w:date="2025-05-08T13:24:00Z" w16du:dateUtc="2025-05-08T10:24:00Z"/>
        </w:rPr>
      </w:pPr>
      <w:ins w:id="598" w:author="Thorsten Hertel (KEYS)" w:date="2025-05-08T13:24:00Z" w16du:dateUtc="2025-05-08T10:24:00Z">
        <w:r w:rsidRPr="00437D6F">
          <w:t>Table 8.2.3.6-</w:t>
        </w:r>
      </w:ins>
      <w:ins w:id="599" w:author="Thorsten Hertel (KEYS)" w:date="2025-05-08T13:29:00Z" w16du:dateUtc="2025-05-08T10:29:00Z">
        <w:r>
          <w:t>4</w:t>
        </w:r>
      </w:ins>
      <w:ins w:id="600" w:author="Thorsten Hertel (KEYS)" w:date="2025-05-08T13:24:00Z" w16du:dateUtc="2025-05-08T10:24:00Z">
        <w:r w:rsidRPr="00437D6F">
          <w:t xml:space="preserve"> </w:t>
        </w:r>
        <w:proofErr w:type="spellStart"/>
        <w:r w:rsidRPr="00437D6F">
          <w:t>UM</w:t>
        </w:r>
        <w:r>
          <w:t>i</w:t>
        </w:r>
        <w:r w:rsidRPr="00437D6F">
          <w:rPr>
            <w:vertAlign w:val="subscript"/>
          </w:rPr>
          <w:t>dyn</w:t>
        </w:r>
        <w:proofErr w:type="spellEnd"/>
        <w:r w:rsidRPr="00437D6F">
          <w:rPr>
            <w:vertAlign w:val="subscript"/>
          </w:rPr>
          <w:t xml:space="preserve"> </w:t>
        </w:r>
      </w:ins>
      <w:ins w:id="601" w:author="Thorsten Hertel (KEYS)" w:date="2025-05-08T13:25:00Z" w16du:dateUtc="2025-05-08T10:25:00Z">
        <w:r>
          <w:t>Ideal P</w:t>
        </w:r>
      </w:ins>
      <w:ins w:id="602" w:author="Thorsten Hertel (KEYS)" w:date="2025-05-08T13:24:00Z" w16du:dateUtc="2025-05-08T10:24:00Z">
        <w:r w:rsidRPr="00437D6F">
          <w:t xml:space="preserve">DP of the </w:t>
        </w:r>
        <w:proofErr w:type="spellStart"/>
        <w:r w:rsidRPr="00437D6F">
          <w:t>UMi</w:t>
        </w:r>
        <w:proofErr w:type="spellEnd"/>
        <w:r w:rsidRPr="00437D6F">
          <w:t xml:space="preserve"> Route with full path loss model </w:t>
        </w:r>
        <w:del w:id="603" w:author="Xuan Yi" w:date="2025-05-26T15:27:00Z" w16du:dateUtc="2025-05-26T07:27:00Z">
          <w:r w:rsidRPr="00437D6F" w:rsidDel="007B3CAF">
            <w:delText>[6]</w:delText>
          </w:r>
        </w:del>
      </w:ins>
      <w:ins w:id="604" w:author="Xuan Yi" w:date="2025-05-26T15:27:00Z" w16du:dateUtc="2025-05-26T07:27:00Z">
        <w:r w:rsidR="007B3CAF">
          <w:t>[7]</w:t>
        </w:r>
      </w:ins>
    </w:p>
    <w:tbl>
      <w:tblPr>
        <w:tblStyle w:val="TableGrid1"/>
        <w:tblW w:w="0" w:type="auto"/>
        <w:jc w:val="center"/>
        <w:tblLook w:val="04A0" w:firstRow="1" w:lastRow="0" w:firstColumn="1" w:lastColumn="0" w:noHBand="0" w:noVBand="1"/>
      </w:tblPr>
      <w:tblGrid>
        <w:gridCol w:w="1134"/>
        <w:gridCol w:w="1658"/>
        <w:gridCol w:w="6809"/>
      </w:tblGrid>
      <w:tr w:rsidR="00845661" w:rsidRPr="009F24EE" w14:paraId="17CE924E" w14:textId="77777777" w:rsidTr="00C12606">
        <w:trPr>
          <w:jc w:val="center"/>
          <w:ins w:id="605" w:author="Thorsten Hertel (KEYS)" w:date="2025-05-08T13:24:00Z"/>
        </w:trPr>
        <w:tc>
          <w:tcPr>
            <w:tcW w:w="1134" w:type="dxa"/>
            <w:shd w:val="clear" w:color="auto" w:fill="F6F6F6"/>
          </w:tcPr>
          <w:p w14:paraId="7E051F12" w14:textId="77777777" w:rsidR="00845661" w:rsidRPr="009F24EE" w:rsidRDefault="00845661" w:rsidP="00C12606">
            <w:pPr>
              <w:pStyle w:val="TAH"/>
              <w:rPr>
                <w:ins w:id="606" w:author="Thorsten Hertel (KEYS)" w:date="2025-05-08T13:24:00Z" w16du:dateUtc="2025-05-08T10:24:00Z"/>
              </w:rPr>
            </w:pPr>
            <w:ins w:id="607" w:author="Thorsten Hertel (KEYS)" w:date="2025-05-08T13:24:00Z" w16du:dateUtc="2025-05-08T10:24:00Z">
              <w:r w:rsidRPr="009F24EE">
                <w:t>Segment #</w:t>
              </w:r>
            </w:ins>
          </w:p>
        </w:tc>
        <w:tc>
          <w:tcPr>
            <w:tcW w:w="1658" w:type="dxa"/>
            <w:shd w:val="clear" w:color="auto" w:fill="F6F6F6"/>
          </w:tcPr>
          <w:p w14:paraId="2585F78B" w14:textId="77777777" w:rsidR="00845661" w:rsidRPr="009F24EE" w:rsidRDefault="00845661" w:rsidP="00C12606">
            <w:pPr>
              <w:pStyle w:val="TAH"/>
              <w:rPr>
                <w:ins w:id="608" w:author="Thorsten Hertel (KEYS)" w:date="2025-05-08T13:24:00Z" w16du:dateUtc="2025-05-08T10:24:00Z"/>
              </w:rPr>
            </w:pPr>
          </w:p>
        </w:tc>
        <w:tc>
          <w:tcPr>
            <w:tcW w:w="6809" w:type="dxa"/>
            <w:shd w:val="clear" w:color="auto" w:fill="F6F6F6"/>
          </w:tcPr>
          <w:p w14:paraId="1F7648AB" w14:textId="77777777" w:rsidR="00845661" w:rsidRPr="009F24EE" w:rsidRDefault="00845661" w:rsidP="00C12606">
            <w:pPr>
              <w:pStyle w:val="TAH"/>
              <w:rPr>
                <w:ins w:id="609" w:author="Thorsten Hertel (KEYS)" w:date="2025-05-08T13:24:00Z" w16du:dateUtc="2025-05-08T10:24:00Z"/>
              </w:rPr>
            </w:pPr>
            <w:proofErr w:type="spellStart"/>
            <w:ins w:id="610" w:author="Thorsten Hertel (KEYS)" w:date="2025-05-08T13:24:00Z" w16du:dateUtc="2025-05-08T10:24:00Z">
              <w:r w:rsidRPr="00437D6F">
                <w:t>UMi</w:t>
              </w:r>
              <w:r w:rsidRPr="00437D6F">
                <w:rPr>
                  <w:vertAlign w:val="subscript"/>
                </w:rPr>
                <w:t>dyn</w:t>
              </w:r>
              <w:proofErr w:type="spellEnd"/>
              <w:r w:rsidRPr="00437D6F">
                <w:t xml:space="preserve"> </w:t>
              </w:r>
            </w:ins>
            <w:ins w:id="611" w:author="Thorsten Hertel (KEYS)" w:date="2025-05-08T13:25:00Z" w16du:dateUtc="2025-05-08T10:25:00Z">
              <w:r>
                <w:t>Ideal</w:t>
              </w:r>
            </w:ins>
            <w:ins w:id="612" w:author="Thorsten Hertel (KEYS)" w:date="2025-05-08T13:24:00Z" w16du:dateUtc="2025-05-08T10:24:00Z">
              <w:r w:rsidRPr="00437D6F">
                <w:t xml:space="preserve"> PDP</w:t>
              </w:r>
            </w:ins>
          </w:p>
        </w:tc>
      </w:tr>
      <w:tr w:rsidR="00845661" w:rsidRPr="009F24EE" w14:paraId="13A0AE6B" w14:textId="77777777" w:rsidTr="00C12606">
        <w:trPr>
          <w:jc w:val="center"/>
          <w:ins w:id="613" w:author="Thorsten Hertel (KEYS)" w:date="2025-05-08T13:24:00Z"/>
        </w:trPr>
        <w:tc>
          <w:tcPr>
            <w:tcW w:w="1134" w:type="dxa"/>
            <w:vMerge w:val="restart"/>
            <w:vAlign w:val="center"/>
          </w:tcPr>
          <w:p w14:paraId="6ACF6711" w14:textId="77777777" w:rsidR="00845661" w:rsidRPr="009F24EE" w:rsidRDefault="00845661" w:rsidP="00C12606">
            <w:pPr>
              <w:pStyle w:val="TAC"/>
              <w:rPr>
                <w:ins w:id="614" w:author="Thorsten Hertel (KEYS)" w:date="2025-05-08T13:24:00Z" w16du:dateUtc="2025-05-08T10:24:00Z"/>
              </w:rPr>
            </w:pPr>
            <w:ins w:id="615" w:author="Thorsten Hertel (KEYS)" w:date="2025-05-08T13:24:00Z" w16du:dateUtc="2025-05-08T10:24:00Z">
              <w:r w:rsidRPr="009F24EE">
                <w:t>1</w:t>
              </w:r>
            </w:ins>
          </w:p>
        </w:tc>
        <w:tc>
          <w:tcPr>
            <w:tcW w:w="1658" w:type="dxa"/>
          </w:tcPr>
          <w:p w14:paraId="31B1E1E0" w14:textId="77777777" w:rsidR="00845661" w:rsidRPr="009F24EE" w:rsidRDefault="00845661" w:rsidP="00C12606">
            <w:pPr>
              <w:pStyle w:val="TAL"/>
              <w:rPr>
                <w:ins w:id="616" w:author="Thorsten Hertel (KEYS)" w:date="2025-05-08T13:24:00Z" w16du:dateUtc="2025-05-08T10:24:00Z"/>
              </w:rPr>
            </w:pPr>
            <w:ins w:id="617" w:author="Thorsten Hertel (KEYS)" w:date="2025-05-08T13:24:00Z" w16du:dateUtc="2025-05-08T10:24:00Z">
              <w:r w:rsidRPr="009F24EE">
                <w:t xml:space="preserve">Cluster index </w:t>
              </w:r>
            </w:ins>
            <m:oMath>
              <m:r>
                <w:ins w:id="618" w:author="Thorsten Hertel (KEYS)" w:date="2025-05-08T13:24:00Z" w16du:dateUtc="2025-05-08T10:24:00Z">
                  <w:rPr>
                    <w:rFonts w:ascii="Cambria Math" w:hAnsi="Cambria Math"/>
                  </w:rPr>
                  <m:t>l</m:t>
                </w:ins>
              </m:r>
            </m:oMath>
          </w:p>
        </w:tc>
        <w:tc>
          <w:tcPr>
            <w:tcW w:w="6809" w:type="dxa"/>
          </w:tcPr>
          <w:p w14:paraId="10331B08" w14:textId="77777777" w:rsidR="00845661" w:rsidRPr="009F24EE" w:rsidRDefault="00845661" w:rsidP="00C12606">
            <w:pPr>
              <w:pStyle w:val="TAL"/>
              <w:rPr>
                <w:ins w:id="619" w:author="Thorsten Hertel (KEYS)" w:date="2025-05-08T13:24:00Z" w16du:dateUtc="2025-05-08T10:24:00Z"/>
              </w:rPr>
            </w:pPr>
            <w:ins w:id="620" w:author="Thorsten Hertel (KEYS)" w:date="2025-05-08T13:24:00Z" w16du:dateUtc="2025-05-08T10:24:00Z">
              <w:r w:rsidRPr="009F24EE">
                <w:t>1, 2, ...</w:t>
              </w:r>
              <w:r>
                <w:t>17</w:t>
              </w:r>
            </w:ins>
          </w:p>
        </w:tc>
      </w:tr>
      <w:tr w:rsidR="00845661" w:rsidRPr="009F24EE" w14:paraId="74549463" w14:textId="77777777" w:rsidTr="00C12606">
        <w:trPr>
          <w:jc w:val="center"/>
          <w:ins w:id="621" w:author="Thorsten Hertel (KEYS)" w:date="2025-05-08T13:24:00Z"/>
        </w:trPr>
        <w:tc>
          <w:tcPr>
            <w:tcW w:w="1134" w:type="dxa"/>
            <w:vMerge/>
            <w:shd w:val="clear" w:color="auto" w:fill="F2F2F2" w:themeFill="background1" w:themeFillShade="F2"/>
          </w:tcPr>
          <w:p w14:paraId="164FEE4E" w14:textId="77777777" w:rsidR="00845661" w:rsidRPr="009F24EE" w:rsidRDefault="00845661" w:rsidP="00C12606">
            <w:pPr>
              <w:pStyle w:val="TAC"/>
              <w:rPr>
                <w:ins w:id="622" w:author="Thorsten Hertel (KEYS)" w:date="2025-05-08T13:24:00Z" w16du:dateUtc="2025-05-08T10:24:00Z"/>
              </w:rPr>
            </w:pPr>
          </w:p>
        </w:tc>
        <w:tc>
          <w:tcPr>
            <w:tcW w:w="1658" w:type="dxa"/>
            <w:shd w:val="clear" w:color="auto" w:fill="F2F2F2" w:themeFill="background1" w:themeFillShade="F2"/>
          </w:tcPr>
          <w:p w14:paraId="1375D8FE" w14:textId="77777777" w:rsidR="00845661" w:rsidRPr="009F24EE" w:rsidRDefault="00845661" w:rsidP="00C12606">
            <w:pPr>
              <w:pStyle w:val="TAL"/>
              <w:rPr>
                <w:ins w:id="623" w:author="Thorsten Hertel (KEYS)" w:date="2025-05-08T13:24:00Z" w16du:dateUtc="2025-05-08T10:24:00Z"/>
              </w:rPr>
            </w:pPr>
            <w:ins w:id="624" w:author="Thorsten Hertel (KEYS)" w:date="2025-05-08T13:24:00Z" w16du:dateUtc="2025-05-08T10:24:00Z">
              <w:r w:rsidRPr="009F24EE">
                <w:t xml:space="preserve">Power </w:t>
              </w:r>
            </w:ins>
            <m:oMath>
              <m:sSub>
                <m:sSubPr>
                  <m:ctrlPr>
                    <w:ins w:id="625" w:author="Thorsten Hertel (KEYS)" w:date="2025-05-08T13:24:00Z" w16du:dateUtc="2025-05-08T10:24:00Z">
                      <w:rPr>
                        <w:rFonts w:ascii="Cambria Math" w:hAnsi="Cambria Math"/>
                        <w:i/>
                      </w:rPr>
                    </w:ins>
                  </m:ctrlPr>
                </m:sSubPr>
                <m:e>
                  <m:r>
                    <w:ins w:id="626" w:author="Thorsten Hertel (KEYS)" w:date="2025-05-08T13:24:00Z" w16du:dateUtc="2025-05-08T10:24:00Z">
                      <w:rPr>
                        <w:rFonts w:ascii="Cambria Math" w:hAnsi="Cambria Math"/>
                      </w:rPr>
                      <m:t>P</m:t>
                    </w:ins>
                  </m:r>
                </m:e>
                <m:sub>
                  <m:r>
                    <w:ins w:id="627" w:author="Thorsten Hertel (KEYS)" w:date="2025-05-08T13:24:00Z" w16du:dateUtc="2025-05-08T10:24:00Z">
                      <w:rPr>
                        <w:rFonts w:ascii="Cambria Math" w:hAnsi="Cambria Math"/>
                      </w:rPr>
                      <m:t>1,l</m:t>
                    </w:ins>
                  </m:r>
                </m:sub>
              </m:sSub>
            </m:oMath>
            <w:ins w:id="628" w:author="Thorsten Hertel (KEYS)" w:date="2025-05-08T13:24:00Z" w16du:dateUtc="2025-05-08T10:24:00Z">
              <w:r w:rsidRPr="009F24EE">
                <w:t xml:space="preserve"> [dB]</w:t>
              </w:r>
            </w:ins>
          </w:p>
        </w:tc>
        <w:tc>
          <w:tcPr>
            <w:tcW w:w="6809" w:type="dxa"/>
            <w:shd w:val="clear" w:color="auto" w:fill="F2F2F2" w:themeFill="background1" w:themeFillShade="F2"/>
          </w:tcPr>
          <w:p w14:paraId="2B1233A9" w14:textId="77777777" w:rsidR="00845661" w:rsidRPr="009F24EE" w:rsidRDefault="00845661" w:rsidP="00C12606">
            <w:pPr>
              <w:pStyle w:val="TAL"/>
              <w:rPr>
                <w:ins w:id="629" w:author="Thorsten Hertel (KEYS)" w:date="2025-05-08T13:24:00Z" w16du:dateUtc="2025-05-08T10:24:00Z"/>
              </w:rPr>
            </w:pPr>
            <w:ins w:id="630" w:author="Thorsten Hertel (KEYS)" w:date="2025-05-08T13:24:00Z" w16du:dateUtc="2025-05-08T10:24:00Z">
              <w:r w:rsidRPr="009F24EE">
                <w:t>[</w:t>
              </w:r>
              <w:r w:rsidRPr="00AC36AF">
                <w:t>0, -21.8, -22.5, -24.3, -16.8, -16.7, -16.5, -18.3, -25.5, -24.5, -29.6, -24, -30, -34.7, -39.9, -39.8, -37.7</w:t>
              </w:r>
              <w:r w:rsidRPr="009F24EE">
                <w:t>]</w:t>
              </w:r>
            </w:ins>
          </w:p>
        </w:tc>
      </w:tr>
      <w:tr w:rsidR="00845661" w:rsidRPr="009F24EE" w14:paraId="60C3559E" w14:textId="77777777" w:rsidTr="00C12606">
        <w:trPr>
          <w:jc w:val="center"/>
          <w:ins w:id="631" w:author="Thorsten Hertel (KEYS)" w:date="2025-05-08T13:24:00Z"/>
        </w:trPr>
        <w:tc>
          <w:tcPr>
            <w:tcW w:w="1134" w:type="dxa"/>
            <w:vMerge w:val="restart"/>
            <w:vAlign w:val="center"/>
          </w:tcPr>
          <w:p w14:paraId="6BCD8A6E" w14:textId="77777777" w:rsidR="00845661" w:rsidRPr="009F24EE" w:rsidRDefault="00845661" w:rsidP="00C12606">
            <w:pPr>
              <w:pStyle w:val="TAC"/>
              <w:rPr>
                <w:ins w:id="632" w:author="Thorsten Hertel (KEYS)" w:date="2025-05-08T13:24:00Z" w16du:dateUtc="2025-05-08T10:24:00Z"/>
              </w:rPr>
            </w:pPr>
            <w:ins w:id="633" w:author="Thorsten Hertel (KEYS)" w:date="2025-05-08T13:24:00Z" w16du:dateUtc="2025-05-08T10:24:00Z">
              <w:r w:rsidRPr="009F24EE">
                <w:t>2</w:t>
              </w:r>
            </w:ins>
          </w:p>
        </w:tc>
        <w:tc>
          <w:tcPr>
            <w:tcW w:w="1658" w:type="dxa"/>
          </w:tcPr>
          <w:p w14:paraId="47449087" w14:textId="77777777" w:rsidR="00845661" w:rsidRPr="009F24EE" w:rsidRDefault="00845661" w:rsidP="00C12606">
            <w:pPr>
              <w:pStyle w:val="TAL"/>
              <w:rPr>
                <w:ins w:id="634" w:author="Thorsten Hertel (KEYS)" w:date="2025-05-08T13:24:00Z" w16du:dateUtc="2025-05-08T10:24:00Z"/>
              </w:rPr>
            </w:pPr>
            <w:ins w:id="635" w:author="Thorsten Hertel (KEYS)" w:date="2025-05-08T13:24:00Z" w16du:dateUtc="2025-05-08T10:24:00Z">
              <w:r w:rsidRPr="009F24EE">
                <w:t xml:space="preserve">Delay </w:t>
              </w:r>
            </w:ins>
            <m:oMath>
              <m:r>
                <w:ins w:id="636" w:author="Thorsten Hertel (KEYS)" w:date="2025-05-08T13:24:00Z" w16du:dateUtc="2025-05-08T10:24:00Z">
                  <w:rPr>
                    <w:rFonts w:ascii="Cambria Math" w:hAnsi="Cambria Math"/>
                  </w:rPr>
                  <m:t>τ</m:t>
                </w:ins>
              </m:r>
            </m:oMath>
            <w:ins w:id="637" w:author="Thorsten Hertel (KEYS)" w:date="2025-05-08T13:24:00Z" w16du:dateUtc="2025-05-08T10:24:00Z">
              <w:r w:rsidRPr="009F24EE">
                <w:t xml:space="preserve"> [ns]</w:t>
              </w:r>
            </w:ins>
          </w:p>
        </w:tc>
        <w:tc>
          <w:tcPr>
            <w:tcW w:w="6809" w:type="dxa"/>
          </w:tcPr>
          <w:p w14:paraId="2C695A8B" w14:textId="77777777" w:rsidR="00845661" w:rsidRPr="009F24EE" w:rsidRDefault="00845661" w:rsidP="00C12606">
            <w:pPr>
              <w:pStyle w:val="TAL"/>
              <w:rPr>
                <w:ins w:id="638" w:author="Thorsten Hertel (KEYS)" w:date="2025-05-08T13:24:00Z" w16du:dateUtc="2025-05-08T10:24:00Z"/>
              </w:rPr>
            </w:pPr>
            <w:ins w:id="639" w:author="Thorsten Hertel (KEYS)" w:date="2025-05-08T13:26:00Z" w16du:dateUtc="2025-05-08T10:26:00Z">
              <w:r>
                <w:t>[</w:t>
              </w:r>
              <w:r w:rsidRPr="00F808ED">
                <w:t>0, 0, 2, 33, 74, 76, 96, 98, 141, 431, 511, 679</w:t>
              </w:r>
              <w:r>
                <w:t>]</w:t>
              </w:r>
            </w:ins>
          </w:p>
        </w:tc>
      </w:tr>
      <w:tr w:rsidR="00845661" w:rsidRPr="009F24EE" w14:paraId="4D804125" w14:textId="77777777" w:rsidTr="00C12606">
        <w:trPr>
          <w:jc w:val="center"/>
          <w:ins w:id="640" w:author="Thorsten Hertel (KEYS)" w:date="2025-05-08T13:24:00Z"/>
        </w:trPr>
        <w:tc>
          <w:tcPr>
            <w:tcW w:w="1134" w:type="dxa"/>
            <w:vMerge/>
            <w:shd w:val="clear" w:color="auto" w:fill="F2F2F2" w:themeFill="background1" w:themeFillShade="F2"/>
          </w:tcPr>
          <w:p w14:paraId="40B88768" w14:textId="77777777" w:rsidR="00845661" w:rsidRPr="009F24EE" w:rsidRDefault="00845661" w:rsidP="00C12606">
            <w:pPr>
              <w:pStyle w:val="TAC"/>
              <w:rPr>
                <w:ins w:id="641" w:author="Thorsten Hertel (KEYS)" w:date="2025-05-08T13:24:00Z" w16du:dateUtc="2025-05-08T10:24:00Z"/>
              </w:rPr>
            </w:pPr>
          </w:p>
        </w:tc>
        <w:tc>
          <w:tcPr>
            <w:tcW w:w="1658" w:type="dxa"/>
            <w:shd w:val="clear" w:color="auto" w:fill="F2F2F2" w:themeFill="background1" w:themeFillShade="F2"/>
          </w:tcPr>
          <w:p w14:paraId="022F8809" w14:textId="77777777" w:rsidR="00845661" w:rsidRPr="009F24EE" w:rsidRDefault="00845661" w:rsidP="00C12606">
            <w:pPr>
              <w:pStyle w:val="TAL"/>
              <w:rPr>
                <w:ins w:id="642" w:author="Thorsten Hertel (KEYS)" w:date="2025-05-08T13:24:00Z" w16du:dateUtc="2025-05-08T10:24:00Z"/>
              </w:rPr>
            </w:pPr>
            <w:ins w:id="643" w:author="Thorsten Hertel (KEYS)" w:date="2025-05-08T13:24:00Z" w16du:dateUtc="2025-05-08T10:24:00Z">
              <w:r w:rsidRPr="009F24EE">
                <w:t xml:space="preserve">Power </w:t>
              </w:r>
            </w:ins>
            <m:oMath>
              <m:sSub>
                <m:sSubPr>
                  <m:ctrlPr>
                    <w:ins w:id="644" w:author="Thorsten Hertel (KEYS)" w:date="2025-05-08T13:24:00Z" w16du:dateUtc="2025-05-08T10:24:00Z">
                      <w:rPr>
                        <w:rFonts w:ascii="Cambria Math" w:hAnsi="Cambria Math"/>
                        <w:i/>
                      </w:rPr>
                    </w:ins>
                  </m:ctrlPr>
                </m:sSubPr>
                <m:e>
                  <m:r>
                    <w:ins w:id="645" w:author="Thorsten Hertel (KEYS)" w:date="2025-05-08T13:24:00Z" w16du:dateUtc="2025-05-08T10:24:00Z">
                      <w:rPr>
                        <w:rFonts w:ascii="Cambria Math" w:hAnsi="Cambria Math"/>
                      </w:rPr>
                      <m:t>P</m:t>
                    </w:ins>
                  </m:r>
                </m:e>
                <m:sub>
                  <m:r>
                    <w:ins w:id="646" w:author="Thorsten Hertel (KEYS)" w:date="2025-05-08T13:24:00Z" w16du:dateUtc="2025-05-08T10:24:00Z">
                      <w:rPr>
                        <w:rFonts w:ascii="Cambria Math" w:hAnsi="Cambria Math"/>
                      </w:rPr>
                      <m:t>2</m:t>
                    </w:ins>
                  </m:r>
                </m:sub>
              </m:sSub>
              <m:d>
                <m:dPr>
                  <m:ctrlPr>
                    <w:ins w:id="647" w:author="Thorsten Hertel (KEYS)" w:date="2025-05-08T13:24:00Z" w16du:dateUtc="2025-05-08T10:24:00Z">
                      <w:rPr>
                        <w:rFonts w:ascii="Cambria Math" w:hAnsi="Cambria Math"/>
                        <w:i/>
                      </w:rPr>
                    </w:ins>
                  </m:ctrlPr>
                </m:dPr>
                <m:e>
                  <m:r>
                    <w:ins w:id="648" w:author="Thorsten Hertel (KEYS)" w:date="2025-05-08T13:24:00Z" w16du:dateUtc="2025-05-08T10:24:00Z">
                      <w:rPr>
                        <w:rFonts w:ascii="Cambria Math" w:hAnsi="Cambria Math"/>
                      </w:rPr>
                      <m:t>τ</m:t>
                    </w:ins>
                  </m:r>
                </m:e>
              </m:d>
            </m:oMath>
            <w:ins w:id="649" w:author="Thorsten Hertel (KEYS)" w:date="2025-05-08T13:24:00Z" w16du:dateUtc="2025-05-08T10:24:00Z">
              <w:r w:rsidRPr="009F24EE">
                <w:t xml:space="preserve"> [dB]</w:t>
              </w:r>
            </w:ins>
          </w:p>
        </w:tc>
        <w:tc>
          <w:tcPr>
            <w:tcW w:w="6809" w:type="dxa"/>
            <w:shd w:val="clear" w:color="auto" w:fill="F2F2F2" w:themeFill="background1" w:themeFillShade="F2"/>
          </w:tcPr>
          <w:p w14:paraId="74828048" w14:textId="77777777" w:rsidR="00845661" w:rsidRPr="009F24EE" w:rsidRDefault="00845661" w:rsidP="00C12606">
            <w:pPr>
              <w:pStyle w:val="TAL"/>
              <w:rPr>
                <w:ins w:id="650" w:author="Thorsten Hertel (KEYS)" w:date="2025-05-08T13:24:00Z" w16du:dateUtc="2025-05-08T10:24:00Z"/>
              </w:rPr>
            </w:pPr>
            <w:ins w:id="651" w:author="Thorsten Hertel (KEYS)" w:date="2025-05-08T13:26:00Z" w16du:dateUtc="2025-05-08T10:26:00Z">
              <w:r>
                <w:t>[</w:t>
              </w:r>
              <w:r w:rsidRPr="00C70106">
                <w:t>0, -13.37, -32.64, -34.84, -36.64, -17.26, -23.33, -19.46, -21.26, -28.65, -27.97, -37.28</w:t>
              </w:r>
              <w:r>
                <w:t>]</w:t>
              </w:r>
            </w:ins>
          </w:p>
        </w:tc>
      </w:tr>
      <w:tr w:rsidR="00845661" w:rsidRPr="009F24EE" w14:paraId="66050BDF" w14:textId="77777777" w:rsidTr="00C12606">
        <w:trPr>
          <w:jc w:val="center"/>
          <w:ins w:id="652" w:author="Thorsten Hertel (KEYS)" w:date="2025-05-08T13:24:00Z"/>
        </w:trPr>
        <w:tc>
          <w:tcPr>
            <w:tcW w:w="1134" w:type="dxa"/>
            <w:vMerge w:val="restart"/>
            <w:vAlign w:val="center"/>
          </w:tcPr>
          <w:p w14:paraId="4C500414" w14:textId="77777777" w:rsidR="00845661" w:rsidRPr="009F24EE" w:rsidRDefault="00845661" w:rsidP="00C12606">
            <w:pPr>
              <w:pStyle w:val="TAC"/>
              <w:rPr>
                <w:ins w:id="653" w:author="Thorsten Hertel (KEYS)" w:date="2025-05-08T13:24:00Z" w16du:dateUtc="2025-05-08T10:24:00Z"/>
              </w:rPr>
            </w:pPr>
            <w:ins w:id="654" w:author="Thorsten Hertel (KEYS)" w:date="2025-05-08T13:24:00Z" w16du:dateUtc="2025-05-08T10:24:00Z">
              <w:r w:rsidRPr="009F24EE">
                <w:t>3</w:t>
              </w:r>
            </w:ins>
          </w:p>
        </w:tc>
        <w:tc>
          <w:tcPr>
            <w:tcW w:w="1658" w:type="dxa"/>
          </w:tcPr>
          <w:p w14:paraId="34B952BA" w14:textId="77777777" w:rsidR="00845661" w:rsidRPr="009F24EE" w:rsidRDefault="00845661" w:rsidP="00C12606">
            <w:pPr>
              <w:pStyle w:val="TAL"/>
              <w:rPr>
                <w:ins w:id="655" w:author="Thorsten Hertel (KEYS)" w:date="2025-05-08T13:24:00Z" w16du:dateUtc="2025-05-08T10:24:00Z"/>
              </w:rPr>
            </w:pPr>
            <w:ins w:id="656" w:author="Thorsten Hertel (KEYS)" w:date="2025-05-08T13:24:00Z" w16du:dateUtc="2025-05-08T10:24:00Z">
              <w:r w:rsidRPr="009F24EE">
                <w:t xml:space="preserve">Cluster index </w:t>
              </w:r>
            </w:ins>
            <m:oMath>
              <m:r>
                <w:ins w:id="657" w:author="Thorsten Hertel (KEYS)" w:date="2025-05-08T13:24:00Z" w16du:dateUtc="2025-05-08T10:24:00Z">
                  <w:rPr>
                    <w:rFonts w:ascii="Cambria Math" w:hAnsi="Cambria Math"/>
                  </w:rPr>
                  <m:t>l</m:t>
                </w:ins>
              </m:r>
            </m:oMath>
          </w:p>
        </w:tc>
        <w:tc>
          <w:tcPr>
            <w:tcW w:w="6809" w:type="dxa"/>
          </w:tcPr>
          <w:p w14:paraId="44A76CC8" w14:textId="77777777" w:rsidR="00845661" w:rsidRPr="009F24EE" w:rsidRDefault="00845661" w:rsidP="00C12606">
            <w:pPr>
              <w:pStyle w:val="TAL"/>
              <w:rPr>
                <w:ins w:id="658" w:author="Thorsten Hertel (KEYS)" w:date="2025-05-08T13:24:00Z" w16du:dateUtc="2025-05-08T10:24:00Z"/>
              </w:rPr>
            </w:pPr>
            <w:ins w:id="659" w:author="Thorsten Hertel (KEYS)" w:date="2025-05-08T13:24:00Z" w16du:dateUtc="2025-05-08T10:24:00Z">
              <w:r w:rsidRPr="009F24EE">
                <w:t>1, 2, ..., 2</w:t>
              </w:r>
              <w:r>
                <w:t>3</w:t>
              </w:r>
            </w:ins>
          </w:p>
        </w:tc>
      </w:tr>
      <w:tr w:rsidR="00845661" w:rsidRPr="009F24EE" w14:paraId="02ACCB78" w14:textId="77777777" w:rsidTr="00C12606">
        <w:trPr>
          <w:jc w:val="center"/>
          <w:ins w:id="660" w:author="Thorsten Hertel (KEYS)" w:date="2025-05-08T13:24:00Z"/>
        </w:trPr>
        <w:tc>
          <w:tcPr>
            <w:tcW w:w="1134" w:type="dxa"/>
            <w:vMerge/>
            <w:shd w:val="clear" w:color="auto" w:fill="F2F2F2" w:themeFill="background1" w:themeFillShade="F2"/>
          </w:tcPr>
          <w:p w14:paraId="6AA55455" w14:textId="77777777" w:rsidR="00845661" w:rsidRPr="009F24EE" w:rsidRDefault="00845661" w:rsidP="00C12606">
            <w:pPr>
              <w:pStyle w:val="TAC"/>
              <w:rPr>
                <w:ins w:id="661" w:author="Thorsten Hertel (KEYS)" w:date="2025-05-08T13:24:00Z" w16du:dateUtc="2025-05-08T10:24:00Z"/>
              </w:rPr>
            </w:pPr>
          </w:p>
        </w:tc>
        <w:tc>
          <w:tcPr>
            <w:tcW w:w="1658" w:type="dxa"/>
            <w:shd w:val="clear" w:color="auto" w:fill="F2F2F2" w:themeFill="background1" w:themeFillShade="F2"/>
          </w:tcPr>
          <w:p w14:paraId="63A1376A" w14:textId="77777777" w:rsidR="00845661" w:rsidRPr="009F24EE" w:rsidRDefault="00845661" w:rsidP="00C12606">
            <w:pPr>
              <w:pStyle w:val="TAL"/>
              <w:rPr>
                <w:ins w:id="662" w:author="Thorsten Hertel (KEYS)" w:date="2025-05-08T13:24:00Z" w16du:dateUtc="2025-05-08T10:24:00Z"/>
              </w:rPr>
            </w:pPr>
            <w:ins w:id="663" w:author="Thorsten Hertel (KEYS)" w:date="2025-05-08T13:24:00Z" w16du:dateUtc="2025-05-08T10:24:00Z">
              <w:r w:rsidRPr="009F24EE">
                <w:t xml:space="preserve">Power </w:t>
              </w:r>
            </w:ins>
            <m:oMath>
              <m:sSub>
                <m:sSubPr>
                  <m:ctrlPr>
                    <w:ins w:id="664" w:author="Thorsten Hertel (KEYS)" w:date="2025-05-08T13:24:00Z" w16du:dateUtc="2025-05-08T10:24:00Z">
                      <w:rPr>
                        <w:rFonts w:ascii="Cambria Math" w:hAnsi="Cambria Math"/>
                        <w:i/>
                      </w:rPr>
                    </w:ins>
                  </m:ctrlPr>
                </m:sSubPr>
                <m:e>
                  <m:r>
                    <w:ins w:id="665" w:author="Thorsten Hertel (KEYS)" w:date="2025-05-08T13:24:00Z" w16du:dateUtc="2025-05-08T10:24:00Z">
                      <w:rPr>
                        <w:rFonts w:ascii="Cambria Math" w:hAnsi="Cambria Math"/>
                      </w:rPr>
                      <m:t>P</m:t>
                    </w:ins>
                  </m:r>
                </m:e>
                <m:sub>
                  <m:r>
                    <w:ins w:id="666" w:author="Thorsten Hertel (KEYS)" w:date="2025-05-08T13:24:00Z" w16du:dateUtc="2025-05-08T10:24:00Z">
                      <w:rPr>
                        <w:rFonts w:ascii="Cambria Math" w:hAnsi="Cambria Math"/>
                      </w:rPr>
                      <m:t>3,l</m:t>
                    </w:ins>
                  </m:r>
                </m:sub>
              </m:sSub>
            </m:oMath>
            <w:ins w:id="667" w:author="Thorsten Hertel (KEYS)" w:date="2025-05-08T13:24:00Z" w16du:dateUtc="2025-05-08T10:24:00Z">
              <w:r w:rsidRPr="009F24EE">
                <w:t xml:space="preserve"> [dB]</w:t>
              </w:r>
            </w:ins>
          </w:p>
        </w:tc>
        <w:tc>
          <w:tcPr>
            <w:tcW w:w="6809" w:type="dxa"/>
            <w:shd w:val="clear" w:color="auto" w:fill="F2F2F2" w:themeFill="background1" w:themeFillShade="F2"/>
          </w:tcPr>
          <w:p w14:paraId="3AD7C4FC" w14:textId="77777777" w:rsidR="00845661" w:rsidRPr="009F24EE" w:rsidRDefault="00845661" w:rsidP="00C12606">
            <w:pPr>
              <w:pStyle w:val="TAL"/>
              <w:rPr>
                <w:ins w:id="668" w:author="Thorsten Hertel (KEYS)" w:date="2025-05-08T13:24:00Z" w16du:dateUtc="2025-05-08T10:24:00Z"/>
              </w:rPr>
            </w:pPr>
            <w:ins w:id="669" w:author="Thorsten Hertel (KEYS)" w:date="2025-05-08T13:24:00Z" w16du:dateUtc="2025-05-08T10:24:00Z">
              <w:r w:rsidRPr="009F24EE">
                <w:t>[</w:t>
              </w:r>
              <w:r w:rsidRPr="00D67E6E">
                <w:t>-17.1, 0, -2.8, -2.8, -4.8, -1.6, -2, -4.4, -5.9, -9, -6.1, -26.4, -7.5, -21.5, -20.3, -10.7, -15.2, -16.2, -16.8, -16.8, -15.5, -19.2, -23.6</w:t>
              </w:r>
              <w:r w:rsidRPr="009F24EE">
                <w:t>]</w:t>
              </w:r>
            </w:ins>
          </w:p>
        </w:tc>
      </w:tr>
      <w:tr w:rsidR="00845661" w:rsidRPr="009F24EE" w14:paraId="755A17AA" w14:textId="77777777" w:rsidTr="00C12606">
        <w:trPr>
          <w:jc w:val="center"/>
          <w:ins w:id="670" w:author="Thorsten Hertel (KEYS)" w:date="2025-05-08T13:24:00Z"/>
        </w:trPr>
        <w:tc>
          <w:tcPr>
            <w:tcW w:w="1134" w:type="dxa"/>
            <w:vMerge w:val="restart"/>
            <w:vAlign w:val="center"/>
          </w:tcPr>
          <w:p w14:paraId="3A067EDB" w14:textId="77777777" w:rsidR="00845661" w:rsidRPr="009F24EE" w:rsidRDefault="00845661" w:rsidP="00C12606">
            <w:pPr>
              <w:pStyle w:val="TAC"/>
              <w:rPr>
                <w:ins w:id="671" w:author="Thorsten Hertel (KEYS)" w:date="2025-05-08T13:24:00Z" w16du:dateUtc="2025-05-08T10:24:00Z"/>
              </w:rPr>
            </w:pPr>
            <w:ins w:id="672" w:author="Thorsten Hertel (KEYS)" w:date="2025-05-08T13:24:00Z" w16du:dateUtc="2025-05-08T10:24:00Z">
              <w:r w:rsidRPr="009F24EE">
                <w:t>4</w:t>
              </w:r>
            </w:ins>
          </w:p>
        </w:tc>
        <w:tc>
          <w:tcPr>
            <w:tcW w:w="1658" w:type="dxa"/>
          </w:tcPr>
          <w:p w14:paraId="263D5D3F" w14:textId="77777777" w:rsidR="00845661" w:rsidRPr="009F24EE" w:rsidRDefault="00845661" w:rsidP="00C12606">
            <w:pPr>
              <w:pStyle w:val="TAL"/>
              <w:rPr>
                <w:ins w:id="673" w:author="Thorsten Hertel (KEYS)" w:date="2025-05-08T13:24:00Z" w16du:dateUtc="2025-05-08T10:24:00Z"/>
              </w:rPr>
            </w:pPr>
            <w:ins w:id="674" w:author="Thorsten Hertel (KEYS)" w:date="2025-05-08T13:24:00Z" w16du:dateUtc="2025-05-08T10:24:00Z">
              <w:r w:rsidRPr="009F24EE">
                <w:t xml:space="preserve">Cluster index </w:t>
              </w:r>
            </w:ins>
            <m:oMath>
              <m:r>
                <w:ins w:id="675" w:author="Thorsten Hertel (KEYS)" w:date="2025-05-08T13:24:00Z" w16du:dateUtc="2025-05-08T10:24:00Z">
                  <w:rPr>
                    <w:rFonts w:ascii="Cambria Math" w:hAnsi="Cambria Math"/>
                  </w:rPr>
                  <m:t>l</m:t>
                </w:ins>
              </m:r>
            </m:oMath>
          </w:p>
        </w:tc>
        <w:tc>
          <w:tcPr>
            <w:tcW w:w="6809" w:type="dxa"/>
          </w:tcPr>
          <w:p w14:paraId="1B2F0185" w14:textId="77777777" w:rsidR="00845661" w:rsidRPr="009F24EE" w:rsidRDefault="00845661" w:rsidP="00C12606">
            <w:pPr>
              <w:pStyle w:val="TAL"/>
              <w:rPr>
                <w:ins w:id="676" w:author="Thorsten Hertel (KEYS)" w:date="2025-05-08T13:24:00Z" w16du:dateUtc="2025-05-08T10:24:00Z"/>
              </w:rPr>
            </w:pPr>
            <w:ins w:id="677" w:author="Thorsten Hertel (KEYS)" w:date="2025-05-08T13:24:00Z" w16du:dateUtc="2025-05-08T10:24:00Z">
              <w:r w:rsidRPr="009F24EE">
                <w:t>1, 2, ..., 2</w:t>
              </w:r>
              <w:r>
                <w:t>3</w:t>
              </w:r>
            </w:ins>
          </w:p>
        </w:tc>
      </w:tr>
      <w:tr w:rsidR="00845661" w:rsidRPr="009F24EE" w14:paraId="605521DD" w14:textId="77777777" w:rsidTr="00C12606">
        <w:trPr>
          <w:jc w:val="center"/>
          <w:ins w:id="678" w:author="Thorsten Hertel (KEYS)" w:date="2025-05-08T13:24:00Z"/>
        </w:trPr>
        <w:tc>
          <w:tcPr>
            <w:tcW w:w="1134" w:type="dxa"/>
            <w:vMerge/>
            <w:shd w:val="clear" w:color="auto" w:fill="F2F2F2" w:themeFill="background1" w:themeFillShade="F2"/>
          </w:tcPr>
          <w:p w14:paraId="1C4AD87C" w14:textId="77777777" w:rsidR="00845661" w:rsidRPr="009F24EE" w:rsidRDefault="00845661" w:rsidP="00C12606">
            <w:pPr>
              <w:pStyle w:val="TAC"/>
              <w:rPr>
                <w:ins w:id="679" w:author="Thorsten Hertel (KEYS)" w:date="2025-05-08T13:24:00Z" w16du:dateUtc="2025-05-08T10:24:00Z"/>
              </w:rPr>
            </w:pPr>
          </w:p>
        </w:tc>
        <w:tc>
          <w:tcPr>
            <w:tcW w:w="1658" w:type="dxa"/>
            <w:shd w:val="clear" w:color="auto" w:fill="F2F2F2" w:themeFill="background1" w:themeFillShade="F2"/>
          </w:tcPr>
          <w:p w14:paraId="7E5FCD1B" w14:textId="77777777" w:rsidR="00845661" w:rsidRPr="009F24EE" w:rsidRDefault="00845661" w:rsidP="00C12606">
            <w:pPr>
              <w:pStyle w:val="TAL"/>
              <w:rPr>
                <w:ins w:id="680" w:author="Thorsten Hertel (KEYS)" w:date="2025-05-08T13:24:00Z" w16du:dateUtc="2025-05-08T10:24:00Z"/>
              </w:rPr>
            </w:pPr>
            <w:ins w:id="681" w:author="Thorsten Hertel (KEYS)" w:date="2025-05-08T13:24:00Z" w16du:dateUtc="2025-05-08T10:24:00Z">
              <w:r w:rsidRPr="009F24EE">
                <w:t xml:space="preserve">Power </w:t>
              </w:r>
            </w:ins>
            <m:oMath>
              <m:sSub>
                <m:sSubPr>
                  <m:ctrlPr>
                    <w:ins w:id="682" w:author="Thorsten Hertel (KEYS)" w:date="2025-05-08T13:24:00Z" w16du:dateUtc="2025-05-08T10:24:00Z">
                      <w:rPr>
                        <w:rFonts w:ascii="Cambria Math" w:hAnsi="Cambria Math"/>
                        <w:i/>
                      </w:rPr>
                    </w:ins>
                  </m:ctrlPr>
                </m:sSubPr>
                <m:e>
                  <m:r>
                    <w:ins w:id="683" w:author="Thorsten Hertel (KEYS)" w:date="2025-05-08T13:24:00Z" w16du:dateUtc="2025-05-08T10:24:00Z">
                      <w:rPr>
                        <w:rFonts w:ascii="Cambria Math" w:hAnsi="Cambria Math"/>
                      </w:rPr>
                      <m:t>P</m:t>
                    </w:ins>
                  </m:r>
                </m:e>
                <m:sub>
                  <m:r>
                    <w:ins w:id="684" w:author="Thorsten Hertel (KEYS)" w:date="2025-05-08T13:24:00Z" w16du:dateUtc="2025-05-08T10:24:00Z">
                      <w:rPr>
                        <w:rFonts w:ascii="Cambria Math" w:hAnsi="Cambria Math"/>
                      </w:rPr>
                      <m:t>4,l</m:t>
                    </w:ins>
                  </m:r>
                </m:sub>
              </m:sSub>
            </m:oMath>
            <w:ins w:id="685" w:author="Thorsten Hertel (KEYS)" w:date="2025-05-08T13:24:00Z" w16du:dateUtc="2025-05-08T10:24:00Z">
              <w:r w:rsidRPr="009F24EE">
                <w:t xml:space="preserve"> [dB]</w:t>
              </w:r>
            </w:ins>
          </w:p>
        </w:tc>
        <w:tc>
          <w:tcPr>
            <w:tcW w:w="6809" w:type="dxa"/>
            <w:shd w:val="clear" w:color="auto" w:fill="F2F2F2" w:themeFill="background1" w:themeFillShade="F2"/>
          </w:tcPr>
          <w:p w14:paraId="3C4C90A0" w14:textId="77777777" w:rsidR="00845661" w:rsidRPr="009F24EE" w:rsidRDefault="00845661" w:rsidP="00C12606">
            <w:pPr>
              <w:pStyle w:val="TAL"/>
              <w:rPr>
                <w:ins w:id="686" w:author="Thorsten Hertel (KEYS)" w:date="2025-05-08T13:24:00Z" w16du:dateUtc="2025-05-08T10:24:00Z"/>
              </w:rPr>
            </w:pPr>
            <w:ins w:id="687" w:author="Thorsten Hertel (KEYS)" w:date="2025-05-08T13:24:00Z" w16du:dateUtc="2025-05-08T10:24:00Z">
              <w:r>
                <w:t>[</w:t>
              </w:r>
              <w:r w:rsidRPr="00AC3B44">
                <w:t>-11.3, 0, -2.5, -4.3, -6.1, -2, -2, -5.2, -7.8, -11.5, -8.4, -21.8, -9.3, -15.9, -16.6, -13.6, -21, -20.8, -19.5, -19.3, -18, -24.4, -27.7</w:t>
              </w:r>
              <w:r w:rsidRPr="009F24EE">
                <w:t>]</w:t>
              </w:r>
            </w:ins>
          </w:p>
        </w:tc>
      </w:tr>
      <w:tr w:rsidR="00845661" w:rsidRPr="009F24EE" w14:paraId="70177E04" w14:textId="77777777" w:rsidTr="00C12606">
        <w:trPr>
          <w:jc w:val="center"/>
          <w:ins w:id="688" w:author="Thorsten Hertel (KEYS)" w:date="2025-05-08T13:24:00Z"/>
        </w:trPr>
        <w:tc>
          <w:tcPr>
            <w:tcW w:w="1134" w:type="dxa"/>
            <w:vMerge w:val="restart"/>
            <w:vAlign w:val="center"/>
          </w:tcPr>
          <w:p w14:paraId="3D011006" w14:textId="77777777" w:rsidR="00845661" w:rsidRPr="009F24EE" w:rsidRDefault="00845661" w:rsidP="00C12606">
            <w:pPr>
              <w:pStyle w:val="TAC"/>
              <w:rPr>
                <w:ins w:id="689" w:author="Thorsten Hertel (KEYS)" w:date="2025-05-08T13:24:00Z" w16du:dateUtc="2025-05-08T10:24:00Z"/>
              </w:rPr>
            </w:pPr>
            <w:ins w:id="690" w:author="Thorsten Hertel (KEYS)" w:date="2025-05-08T13:24:00Z" w16du:dateUtc="2025-05-08T10:24:00Z">
              <w:r w:rsidRPr="009F24EE">
                <w:t>5</w:t>
              </w:r>
            </w:ins>
          </w:p>
        </w:tc>
        <w:tc>
          <w:tcPr>
            <w:tcW w:w="1658" w:type="dxa"/>
          </w:tcPr>
          <w:p w14:paraId="6CD08FDE" w14:textId="77777777" w:rsidR="00845661" w:rsidRPr="009F24EE" w:rsidRDefault="00845661" w:rsidP="00C12606">
            <w:pPr>
              <w:pStyle w:val="TAL"/>
              <w:rPr>
                <w:ins w:id="691" w:author="Thorsten Hertel (KEYS)" w:date="2025-05-08T13:24:00Z" w16du:dateUtc="2025-05-08T10:24:00Z"/>
              </w:rPr>
            </w:pPr>
            <w:ins w:id="692" w:author="Thorsten Hertel (KEYS)" w:date="2025-05-08T13:24:00Z" w16du:dateUtc="2025-05-08T10:24:00Z">
              <w:r w:rsidRPr="009F24EE">
                <w:t xml:space="preserve">Cluster index </w:t>
              </w:r>
            </w:ins>
            <m:oMath>
              <m:r>
                <w:ins w:id="693" w:author="Thorsten Hertel (KEYS)" w:date="2025-05-08T13:24:00Z" w16du:dateUtc="2025-05-08T10:24:00Z">
                  <w:rPr>
                    <w:rFonts w:ascii="Cambria Math" w:hAnsi="Cambria Math"/>
                  </w:rPr>
                  <m:t>l</m:t>
                </w:ins>
              </m:r>
            </m:oMath>
          </w:p>
        </w:tc>
        <w:tc>
          <w:tcPr>
            <w:tcW w:w="6809" w:type="dxa"/>
          </w:tcPr>
          <w:p w14:paraId="182C21C0" w14:textId="77777777" w:rsidR="00845661" w:rsidRPr="009F24EE" w:rsidRDefault="00845661" w:rsidP="00C12606">
            <w:pPr>
              <w:pStyle w:val="TAL"/>
              <w:rPr>
                <w:ins w:id="694" w:author="Thorsten Hertel (KEYS)" w:date="2025-05-08T13:24:00Z" w16du:dateUtc="2025-05-08T10:24:00Z"/>
              </w:rPr>
            </w:pPr>
            <w:ins w:id="695" w:author="Thorsten Hertel (KEYS)" w:date="2025-05-08T13:24:00Z" w16du:dateUtc="2025-05-08T10:24:00Z">
              <w:r w:rsidRPr="009F24EE">
                <w:t>1, 2, ..., 2</w:t>
              </w:r>
              <w:r>
                <w:t>3</w:t>
              </w:r>
            </w:ins>
          </w:p>
        </w:tc>
      </w:tr>
      <w:tr w:rsidR="00845661" w:rsidRPr="009F24EE" w14:paraId="76317C34" w14:textId="77777777" w:rsidTr="00C12606">
        <w:trPr>
          <w:jc w:val="center"/>
          <w:ins w:id="696" w:author="Thorsten Hertel (KEYS)" w:date="2025-05-08T13:24:00Z"/>
        </w:trPr>
        <w:tc>
          <w:tcPr>
            <w:tcW w:w="1134" w:type="dxa"/>
            <w:vMerge/>
            <w:shd w:val="clear" w:color="auto" w:fill="F2F2F2" w:themeFill="background1" w:themeFillShade="F2"/>
          </w:tcPr>
          <w:p w14:paraId="504A534B" w14:textId="77777777" w:rsidR="00845661" w:rsidRPr="009F24EE" w:rsidRDefault="00845661" w:rsidP="00C12606">
            <w:pPr>
              <w:pStyle w:val="TAC"/>
              <w:rPr>
                <w:ins w:id="697" w:author="Thorsten Hertel (KEYS)" w:date="2025-05-08T13:24:00Z" w16du:dateUtc="2025-05-08T10:24:00Z"/>
              </w:rPr>
            </w:pPr>
          </w:p>
        </w:tc>
        <w:tc>
          <w:tcPr>
            <w:tcW w:w="1658" w:type="dxa"/>
            <w:shd w:val="clear" w:color="auto" w:fill="F2F2F2" w:themeFill="background1" w:themeFillShade="F2"/>
          </w:tcPr>
          <w:p w14:paraId="4E6A3731" w14:textId="77777777" w:rsidR="00845661" w:rsidRPr="009F24EE" w:rsidRDefault="00845661" w:rsidP="00C12606">
            <w:pPr>
              <w:pStyle w:val="TAL"/>
              <w:rPr>
                <w:ins w:id="698" w:author="Thorsten Hertel (KEYS)" w:date="2025-05-08T13:24:00Z" w16du:dateUtc="2025-05-08T10:24:00Z"/>
              </w:rPr>
            </w:pPr>
            <w:ins w:id="699" w:author="Thorsten Hertel (KEYS)" w:date="2025-05-08T13:24:00Z" w16du:dateUtc="2025-05-08T10:24:00Z">
              <w:r w:rsidRPr="009F24EE">
                <w:t xml:space="preserve">Power </w:t>
              </w:r>
            </w:ins>
            <m:oMath>
              <m:sSub>
                <m:sSubPr>
                  <m:ctrlPr>
                    <w:ins w:id="700" w:author="Thorsten Hertel (KEYS)" w:date="2025-05-08T13:24:00Z" w16du:dateUtc="2025-05-08T10:24:00Z">
                      <w:rPr>
                        <w:rFonts w:ascii="Cambria Math" w:hAnsi="Cambria Math"/>
                        <w:i/>
                      </w:rPr>
                    </w:ins>
                  </m:ctrlPr>
                </m:sSubPr>
                <m:e>
                  <m:r>
                    <w:ins w:id="701" w:author="Thorsten Hertel (KEYS)" w:date="2025-05-08T13:24:00Z" w16du:dateUtc="2025-05-08T10:24:00Z">
                      <w:rPr>
                        <w:rFonts w:ascii="Cambria Math" w:hAnsi="Cambria Math"/>
                      </w:rPr>
                      <m:t>P</m:t>
                    </w:ins>
                  </m:r>
                </m:e>
                <m:sub>
                  <m:r>
                    <w:ins w:id="702" w:author="Thorsten Hertel (KEYS)" w:date="2025-05-08T13:24:00Z" w16du:dateUtc="2025-05-08T10:24:00Z">
                      <w:rPr>
                        <w:rFonts w:ascii="Cambria Math" w:hAnsi="Cambria Math"/>
                      </w:rPr>
                      <m:t>5,l</m:t>
                    </w:ins>
                  </m:r>
                </m:sub>
              </m:sSub>
            </m:oMath>
            <w:ins w:id="703" w:author="Thorsten Hertel (KEYS)" w:date="2025-05-08T13:24:00Z" w16du:dateUtc="2025-05-08T10:24:00Z">
              <w:r w:rsidRPr="009F24EE">
                <w:t xml:space="preserve"> [dB]</w:t>
              </w:r>
            </w:ins>
          </w:p>
        </w:tc>
        <w:tc>
          <w:tcPr>
            <w:tcW w:w="6809" w:type="dxa"/>
            <w:shd w:val="clear" w:color="auto" w:fill="F2F2F2" w:themeFill="background1" w:themeFillShade="F2"/>
          </w:tcPr>
          <w:p w14:paraId="5BD42F90" w14:textId="77777777" w:rsidR="00845661" w:rsidRPr="009F24EE" w:rsidRDefault="00845661" w:rsidP="00C12606">
            <w:pPr>
              <w:pStyle w:val="TAL"/>
              <w:rPr>
                <w:ins w:id="704" w:author="Thorsten Hertel (KEYS)" w:date="2025-05-08T13:24:00Z" w16du:dateUtc="2025-05-08T10:24:00Z"/>
              </w:rPr>
            </w:pPr>
            <w:ins w:id="705" w:author="Thorsten Hertel (KEYS)" w:date="2025-05-08T13:24:00Z" w16du:dateUtc="2025-05-08T10:24:00Z">
              <w:r>
                <w:t>[</w:t>
              </w:r>
              <w:r w:rsidRPr="00C16668">
                <w:t>-11, 0, -2, -5.6, -7.5, -5.9, -3.1, -8.2, -8.1, -11.2, -8.4, -17.6, -9.4, -14.4, -13.3, -12.5, -27.1, -26.7, -17.5, -18.8, -16.6, -30.1, -28.9</w:t>
              </w:r>
              <w:r w:rsidRPr="009F24EE">
                <w:t>]</w:t>
              </w:r>
            </w:ins>
          </w:p>
        </w:tc>
      </w:tr>
      <w:tr w:rsidR="00845661" w:rsidRPr="009F24EE" w14:paraId="349DEA2F" w14:textId="77777777" w:rsidTr="00C12606">
        <w:trPr>
          <w:jc w:val="center"/>
          <w:ins w:id="706" w:author="Thorsten Hertel (KEYS)" w:date="2025-05-08T13:24:00Z"/>
        </w:trPr>
        <w:tc>
          <w:tcPr>
            <w:tcW w:w="1134" w:type="dxa"/>
            <w:vMerge w:val="restart"/>
            <w:vAlign w:val="center"/>
          </w:tcPr>
          <w:p w14:paraId="6376CF60" w14:textId="77777777" w:rsidR="00845661" w:rsidRPr="009F24EE" w:rsidRDefault="00845661" w:rsidP="00C12606">
            <w:pPr>
              <w:pStyle w:val="TAC"/>
              <w:rPr>
                <w:ins w:id="707" w:author="Thorsten Hertel (KEYS)" w:date="2025-05-08T13:24:00Z" w16du:dateUtc="2025-05-08T10:24:00Z"/>
              </w:rPr>
            </w:pPr>
            <w:ins w:id="708" w:author="Thorsten Hertel (KEYS)" w:date="2025-05-08T13:24:00Z" w16du:dateUtc="2025-05-08T10:24:00Z">
              <w:r w:rsidRPr="009F24EE">
                <w:t>6</w:t>
              </w:r>
            </w:ins>
          </w:p>
        </w:tc>
        <w:tc>
          <w:tcPr>
            <w:tcW w:w="1658" w:type="dxa"/>
          </w:tcPr>
          <w:p w14:paraId="5FFE72B6" w14:textId="77777777" w:rsidR="00845661" w:rsidRPr="009F24EE" w:rsidRDefault="00845661" w:rsidP="00C12606">
            <w:pPr>
              <w:pStyle w:val="TAL"/>
              <w:rPr>
                <w:ins w:id="709" w:author="Thorsten Hertel (KEYS)" w:date="2025-05-08T13:24:00Z" w16du:dateUtc="2025-05-08T10:24:00Z"/>
              </w:rPr>
            </w:pPr>
            <w:ins w:id="710" w:author="Thorsten Hertel (KEYS)" w:date="2025-05-08T13:24:00Z" w16du:dateUtc="2025-05-08T10:24:00Z">
              <w:r w:rsidRPr="009F24EE">
                <w:t xml:space="preserve">Delay </w:t>
              </w:r>
            </w:ins>
            <m:oMath>
              <m:r>
                <w:ins w:id="711" w:author="Thorsten Hertel (KEYS)" w:date="2025-05-08T13:24:00Z" w16du:dateUtc="2025-05-08T10:24:00Z">
                  <w:rPr>
                    <w:rFonts w:ascii="Cambria Math" w:hAnsi="Cambria Math"/>
                  </w:rPr>
                  <m:t>τ</m:t>
                </w:ins>
              </m:r>
            </m:oMath>
            <w:ins w:id="712" w:author="Thorsten Hertel (KEYS)" w:date="2025-05-08T13:24:00Z" w16du:dateUtc="2025-05-08T10:24:00Z">
              <w:r w:rsidRPr="009F24EE">
                <w:t xml:space="preserve"> [ns]</w:t>
              </w:r>
            </w:ins>
          </w:p>
        </w:tc>
        <w:tc>
          <w:tcPr>
            <w:tcW w:w="6809" w:type="dxa"/>
          </w:tcPr>
          <w:p w14:paraId="3F838BFB" w14:textId="77777777" w:rsidR="00845661" w:rsidRPr="009F24EE" w:rsidRDefault="00845661" w:rsidP="00C12606">
            <w:pPr>
              <w:pStyle w:val="TAL"/>
              <w:rPr>
                <w:ins w:id="713" w:author="Thorsten Hertel (KEYS)" w:date="2025-05-08T13:24:00Z" w16du:dateUtc="2025-05-08T10:24:00Z"/>
              </w:rPr>
            </w:pPr>
            <w:ins w:id="714" w:author="Thorsten Hertel (KEYS)" w:date="2025-05-08T13:27:00Z" w16du:dateUtc="2025-05-08T10:27:00Z">
              <w:r>
                <w:t>[</w:t>
              </w:r>
              <w:r w:rsidRPr="00267AE6">
                <w:t>0, 0, 27, 29, 29, 30, 37, 100, 101, 103, 138, 195, 286</w:t>
              </w:r>
              <w:r>
                <w:t>]</w:t>
              </w:r>
            </w:ins>
          </w:p>
        </w:tc>
      </w:tr>
      <w:tr w:rsidR="00845661" w:rsidRPr="009F24EE" w14:paraId="5FC1A74B" w14:textId="77777777" w:rsidTr="00C12606">
        <w:trPr>
          <w:jc w:val="center"/>
          <w:ins w:id="715" w:author="Thorsten Hertel (KEYS)" w:date="2025-05-08T13:24:00Z"/>
        </w:trPr>
        <w:tc>
          <w:tcPr>
            <w:tcW w:w="1134" w:type="dxa"/>
            <w:vMerge/>
            <w:shd w:val="clear" w:color="auto" w:fill="F2F2F2" w:themeFill="background1" w:themeFillShade="F2"/>
          </w:tcPr>
          <w:p w14:paraId="292DEA49" w14:textId="77777777" w:rsidR="00845661" w:rsidRPr="009F24EE" w:rsidRDefault="00845661" w:rsidP="00C12606">
            <w:pPr>
              <w:pStyle w:val="TAC"/>
              <w:rPr>
                <w:ins w:id="716" w:author="Thorsten Hertel (KEYS)" w:date="2025-05-08T13:24:00Z" w16du:dateUtc="2025-05-08T10:24:00Z"/>
              </w:rPr>
            </w:pPr>
          </w:p>
        </w:tc>
        <w:tc>
          <w:tcPr>
            <w:tcW w:w="1658" w:type="dxa"/>
            <w:shd w:val="clear" w:color="auto" w:fill="F2F2F2" w:themeFill="background1" w:themeFillShade="F2"/>
          </w:tcPr>
          <w:p w14:paraId="6181CADC" w14:textId="77777777" w:rsidR="00845661" w:rsidRPr="009F24EE" w:rsidRDefault="00845661" w:rsidP="00C12606">
            <w:pPr>
              <w:pStyle w:val="TAL"/>
              <w:rPr>
                <w:ins w:id="717" w:author="Thorsten Hertel (KEYS)" w:date="2025-05-08T13:24:00Z" w16du:dateUtc="2025-05-08T10:24:00Z"/>
              </w:rPr>
            </w:pPr>
            <w:ins w:id="718" w:author="Thorsten Hertel (KEYS)" w:date="2025-05-08T13:24:00Z" w16du:dateUtc="2025-05-08T10:24:00Z">
              <w:r w:rsidRPr="009F24EE">
                <w:t xml:space="preserve">Power </w:t>
              </w:r>
            </w:ins>
            <m:oMath>
              <m:sSub>
                <m:sSubPr>
                  <m:ctrlPr>
                    <w:ins w:id="719" w:author="Thorsten Hertel (KEYS)" w:date="2025-05-08T13:24:00Z" w16du:dateUtc="2025-05-08T10:24:00Z">
                      <w:rPr>
                        <w:rFonts w:ascii="Cambria Math" w:hAnsi="Cambria Math"/>
                        <w:i/>
                      </w:rPr>
                    </w:ins>
                  </m:ctrlPr>
                </m:sSubPr>
                <m:e>
                  <m:r>
                    <w:ins w:id="720" w:author="Thorsten Hertel (KEYS)" w:date="2025-05-08T13:24:00Z" w16du:dateUtc="2025-05-08T10:24:00Z">
                      <w:rPr>
                        <w:rFonts w:ascii="Cambria Math" w:hAnsi="Cambria Math"/>
                      </w:rPr>
                      <m:t>P</m:t>
                    </w:ins>
                  </m:r>
                </m:e>
                <m:sub>
                  <m:r>
                    <w:ins w:id="721" w:author="Thorsten Hertel (KEYS)" w:date="2025-05-08T13:24:00Z" w16du:dateUtc="2025-05-08T10:24:00Z">
                      <w:rPr>
                        <w:rFonts w:ascii="Cambria Math" w:hAnsi="Cambria Math"/>
                      </w:rPr>
                      <m:t>6</m:t>
                    </w:ins>
                  </m:r>
                </m:sub>
              </m:sSub>
              <m:d>
                <m:dPr>
                  <m:ctrlPr>
                    <w:ins w:id="722" w:author="Thorsten Hertel (KEYS)" w:date="2025-05-08T13:24:00Z" w16du:dateUtc="2025-05-08T10:24:00Z">
                      <w:rPr>
                        <w:rFonts w:ascii="Cambria Math" w:hAnsi="Cambria Math"/>
                        <w:i/>
                      </w:rPr>
                    </w:ins>
                  </m:ctrlPr>
                </m:dPr>
                <m:e>
                  <m:r>
                    <w:ins w:id="723" w:author="Thorsten Hertel (KEYS)" w:date="2025-05-08T13:24:00Z" w16du:dateUtc="2025-05-08T10:24:00Z">
                      <w:rPr>
                        <w:rFonts w:ascii="Cambria Math" w:hAnsi="Cambria Math"/>
                      </w:rPr>
                      <m:t>τ</m:t>
                    </w:ins>
                  </m:r>
                </m:e>
              </m:d>
            </m:oMath>
            <w:ins w:id="724" w:author="Thorsten Hertel (KEYS)" w:date="2025-05-08T13:24:00Z" w16du:dateUtc="2025-05-08T10:24:00Z">
              <w:r w:rsidRPr="009F24EE">
                <w:t xml:space="preserve"> [dB]</w:t>
              </w:r>
            </w:ins>
          </w:p>
        </w:tc>
        <w:tc>
          <w:tcPr>
            <w:tcW w:w="6809" w:type="dxa"/>
            <w:shd w:val="clear" w:color="auto" w:fill="F2F2F2" w:themeFill="background1" w:themeFillShade="F2"/>
          </w:tcPr>
          <w:p w14:paraId="4B5039AE" w14:textId="77777777" w:rsidR="00845661" w:rsidRPr="009F24EE" w:rsidRDefault="00845661" w:rsidP="00C12606">
            <w:pPr>
              <w:pStyle w:val="TAL"/>
              <w:rPr>
                <w:ins w:id="725" w:author="Thorsten Hertel (KEYS)" w:date="2025-05-08T13:24:00Z" w16du:dateUtc="2025-05-08T10:24:00Z"/>
              </w:rPr>
            </w:pPr>
            <w:ins w:id="726" w:author="Thorsten Hertel (KEYS)" w:date="2025-05-08T13:26:00Z" w16du:dateUtc="2025-05-08T10:26:00Z">
              <w:r>
                <w:t>[</w:t>
              </w:r>
              <w:r w:rsidRPr="002D634B">
                <w:t>0, -21.78, -35.18, -37.48, -21.47, -39.18, -25.24, -19.88, -22.08, -23.88, -25.87, -33.54, -20.01</w:t>
              </w:r>
              <w:r>
                <w:t>]</w:t>
              </w:r>
            </w:ins>
          </w:p>
        </w:tc>
      </w:tr>
      <w:tr w:rsidR="00845661" w:rsidRPr="009F24EE" w14:paraId="05B7BA25" w14:textId="77777777" w:rsidTr="00C12606">
        <w:trPr>
          <w:jc w:val="center"/>
          <w:ins w:id="727" w:author="Thorsten Hertel (KEYS)" w:date="2025-05-08T13:24:00Z"/>
        </w:trPr>
        <w:tc>
          <w:tcPr>
            <w:tcW w:w="1134" w:type="dxa"/>
            <w:vMerge w:val="restart"/>
            <w:vAlign w:val="center"/>
          </w:tcPr>
          <w:p w14:paraId="233BD558" w14:textId="77777777" w:rsidR="00845661" w:rsidRPr="009F24EE" w:rsidRDefault="00845661" w:rsidP="00C12606">
            <w:pPr>
              <w:pStyle w:val="TAC"/>
              <w:rPr>
                <w:ins w:id="728" w:author="Thorsten Hertel (KEYS)" w:date="2025-05-08T13:24:00Z" w16du:dateUtc="2025-05-08T10:24:00Z"/>
              </w:rPr>
            </w:pPr>
            <w:ins w:id="729" w:author="Thorsten Hertel (KEYS)" w:date="2025-05-08T13:24:00Z" w16du:dateUtc="2025-05-08T10:24:00Z">
              <w:r w:rsidRPr="009F24EE">
                <w:t>7</w:t>
              </w:r>
            </w:ins>
          </w:p>
        </w:tc>
        <w:tc>
          <w:tcPr>
            <w:tcW w:w="1658" w:type="dxa"/>
          </w:tcPr>
          <w:p w14:paraId="4974566D" w14:textId="77777777" w:rsidR="00845661" w:rsidRPr="009F24EE" w:rsidRDefault="00845661" w:rsidP="00C12606">
            <w:pPr>
              <w:pStyle w:val="TAL"/>
              <w:rPr>
                <w:ins w:id="730" w:author="Thorsten Hertel (KEYS)" w:date="2025-05-08T13:24:00Z" w16du:dateUtc="2025-05-08T10:24:00Z"/>
              </w:rPr>
            </w:pPr>
            <w:ins w:id="731" w:author="Thorsten Hertel (KEYS)" w:date="2025-05-08T13:24:00Z" w16du:dateUtc="2025-05-08T10:24:00Z">
              <w:r w:rsidRPr="009F24EE">
                <w:t xml:space="preserve">Delay </w:t>
              </w:r>
            </w:ins>
            <m:oMath>
              <m:r>
                <w:ins w:id="732" w:author="Thorsten Hertel (KEYS)" w:date="2025-05-08T13:24:00Z" w16du:dateUtc="2025-05-08T10:24:00Z">
                  <w:rPr>
                    <w:rFonts w:ascii="Cambria Math" w:hAnsi="Cambria Math"/>
                  </w:rPr>
                  <m:t>τ</m:t>
                </w:ins>
              </m:r>
            </m:oMath>
            <w:ins w:id="733" w:author="Thorsten Hertel (KEYS)" w:date="2025-05-08T13:24:00Z" w16du:dateUtc="2025-05-08T10:24:00Z">
              <w:r w:rsidRPr="009F24EE">
                <w:t xml:space="preserve"> [ns]</w:t>
              </w:r>
            </w:ins>
          </w:p>
        </w:tc>
        <w:tc>
          <w:tcPr>
            <w:tcW w:w="6809" w:type="dxa"/>
          </w:tcPr>
          <w:p w14:paraId="0F247C0D" w14:textId="77777777" w:rsidR="00845661" w:rsidRPr="009F24EE" w:rsidRDefault="00845661" w:rsidP="00C12606">
            <w:pPr>
              <w:pStyle w:val="TAL"/>
              <w:rPr>
                <w:ins w:id="734" w:author="Thorsten Hertel (KEYS)" w:date="2025-05-08T13:24:00Z" w16du:dateUtc="2025-05-08T10:24:00Z"/>
              </w:rPr>
            </w:pPr>
            <w:ins w:id="735" w:author="Thorsten Hertel (KEYS)" w:date="2025-05-08T13:27:00Z" w16du:dateUtc="2025-05-08T10:27:00Z">
              <w:r>
                <w:t>[</w:t>
              </w:r>
              <w:r w:rsidRPr="00531575">
                <w:t>0, 0, 27, 29, 29, 30, 37, 100, 101, 103, 138, 195, 286</w:t>
              </w:r>
              <w:r>
                <w:t>]</w:t>
              </w:r>
            </w:ins>
          </w:p>
        </w:tc>
      </w:tr>
      <w:tr w:rsidR="00845661" w:rsidRPr="009F24EE" w14:paraId="1A7B5C52" w14:textId="77777777" w:rsidTr="00C12606">
        <w:trPr>
          <w:jc w:val="center"/>
          <w:ins w:id="736" w:author="Thorsten Hertel (KEYS)" w:date="2025-05-08T13:24:00Z"/>
        </w:trPr>
        <w:tc>
          <w:tcPr>
            <w:tcW w:w="1134" w:type="dxa"/>
            <w:vMerge/>
            <w:shd w:val="clear" w:color="auto" w:fill="F2F2F2" w:themeFill="background1" w:themeFillShade="F2"/>
          </w:tcPr>
          <w:p w14:paraId="746CD27D" w14:textId="77777777" w:rsidR="00845661" w:rsidRPr="009F24EE" w:rsidRDefault="00845661" w:rsidP="00C12606">
            <w:pPr>
              <w:pStyle w:val="Tablebody"/>
              <w:jc w:val="center"/>
              <w:rPr>
                <w:ins w:id="737" w:author="Thorsten Hertel (KEYS)" w:date="2025-05-08T13:24:00Z" w16du:dateUtc="2025-05-08T10:24:00Z"/>
              </w:rPr>
            </w:pPr>
          </w:p>
        </w:tc>
        <w:tc>
          <w:tcPr>
            <w:tcW w:w="1658" w:type="dxa"/>
            <w:shd w:val="clear" w:color="auto" w:fill="F2F2F2" w:themeFill="background1" w:themeFillShade="F2"/>
          </w:tcPr>
          <w:p w14:paraId="0DD3F655" w14:textId="77777777" w:rsidR="00845661" w:rsidRPr="009F24EE" w:rsidRDefault="00845661" w:rsidP="00C12606">
            <w:pPr>
              <w:pStyle w:val="TAL"/>
              <w:rPr>
                <w:ins w:id="738" w:author="Thorsten Hertel (KEYS)" w:date="2025-05-08T13:24:00Z" w16du:dateUtc="2025-05-08T10:24:00Z"/>
              </w:rPr>
            </w:pPr>
            <w:ins w:id="739" w:author="Thorsten Hertel (KEYS)" w:date="2025-05-08T13:24:00Z" w16du:dateUtc="2025-05-08T10:24:00Z">
              <w:r w:rsidRPr="009F24EE">
                <w:t xml:space="preserve">Power </w:t>
              </w:r>
            </w:ins>
            <m:oMath>
              <m:sSub>
                <m:sSubPr>
                  <m:ctrlPr>
                    <w:ins w:id="740" w:author="Thorsten Hertel (KEYS)" w:date="2025-05-08T13:24:00Z" w16du:dateUtc="2025-05-08T10:24:00Z">
                      <w:rPr>
                        <w:rFonts w:ascii="Cambria Math" w:hAnsi="Cambria Math"/>
                        <w:i/>
                      </w:rPr>
                    </w:ins>
                  </m:ctrlPr>
                </m:sSubPr>
                <m:e>
                  <m:r>
                    <w:ins w:id="741" w:author="Thorsten Hertel (KEYS)" w:date="2025-05-08T13:24:00Z" w16du:dateUtc="2025-05-08T10:24:00Z">
                      <w:rPr>
                        <w:rFonts w:ascii="Cambria Math" w:hAnsi="Cambria Math"/>
                      </w:rPr>
                      <m:t>P</m:t>
                    </w:ins>
                  </m:r>
                </m:e>
                <m:sub>
                  <m:r>
                    <w:ins w:id="742" w:author="Thorsten Hertel (KEYS)" w:date="2025-05-08T13:24:00Z" w16du:dateUtc="2025-05-08T10:24:00Z">
                      <w:rPr>
                        <w:rFonts w:ascii="Cambria Math" w:hAnsi="Cambria Math"/>
                      </w:rPr>
                      <m:t>7</m:t>
                    </w:ins>
                  </m:r>
                </m:sub>
              </m:sSub>
              <m:d>
                <m:dPr>
                  <m:ctrlPr>
                    <w:ins w:id="743" w:author="Thorsten Hertel (KEYS)" w:date="2025-05-08T13:24:00Z" w16du:dateUtc="2025-05-08T10:24:00Z">
                      <w:rPr>
                        <w:rFonts w:ascii="Cambria Math" w:hAnsi="Cambria Math"/>
                        <w:i/>
                      </w:rPr>
                    </w:ins>
                  </m:ctrlPr>
                </m:dPr>
                <m:e>
                  <m:r>
                    <w:ins w:id="744" w:author="Thorsten Hertel (KEYS)" w:date="2025-05-08T13:24:00Z" w16du:dateUtc="2025-05-08T10:24:00Z">
                      <w:rPr>
                        <w:rFonts w:ascii="Cambria Math" w:hAnsi="Cambria Math"/>
                      </w:rPr>
                      <m:t>τ</m:t>
                    </w:ins>
                  </m:r>
                </m:e>
              </m:d>
            </m:oMath>
            <w:ins w:id="745" w:author="Thorsten Hertel (KEYS)" w:date="2025-05-08T13:24:00Z" w16du:dateUtc="2025-05-08T10:24:00Z">
              <w:r w:rsidRPr="009F24EE">
                <w:t xml:space="preserve"> [dB]</w:t>
              </w:r>
            </w:ins>
          </w:p>
        </w:tc>
        <w:tc>
          <w:tcPr>
            <w:tcW w:w="6809" w:type="dxa"/>
            <w:shd w:val="clear" w:color="auto" w:fill="F2F2F2" w:themeFill="background1" w:themeFillShade="F2"/>
          </w:tcPr>
          <w:p w14:paraId="179DC42B" w14:textId="77777777" w:rsidR="00845661" w:rsidRPr="009F24EE" w:rsidRDefault="00845661" w:rsidP="00C12606">
            <w:pPr>
              <w:pStyle w:val="TAL"/>
              <w:rPr>
                <w:ins w:id="746" w:author="Thorsten Hertel (KEYS)" w:date="2025-05-08T13:24:00Z" w16du:dateUtc="2025-05-08T10:24:00Z"/>
              </w:rPr>
            </w:pPr>
            <w:ins w:id="747" w:author="Thorsten Hertel (KEYS)" w:date="2025-05-08T13:27:00Z" w16du:dateUtc="2025-05-08T10:27:00Z">
              <w:r>
                <w:t>[</w:t>
              </w:r>
              <w:r w:rsidRPr="0078047F">
                <w:t>0, -21.82, -29.86, -32.16, -23.40, -33.86, -23.77, -19.06, -21.26, -23.06, -24.14, -30.53, -20.01</w:t>
              </w:r>
              <w:r>
                <w:t>]</w:t>
              </w:r>
            </w:ins>
          </w:p>
        </w:tc>
      </w:tr>
    </w:tbl>
    <w:p w14:paraId="09918032" w14:textId="77777777" w:rsidR="00845661" w:rsidRPr="00A01ACE" w:rsidRDefault="00845661" w:rsidP="00845661">
      <w:pPr>
        <w:rPr>
          <w:ins w:id="748" w:author="Thorsten Hertel (KEYS)" w:date="2025-05-08T13:24:00Z" w16du:dateUtc="2025-05-08T10:24:00Z"/>
        </w:rPr>
      </w:pPr>
    </w:p>
    <w:p w14:paraId="2DEFBFCD" w14:textId="77777777" w:rsidR="00845661" w:rsidRPr="00B76419" w:rsidRDefault="00845661" w:rsidP="00845661">
      <w:pPr>
        <w:pStyle w:val="4"/>
        <w:rPr>
          <w:ins w:id="749" w:author="Thorsten Hertel (KEYS)" w:date="2025-05-07T09:28:00Z" w16du:dateUtc="2025-05-07T16:28:00Z"/>
        </w:rPr>
      </w:pPr>
      <w:ins w:id="750" w:author="Thorsten Hertel (KEYS)" w:date="2025-05-07T09:28:00Z" w16du:dateUtc="2025-05-07T16:28:00Z">
        <w:r>
          <w:t>8.2.3.</w:t>
        </w:r>
      </w:ins>
      <w:ins w:id="751" w:author="Thorsten Hertel (KEYS)" w:date="2025-05-07T09:29:00Z" w16du:dateUtc="2025-05-07T16:29:00Z">
        <w:r>
          <w:t>7</w:t>
        </w:r>
      </w:ins>
      <w:ins w:id="752" w:author="Thorsten Hertel (KEYS)" w:date="2025-05-07T09:28:00Z" w16du:dateUtc="2025-05-07T16:28:00Z">
        <w:r>
          <w:tab/>
          <w:t>Cheby</w:t>
        </w:r>
      </w:ins>
      <w:ins w:id="753" w:author="Thorsten Hertel (KEYS)" w:date="2025-05-07T09:48:00Z" w16du:dateUtc="2025-05-07T16:48:00Z">
        <w:r>
          <w:t>s</w:t>
        </w:r>
      </w:ins>
      <w:ins w:id="754" w:author="Thorsten Hertel (KEYS)" w:date="2025-05-07T09:28:00Z" w16du:dateUtc="2025-05-07T16:28:00Z">
        <w:r>
          <w:t>hev Window</w:t>
        </w:r>
      </w:ins>
      <w:ins w:id="755" w:author="Thorsten Hertel (KEYS)" w:date="2025-05-07T09:48:00Z" w16du:dateUtc="2025-05-07T16:48:00Z">
        <w:r>
          <w:t xml:space="preserve"> Function</w:t>
        </w:r>
      </w:ins>
    </w:p>
    <w:p w14:paraId="619DF9CE" w14:textId="77777777" w:rsidR="00845661" w:rsidRDefault="00845661" w:rsidP="00845661">
      <w:pPr>
        <w:rPr>
          <w:ins w:id="756" w:author="Thorsten Hertel (KEYS)" w:date="2025-05-07T09:28:00Z" w16du:dateUtc="2025-05-07T16:28:00Z"/>
        </w:rPr>
      </w:pPr>
      <w:ins w:id="757" w:author="Thorsten Hertel (KEYS)" w:date="2025-05-07T09:28:00Z" w16du:dateUtc="2025-05-07T16:28:00Z">
        <w:r>
          <w:t xml:space="preserve">The Chebyshev window is a finite impulse response (FIR) window </w:t>
        </w:r>
      </w:ins>
      <w:ins w:id="758" w:author="Thorsten Hertel (KEYS)" w:date="2025-05-07T09:30:00Z" w16du:dateUtc="2025-05-07T16:30:00Z">
        <w:r>
          <w:t xml:space="preserve">for </w:t>
        </w:r>
        <w:r w:rsidRPr="009145E0">
          <w:rPr>
            <w:i/>
            <w:iCs/>
          </w:rPr>
          <w:t>L</w:t>
        </w:r>
        <w:r>
          <w:t xml:space="preserve"> samples </w:t>
        </w:r>
      </w:ins>
      <w:ins w:id="759" w:author="Thorsten Hertel (KEYS)" w:date="2025-05-07T09:28:00Z" w16du:dateUtc="2025-05-07T16:28:00Z">
        <w:r>
          <w:t>designed to minimize the main-lobe width for a specified side-lobe level</w:t>
        </w:r>
      </w:ins>
      <w:ins w:id="760" w:author="Thorsten Hertel (KEYS)" w:date="2025-05-07T09:30:00Z" w16du:dateUtc="2025-05-07T16:30:00Z">
        <w:r>
          <w:t xml:space="preserve">, </w:t>
        </w:r>
        <w:r w:rsidRPr="009145E0">
          <w:rPr>
            <w:i/>
            <w:iCs/>
          </w:rPr>
          <w:t>r</w:t>
        </w:r>
        <w:r>
          <w:t xml:space="preserve">, </w:t>
        </w:r>
      </w:ins>
      <w:ins w:id="761" w:author="Thorsten Hertel (KEYS)" w:date="2025-05-07T09:28:00Z" w16du:dateUtc="2025-05-07T16:28:00Z">
        <w:r>
          <w:t>in decibels. It is based on the Chebyshev polynomials of the first kind.</w:t>
        </w:r>
      </w:ins>
      <w:ins w:id="762" w:author="Thorsten Hertel (KEYS)" w:date="2025-05-07T09:29:00Z" w16du:dateUtc="2025-05-07T16:29:00Z">
        <w:r>
          <w:t xml:space="preserve"> </w:t>
        </w:r>
      </w:ins>
      <w:ins w:id="763" w:author="Thorsten Hertel (KEYS)" w:date="2025-05-07T09:28:00Z" w16du:dateUtc="2025-05-07T16:28:00Z">
        <w:r>
          <w:t>The Chebyshev window is designed such that all side-lobes in its frequency response have equal height (</w:t>
        </w:r>
        <w:proofErr w:type="spellStart"/>
        <w:r>
          <w:t>equiripple</w:t>
        </w:r>
        <w:proofErr w:type="spellEnd"/>
        <w:r>
          <w:t xml:space="preserve"> behaviour), and its main lobe is as narrow as possible for a given side-lobe attenuation level. The window coefficients are symmetric around the centre.</w:t>
        </w:r>
      </w:ins>
    </w:p>
    <w:p w14:paraId="048547FB" w14:textId="77777777" w:rsidR="00845661" w:rsidRDefault="00845661" w:rsidP="00845661">
      <w:pPr>
        <w:rPr>
          <w:ins w:id="764" w:author="Thorsten Hertel (KEYS)" w:date="2025-05-07T09:28:00Z" w16du:dateUtc="2025-05-07T16:28:00Z"/>
        </w:rPr>
      </w:pPr>
      <w:ins w:id="765" w:author="Thorsten Hertel (KEYS)" w:date="2025-05-07T09:28:00Z" w16du:dateUtc="2025-05-07T16:28:00Z">
        <w:r>
          <w:t>The Chebyshev window is defined in the frequency domain as:</w:t>
        </w:r>
      </w:ins>
    </w:p>
    <w:p w14:paraId="08270A21" w14:textId="77777777" w:rsidR="00845661" w:rsidRDefault="00845661" w:rsidP="00845661">
      <w:pPr>
        <w:rPr>
          <w:ins w:id="766" w:author="Thorsten Hertel (KEYS)" w:date="2025-05-07T09:28:00Z" w16du:dateUtc="2025-05-07T16:28:00Z"/>
        </w:rPr>
      </w:pPr>
      <m:oMathPara>
        <m:oMath>
          <m:r>
            <w:ins w:id="767" w:author="Thorsten Hertel (KEYS)" w:date="2025-05-07T09:31:00Z" w16du:dateUtc="2025-05-07T16:31:00Z">
              <w:rPr>
                <w:rFonts w:ascii="Cambria Math" w:hAnsi="Cambria Math"/>
              </w:rPr>
              <m:t>W(ω)=</m:t>
            </w:ins>
          </m:r>
          <m:f>
            <m:fPr>
              <m:ctrlPr>
                <w:ins w:id="768" w:author="Thorsten Hertel (KEYS)" w:date="2025-05-07T09:34:00Z" w16du:dateUtc="2025-05-07T16:34:00Z">
                  <w:rPr>
                    <w:rFonts w:ascii="Cambria Math" w:hAnsi="Cambria Math"/>
                    <w:i/>
                  </w:rPr>
                </w:ins>
              </m:ctrlPr>
            </m:fPr>
            <m:num>
              <m:func>
                <m:funcPr>
                  <m:ctrlPr>
                    <w:ins w:id="769" w:author="Thorsten Hertel (KEYS)" w:date="2025-05-07T09:34:00Z" w16du:dateUtc="2025-05-07T16:34:00Z">
                      <w:rPr>
                        <w:rFonts w:ascii="Cambria Math" w:hAnsi="Cambria Math"/>
                        <w:i/>
                      </w:rPr>
                    </w:ins>
                  </m:ctrlPr>
                </m:funcPr>
                <m:fName>
                  <m:r>
                    <w:ins w:id="770" w:author="Thorsten Hertel (KEYS)" w:date="2025-05-07T09:34:00Z" w16du:dateUtc="2025-05-07T16:34:00Z">
                      <m:rPr>
                        <m:sty m:val="p"/>
                      </m:rPr>
                      <w:rPr>
                        <w:rFonts w:ascii="Cambria Math" w:hAnsi="Cambria Math"/>
                      </w:rPr>
                      <m:t>cosh</m:t>
                    </w:ins>
                  </m:r>
                </m:fName>
                <m:e>
                  <m:d>
                    <m:dPr>
                      <m:ctrlPr>
                        <w:ins w:id="771" w:author="Thorsten Hertel (KEYS)" w:date="2025-05-07T09:34:00Z" w16du:dateUtc="2025-05-07T16:34:00Z">
                          <w:rPr>
                            <w:rFonts w:ascii="Cambria Math" w:hAnsi="Cambria Math"/>
                            <w:i/>
                          </w:rPr>
                        </w:ins>
                      </m:ctrlPr>
                    </m:dPr>
                    <m:e>
                      <m:r>
                        <w:ins w:id="772" w:author="Thorsten Hertel (KEYS)" w:date="2025-05-07T09:34:00Z" w16du:dateUtc="2025-05-07T16:34:00Z">
                          <w:rPr>
                            <w:rFonts w:ascii="Cambria Math" w:hAnsi="Cambria Math"/>
                          </w:rPr>
                          <m:t>M</m:t>
                        </w:ins>
                      </m:r>
                      <m:func>
                        <m:funcPr>
                          <m:ctrlPr>
                            <w:ins w:id="773" w:author="Thorsten Hertel (KEYS)" w:date="2025-05-07T09:34:00Z" w16du:dateUtc="2025-05-07T16:34:00Z">
                              <w:rPr>
                                <w:rFonts w:ascii="Cambria Math" w:hAnsi="Cambria Math"/>
                                <w:i/>
                              </w:rPr>
                            </w:ins>
                          </m:ctrlPr>
                        </m:funcPr>
                        <m:fName>
                          <m:sSup>
                            <m:sSupPr>
                              <m:ctrlPr>
                                <w:ins w:id="774" w:author="Thorsten Hertel (KEYS)" w:date="2025-05-07T09:34:00Z" w16du:dateUtc="2025-05-07T16:34:00Z">
                                  <w:rPr>
                                    <w:rFonts w:ascii="Cambria Math" w:hAnsi="Cambria Math"/>
                                    <w:i/>
                                  </w:rPr>
                                </w:ins>
                              </m:ctrlPr>
                            </m:sSupPr>
                            <m:e>
                              <m:r>
                                <w:ins w:id="775" w:author="Thorsten Hertel (KEYS)" w:date="2025-05-07T09:34:00Z" w16du:dateUtc="2025-05-07T16:34:00Z">
                                  <m:rPr>
                                    <m:sty m:val="p"/>
                                  </m:rPr>
                                  <w:rPr>
                                    <w:rFonts w:ascii="Cambria Math" w:hAnsi="Cambria Math"/>
                                  </w:rPr>
                                  <m:t>cosh</m:t>
                                </w:ins>
                              </m:r>
                            </m:e>
                            <m:sup>
                              <m:r>
                                <w:ins w:id="776" w:author="Thorsten Hertel (KEYS)" w:date="2025-05-07T09:34:00Z" w16du:dateUtc="2025-05-07T16:34:00Z">
                                  <w:rPr>
                                    <w:rFonts w:ascii="Cambria Math" w:hAnsi="Cambria Math"/>
                                  </w:rPr>
                                  <m:t>-1</m:t>
                                </w:ins>
                              </m:r>
                            </m:sup>
                          </m:sSup>
                        </m:fName>
                        <m:e>
                          <m:d>
                            <m:dPr>
                              <m:ctrlPr>
                                <w:ins w:id="777" w:author="Thorsten Hertel (KEYS)" w:date="2025-05-07T09:34:00Z" w16du:dateUtc="2025-05-07T16:34:00Z">
                                  <w:rPr>
                                    <w:rFonts w:ascii="Cambria Math" w:hAnsi="Cambria Math"/>
                                    <w:i/>
                                  </w:rPr>
                                </w:ins>
                              </m:ctrlPr>
                            </m:dPr>
                            <m:e>
                              <m:r>
                                <w:ins w:id="778" w:author="Thorsten Hertel (KEYS)" w:date="2025-05-07T09:34:00Z" w16du:dateUtc="2025-05-07T16:34:00Z">
                                  <w:rPr>
                                    <w:rFonts w:ascii="Cambria Math" w:hAnsi="Cambria Math"/>
                                  </w:rPr>
                                  <m:t>β</m:t>
                                </w:ins>
                              </m:r>
                              <m:func>
                                <m:funcPr>
                                  <m:ctrlPr>
                                    <w:ins w:id="779" w:author="Thorsten Hertel (KEYS)" w:date="2025-05-07T09:34:00Z" w16du:dateUtc="2025-05-07T16:34:00Z">
                                      <w:rPr>
                                        <w:rFonts w:ascii="Cambria Math" w:hAnsi="Cambria Math"/>
                                        <w:i/>
                                      </w:rPr>
                                    </w:ins>
                                  </m:ctrlPr>
                                </m:funcPr>
                                <m:fName>
                                  <m:r>
                                    <w:ins w:id="780" w:author="Thorsten Hertel (KEYS)" w:date="2025-05-07T09:34:00Z" w16du:dateUtc="2025-05-07T16:34:00Z">
                                      <m:rPr>
                                        <m:sty m:val="p"/>
                                      </m:rPr>
                                      <w:rPr>
                                        <w:rFonts w:ascii="Cambria Math" w:hAnsi="Cambria Math"/>
                                      </w:rPr>
                                      <m:t>cos</m:t>
                                    </w:ins>
                                  </m:r>
                                </m:fName>
                                <m:e>
                                  <m:d>
                                    <m:dPr>
                                      <m:ctrlPr>
                                        <w:ins w:id="781" w:author="Thorsten Hertel (KEYS)" w:date="2025-05-07T09:34:00Z" w16du:dateUtc="2025-05-07T16:34:00Z">
                                          <w:rPr>
                                            <w:rFonts w:ascii="Cambria Math" w:hAnsi="Cambria Math"/>
                                            <w:i/>
                                          </w:rPr>
                                        </w:ins>
                                      </m:ctrlPr>
                                    </m:dPr>
                                    <m:e>
                                      <m:f>
                                        <m:fPr>
                                          <m:type m:val="skw"/>
                                          <m:ctrlPr>
                                            <w:ins w:id="782" w:author="Thorsten Hertel (KEYS)" w:date="2025-05-07T09:34:00Z" w16du:dateUtc="2025-05-07T16:34:00Z">
                                              <w:rPr>
                                                <w:rFonts w:ascii="Cambria Math" w:hAnsi="Cambria Math"/>
                                                <w:i/>
                                              </w:rPr>
                                            </w:ins>
                                          </m:ctrlPr>
                                        </m:fPr>
                                        <m:num>
                                          <m:r>
                                            <w:ins w:id="783" w:author="Thorsten Hertel (KEYS)" w:date="2025-05-07T09:34:00Z" w16du:dateUtc="2025-05-07T16:34:00Z">
                                              <w:rPr>
                                                <w:rFonts w:ascii="Cambria Math" w:hAnsi="Cambria Math"/>
                                              </w:rPr>
                                              <m:t>ω</m:t>
                                            </w:ins>
                                          </m:r>
                                        </m:num>
                                        <m:den>
                                          <m:r>
                                            <w:ins w:id="784" w:author="Thorsten Hertel (KEYS)" w:date="2025-05-07T09:34:00Z" w16du:dateUtc="2025-05-07T16:34:00Z">
                                              <w:rPr>
                                                <w:rFonts w:ascii="Cambria Math" w:hAnsi="Cambria Math"/>
                                              </w:rPr>
                                              <m:t>2</m:t>
                                            </w:ins>
                                          </m:r>
                                        </m:den>
                                      </m:f>
                                    </m:e>
                                  </m:d>
                                </m:e>
                              </m:func>
                            </m:e>
                          </m:d>
                        </m:e>
                      </m:func>
                    </m:e>
                  </m:d>
                </m:e>
              </m:func>
            </m:num>
            <m:den>
              <m:func>
                <m:funcPr>
                  <m:ctrlPr>
                    <w:ins w:id="785" w:author="Thorsten Hertel (KEYS)" w:date="2025-05-07T09:34:00Z" w16du:dateUtc="2025-05-07T16:34:00Z">
                      <w:rPr>
                        <w:rFonts w:ascii="Cambria Math" w:hAnsi="Cambria Math"/>
                        <w:i/>
                      </w:rPr>
                    </w:ins>
                  </m:ctrlPr>
                </m:funcPr>
                <m:fName>
                  <m:r>
                    <w:ins w:id="786" w:author="Thorsten Hertel (KEYS)" w:date="2025-05-07T09:34:00Z" w16du:dateUtc="2025-05-07T16:34:00Z">
                      <m:rPr>
                        <m:sty m:val="p"/>
                      </m:rPr>
                      <w:rPr>
                        <w:rFonts w:ascii="Cambria Math" w:hAnsi="Cambria Math"/>
                      </w:rPr>
                      <m:t>cosh</m:t>
                    </w:ins>
                  </m:r>
                </m:fName>
                <m:e>
                  <m:d>
                    <m:dPr>
                      <m:ctrlPr>
                        <w:ins w:id="787" w:author="Thorsten Hertel (KEYS)" w:date="2025-05-07T09:34:00Z" w16du:dateUtc="2025-05-07T16:34:00Z">
                          <w:rPr>
                            <w:rFonts w:ascii="Cambria Math" w:hAnsi="Cambria Math"/>
                            <w:i/>
                          </w:rPr>
                        </w:ins>
                      </m:ctrlPr>
                    </m:dPr>
                    <m:e>
                      <m:r>
                        <w:ins w:id="788" w:author="Thorsten Hertel (KEYS)" w:date="2025-05-07T09:34:00Z" w16du:dateUtc="2025-05-07T16:34:00Z">
                          <w:rPr>
                            <w:rFonts w:ascii="Cambria Math" w:hAnsi="Cambria Math"/>
                          </w:rPr>
                          <m:t>M</m:t>
                        </w:ins>
                      </m:r>
                      <m:func>
                        <m:funcPr>
                          <m:ctrlPr>
                            <w:ins w:id="789" w:author="Thorsten Hertel (KEYS)" w:date="2025-05-07T09:34:00Z" w16du:dateUtc="2025-05-07T16:34:00Z">
                              <w:rPr>
                                <w:rFonts w:ascii="Cambria Math" w:hAnsi="Cambria Math"/>
                                <w:i/>
                              </w:rPr>
                            </w:ins>
                          </m:ctrlPr>
                        </m:funcPr>
                        <m:fName>
                          <m:sSup>
                            <m:sSupPr>
                              <m:ctrlPr>
                                <w:ins w:id="790" w:author="Thorsten Hertel (KEYS)" w:date="2025-05-07T09:34:00Z" w16du:dateUtc="2025-05-07T16:34:00Z">
                                  <w:rPr>
                                    <w:rFonts w:ascii="Cambria Math" w:hAnsi="Cambria Math"/>
                                    <w:i/>
                                  </w:rPr>
                                </w:ins>
                              </m:ctrlPr>
                            </m:sSupPr>
                            <m:e>
                              <m:r>
                                <w:ins w:id="791" w:author="Thorsten Hertel (KEYS)" w:date="2025-05-07T09:34:00Z" w16du:dateUtc="2025-05-07T16:34:00Z">
                                  <m:rPr>
                                    <m:sty m:val="p"/>
                                  </m:rPr>
                                  <w:rPr>
                                    <w:rFonts w:ascii="Cambria Math" w:hAnsi="Cambria Math"/>
                                  </w:rPr>
                                  <m:t>cosh</m:t>
                                </w:ins>
                              </m:r>
                            </m:e>
                            <m:sup>
                              <m:r>
                                <w:ins w:id="792" w:author="Thorsten Hertel (KEYS)" w:date="2025-05-07T09:34:00Z" w16du:dateUtc="2025-05-07T16:34:00Z">
                                  <w:rPr>
                                    <w:rFonts w:ascii="Cambria Math" w:hAnsi="Cambria Math"/>
                                  </w:rPr>
                                  <m:t>-1</m:t>
                                </w:ins>
                              </m:r>
                            </m:sup>
                          </m:sSup>
                        </m:fName>
                        <m:e>
                          <m:d>
                            <m:dPr>
                              <m:ctrlPr>
                                <w:ins w:id="793" w:author="Thorsten Hertel (KEYS)" w:date="2025-05-07T09:34:00Z" w16du:dateUtc="2025-05-07T16:34:00Z">
                                  <w:rPr>
                                    <w:rFonts w:ascii="Cambria Math" w:hAnsi="Cambria Math"/>
                                    <w:i/>
                                  </w:rPr>
                                </w:ins>
                              </m:ctrlPr>
                            </m:dPr>
                            <m:e>
                              <m:r>
                                <w:ins w:id="794" w:author="Thorsten Hertel (KEYS)" w:date="2025-05-07T09:34:00Z" w16du:dateUtc="2025-05-07T16:34:00Z">
                                  <w:rPr>
                                    <w:rFonts w:ascii="Cambria Math" w:hAnsi="Cambria Math"/>
                                  </w:rPr>
                                  <m:t>β</m:t>
                                </w:ins>
                              </m:r>
                            </m:e>
                          </m:d>
                        </m:e>
                      </m:func>
                    </m:e>
                  </m:d>
                </m:e>
              </m:func>
            </m:den>
          </m:f>
        </m:oMath>
      </m:oMathPara>
    </w:p>
    <w:p w14:paraId="5CBC5254" w14:textId="77777777" w:rsidR="00845661" w:rsidRDefault="00845661" w:rsidP="00845661">
      <w:pPr>
        <w:rPr>
          <w:ins w:id="795" w:author="Thorsten Hertel (KEYS)" w:date="2025-05-07T09:38:00Z" w16du:dateUtc="2025-05-07T16:38:00Z"/>
        </w:rPr>
      </w:pPr>
      <w:ins w:id="796" w:author="Thorsten Hertel (KEYS)" w:date="2025-05-07T09:28:00Z" w16du:dateUtc="2025-05-07T16:28:00Z">
        <w:r>
          <w:t>where</w:t>
        </w:r>
      </w:ins>
    </w:p>
    <w:p w14:paraId="3FAF3F27" w14:textId="77777777" w:rsidR="00845661" w:rsidRDefault="00845661" w:rsidP="00845661">
      <w:pPr>
        <w:rPr>
          <w:ins w:id="797" w:author="Thorsten Hertel (KEYS)" w:date="2025-05-07T09:38:00Z" w16du:dateUtc="2025-05-07T16:38:00Z"/>
        </w:rPr>
      </w:pPr>
      <m:oMathPara>
        <m:oMath>
          <m:r>
            <w:ins w:id="798" w:author="Thorsten Hertel (KEYS)" w:date="2025-05-07T09:38:00Z" w16du:dateUtc="2025-05-07T16:38:00Z">
              <w:rPr>
                <w:rFonts w:ascii="Cambria Math" w:hAnsi="Cambria Math"/>
              </w:rPr>
              <m:t>M=L-1</m:t>
            </w:ins>
          </m:r>
        </m:oMath>
      </m:oMathPara>
    </w:p>
    <w:p w14:paraId="41167E74" w14:textId="77777777" w:rsidR="00845661" w:rsidRDefault="00845661" w:rsidP="00845661">
      <w:pPr>
        <w:rPr>
          <w:ins w:id="799" w:author="Thorsten Hertel (KEYS)" w:date="2025-05-07T09:38:00Z" w16du:dateUtc="2025-05-07T16:38:00Z"/>
        </w:rPr>
      </w:pPr>
      <w:ins w:id="800" w:author="Thorsten Hertel (KEYS)" w:date="2025-05-07T09:28:00Z" w16du:dateUtc="2025-05-07T16:28:00Z">
        <w:r>
          <w:lastRenderedPageBreak/>
          <w:t>and</w:t>
        </w:r>
      </w:ins>
    </w:p>
    <w:p w14:paraId="16FE0654" w14:textId="77777777" w:rsidR="00845661" w:rsidRDefault="00845661" w:rsidP="00845661">
      <w:pPr>
        <w:rPr>
          <w:ins w:id="801" w:author="Thorsten Hertel (KEYS)" w:date="2025-05-07T09:28:00Z" w16du:dateUtc="2025-05-07T16:28:00Z"/>
        </w:rPr>
      </w:pPr>
      <m:oMathPara>
        <m:oMath>
          <m:r>
            <w:ins w:id="802" w:author="Thorsten Hertel (KEYS)" w:date="2025-05-07T09:36:00Z" w16du:dateUtc="2025-05-07T16:36:00Z">
              <w:rPr>
                <w:rFonts w:ascii="Cambria Math" w:hAnsi="Cambria Math"/>
              </w:rPr>
              <m:t>β=</m:t>
            </w:ins>
          </m:r>
          <m:func>
            <m:funcPr>
              <m:ctrlPr>
                <w:ins w:id="803" w:author="Thorsten Hertel (KEYS)" w:date="2025-05-07T09:36:00Z" w16du:dateUtc="2025-05-07T16:36:00Z">
                  <w:rPr>
                    <w:rFonts w:ascii="Cambria Math" w:hAnsi="Cambria Math"/>
                    <w:i/>
                  </w:rPr>
                </w:ins>
              </m:ctrlPr>
            </m:funcPr>
            <m:fName>
              <m:r>
                <w:ins w:id="804" w:author="Thorsten Hertel (KEYS)" w:date="2025-05-07T09:36:00Z" w16du:dateUtc="2025-05-07T16:36:00Z">
                  <m:rPr>
                    <m:sty m:val="p"/>
                  </m:rPr>
                  <w:rPr>
                    <w:rFonts w:ascii="Cambria Math" w:hAnsi="Cambria Math"/>
                  </w:rPr>
                  <m:t>cosh</m:t>
                </w:ins>
              </m:r>
            </m:fName>
            <m:e>
              <m:d>
                <m:dPr>
                  <m:ctrlPr>
                    <w:ins w:id="805" w:author="Thorsten Hertel (KEYS)" w:date="2025-05-07T09:36:00Z" w16du:dateUtc="2025-05-07T16:36:00Z">
                      <w:rPr>
                        <w:rFonts w:ascii="Cambria Math" w:hAnsi="Cambria Math"/>
                        <w:i/>
                      </w:rPr>
                    </w:ins>
                  </m:ctrlPr>
                </m:dPr>
                <m:e>
                  <m:f>
                    <m:fPr>
                      <m:ctrlPr>
                        <w:ins w:id="806" w:author="Thorsten Hertel (KEYS)" w:date="2025-05-07T09:36:00Z" w16du:dateUtc="2025-05-07T16:36:00Z">
                          <w:rPr>
                            <w:rFonts w:ascii="Cambria Math" w:hAnsi="Cambria Math"/>
                            <w:i/>
                          </w:rPr>
                        </w:ins>
                      </m:ctrlPr>
                    </m:fPr>
                    <m:num>
                      <m:r>
                        <w:ins w:id="807" w:author="Thorsten Hertel (KEYS)" w:date="2025-05-07T09:36:00Z" w16du:dateUtc="2025-05-07T16:36:00Z">
                          <w:rPr>
                            <w:rFonts w:ascii="Cambria Math" w:hAnsi="Cambria Math"/>
                          </w:rPr>
                          <m:t>1</m:t>
                        </w:ins>
                      </m:r>
                    </m:num>
                    <m:den>
                      <m:r>
                        <w:ins w:id="808" w:author="Thorsten Hertel (KEYS)" w:date="2025-05-07T09:36:00Z" w16du:dateUtc="2025-05-07T16:36:00Z">
                          <w:rPr>
                            <w:rFonts w:ascii="Cambria Math" w:hAnsi="Cambria Math"/>
                          </w:rPr>
                          <m:t>M</m:t>
                        </w:ins>
                      </m:r>
                    </m:den>
                  </m:f>
                  <m:func>
                    <m:funcPr>
                      <m:ctrlPr>
                        <w:ins w:id="809" w:author="Thorsten Hertel (KEYS)" w:date="2025-05-07T09:36:00Z" w16du:dateUtc="2025-05-07T16:36:00Z">
                          <w:rPr>
                            <w:rFonts w:ascii="Cambria Math" w:hAnsi="Cambria Math"/>
                            <w:i/>
                          </w:rPr>
                        </w:ins>
                      </m:ctrlPr>
                    </m:funcPr>
                    <m:fName>
                      <m:sSup>
                        <m:sSupPr>
                          <m:ctrlPr>
                            <w:ins w:id="810" w:author="Thorsten Hertel (KEYS)" w:date="2025-05-07T09:36:00Z" w16du:dateUtc="2025-05-07T16:36:00Z">
                              <w:rPr>
                                <w:rFonts w:ascii="Cambria Math" w:hAnsi="Cambria Math"/>
                                <w:i/>
                              </w:rPr>
                            </w:ins>
                          </m:ctrlPr>
                        </m:sSupPr>
                        <m:e>
                          <m:r>
                            <w:ins w:id="811" w:author="Thorsten Hertel (KEYS)" w:date="2025-05-07T09:36:00Z" w16du:dateUtc="2025-05-07T16:36:00Z">
                              <m:rPr>
                                <m:sty m:val="p"/>
                              </m:rPr>
                              <w:rPr>
                                <w:rFonts w:ascii="Cambria Math" w:hAnsi="Cambria Math"/>
                              </w:rPr>
                              <m:t>cosh</m:t>
                            </w:ins>
                          </m:r>
                        </m:e>
                        <m:sup>
                          <m:r>
                            <w:ins w:id="812" w:author="Thorsten Hertel (KEYS)" w:date="2025-05-07T09:36:00Z" w16du:dateUtc="2025-05-07T16:36:00Z">
                              <w:rPr>
                                <w:rFonts w:ascii="Cambria Math" w:hAnsi="Cambria Math"/>
                              </w:rPr>
                              <m:t>-1</m:t>
                            </w:ins>
                          </m:r>
                        </m:sup>
                      </m:sSup>
                    </m:fName>
                    <m:e>
                      <m:d>
                        <m:dPr>
                          <m:ctrlPr>
                            <w:ins w:id="813" w:author="Thorsten Hertel (KEYS)" w:date="2025-05-07T09:37:00Z" w16du:dateUtc="2025-05-07T16:37:00Z">
                              <w:rPr>
                                <w:rFonts w:ascii="Cambria Math" w:hAnsi="Cambria Math"/>
                                <w:i/>
                              </w:rPr>
                            </w:ins>
                          </m:ctrlPr>
                        </m:dPr>
                        <m:e>
                          <m:sSup>
                            <m:sSupPr>
                              <m:ctrlPr>
                                <w:ins w:id="814" w:author="Thorsten Hertel (KEYS)" w:date="2025-05-07T09:37:00Z" w16du:dateUtc="2025-05-07T16:37:00Z">
                                  <w:rPr>
                                    <w:rFonts w:ascii="Cambria Math" w:hAnsi="Cambria Math"/>
                                    <w:i/>
                                  </w:rPr>
                                </w:ins>
                              </m:ctrlPr>
                            </m:sSupPr>
                            <m:e>
                              <m:r>
                                <w:ins w:id="815" w:author="Thorsten Hertel (KEYS)" w:date="2025-05-07T09:37:00Z" w16du:dateUtc="2025-05-07T16:37:00Z">
                                  <w:rPr>
                                    <w:rFonts w:ascii="Cambria Math" w:hAnsi="Cambria Math"/>
                                  </w:rPr>
                                  <m:t>10</m:t>
                                </w:ins>
                              </m:r>
                            </m:e>
                            <m:sup>
                              <m:f>
                                <m:fPr>
                                  <m:type m:val="skw"/>
                                  <m:ctrlPr>
                                    <w:ins w:id="816" w:author="Thorsten Hertel (KEYS)" w:date="2025-05-07T09:37:00Z" w16du:dateUtc="2025-05-07T16:37:00Z">
                                      <w:rPr>
                                        <w:rFonts w:ascii="Cambria Math" w:hAnsi="Cambria Math"/>
                                        <w:i/>
                                      </w:rPr>
                                    </w:ins>
                                  </m:ctrlPr>
                                </m:fPr>
                                <m:num>
                                  <m:r>
                                    <w:ins w:id="817" w:author="Thorsten Hertel (KEYS)" w:date="2025-05-07T09:37:00Z" w16du:dateUtc="2025-05-07T16:37:00Z">
                                      <w:rPr>
                                        <w:rFonts w:ascii="Cambria Math" w:hAnsi="Cambria Math"/>
                                      </w:rPr>
                                      <m:t>r</m:t>
                                    </w:ins>
                                  </m:r>
                                </m:num>
                                <m:den>
                                  <m:r>
                                    <w:ins w:id="818" w:author="Thorsten Hertel (KEYS)" w:date="2025-05-07T09:37:00Z" w16du:dateUtc="2025-05-07T16:37:00Z">
                                      <w:rPr>
                                        <w:rFonts w:ascii="Cambria Math" w:hAnsi="Cambria Math"/>
                                      </w:rPr>
                                      <m:t>20</m:t>
                                    </w:ins>
                                  </m:r>
                                </m:den>
                              </m:f>
                            </m:sup>
                          </m:sSup>
                        </m:e>
                      </m:d>
                    </m:e>
                  </m:func>
                </m:e>
              </m:d>
            </m:e>
          </m:func>
        </m:oMath>
      </m:oMathPara>
    </w:p>
    <w:p w14:paraId="2A45845B" w14:textId="77777777" w:rsidR="00845661" w:rsidRDefault="00845661" w:rsidP="00845661">
      <w:pPr>
        <w:rPr>
          <w:ins w:id="819" w:author="Thorsten Hertel (KEYS)" w:date="2025-05-07T09:28:00Z" w16du:dateUtc="2025-05-07T16:28:00Z"/>
        </w:rPr>
      </w:pPr>
      <w:ins w:id="820" w:author="Thorsten Hertel (KEYS)" w:date="2025-05-07T09:41:00Z" w16du:dateUtc="2025-05-07T16:41:00Z">
        <w:r>
          <w:t xml:space="preserve">A prominent function to create this window is the </w:t>
        </w:r>
        <w:proofErr w:type="spellStart"/>
        <w:r w:rsidRPr="000E306B">
          <w:rPr>
            <w:rFonts w:ascii="Courier New" w:hAnsi="Courier New" w:cs="Courier New"/>
          </w:rPr>
          <w:t>chebwin</w:t>
        </w:r>
        <w:proofErr w:type="spellEnd"/>
        <w:r>
          <w:t xml:space="preserve"> function </w:t>
        </w:r>
      </w:ins>
      <w:ins w:id="821" w:author="Thorsten Hertel (KEYS)" w:date="2025-05-07T09:49:00Z" w16du:dateUtc="2025-05-07T16:49:00Z">
        <w:r>
          <w:t xml:space="preserve">in </w:t>
        </w:r>
      </w:ins>
      <w:ins w:id="822" w:author="Thorsten Hertel (KEYS)" w:date="2025-05-07T09:28:00Z" w16du:dateUtc="2025-05-07T16:28:00Z">
        <w:r>
          <w:t>MATLAB</w:t>
        </w:r>
      </w:ins>
      <w:ins w:id="823" w:author="Thorsten Hertel (KEYS)" w:date="2025-05-07T09:41:00Z" w16du:dateUtc="2025-05-07T16:41:00Z">
        <w:r w:rsidRPr="000E306B">
          <w:rPr>
            <w:vertAlign w:val="superscript"/>
          </w:rPr>
          <w:t>®</w:t>
        </w:r>
        <w:r>
          <w:t xml:space="preserve">, </w:t>
        </w:r>
        <w:proofErr w:type="spellStart"/>
        <w:r>
          <w:t>e.g</w:t>
        </w:r>
        <w:proofErr w:type="spellEnd"/>
        <w:r>
          <w:t xml:space="preserve">, </w:t>
        </w:r>
      </w:ins>
      <w:ins w:id="824" w:author="Thorsten Hertel (KEYS)" w:date="2025-05-07T09:50:00Z" w16du:dateUtc="2025-05-07T16:50:00Z">
        <w:r w:rsidRPr="00A04F74">
          <w:rPr>
            <w:rFonts w:ascii="Courier New" w:hAnsi="Courier New" w:cs="Courier New"/>
          </w:rPr>
          <w:t>w=</w:t>
        </w:r>
      </w:ins>
      <w:proofErr w:type="spellStart"/>
      <w:ins w:id="825" w:author="Thorsten Hertel (KEYS)" w:date="2025-05-07T09:28:00Z" w16du:dateUtc="2025-05-07T16:28:00Z">
        <w:r w:rsidRPr="00A04F74">
          <w:rPr>
            <w:rFonts w:ascii="Courier New" w:hAnsi="Courier New" w:cs="Courier New"/>
          </w:rPr>
          <w:t>chebwin</w:t>
        </w:r>
        <w:proofErr w:type="spellEnd"/>
        <w:r w:rsidRPr="000E306B">
          <w:rPr>
            <w:rFonts w:ascii="Courier New" w:hAnsi="Courier New" w:cs="Courier New"/>
          </w:rPr>
          <w:t>(2001,120)</w:t>
        </w:r>
      </w:ins>
      <w:ins w:id="826" w:author="Thorsten Hertel (KEYS)" w:date="2025-05-07T09:50:00Z" w16du:dateUtc="2025-05-07T16:50:00Z">
        <w:r w:rsidRPr="00766362">
          <w:t xml:space="preserve"> </w:t>
        </w:r>
      </w:ins>
      <w:ins w:id="827" w:author="Thorsten Hertel (KEYS)" w:date="2025-05-07T09:42:00Z" w16du:dateUtc="2025-05-07T16:42:00Z">
        <w:r>
          <w:t xml:space="preserve">which </w:t>
        </w:r>
      </w:ins>
      <w:ins w:id="828" w:author="Thorsten Hertel (KEYS)" w:date="2025-05-07T09:28:00Z" w16du:dateUtc="2025-05-07T16:28:00Z">
        <w:r>
          <w:t>creates a 2001-point Chebyshev window with 120 dB of side-lobe attenuation</w:t>
        </w:r>
      </w:ins>
      <w:ins w:id="829" w:author="Thorsten Hertel (KEYS)" w:date="2025-05-07T09:51:00Z" w16du:dateUtc="2025-05-07T16:51:00Z">
        <w:r>
          <w:t xml:space="preserve"> as</w:t>
        </w:r>
      </w:ins>
      <w:ins w:id="830" w:author="Thorsten Hertel (KEYS)" w:date="2025-05-07T09:42:00Z" w16du:dateUtc="2025-05-07T16:42:00Z">
        <w:r>
          <w:t xml:space="preserve"> shown in Figure 8.2</w:t>
        </w:r>
      </w:ins>
      <w:ins w:id="831" w:author="Thorsten Hertel (KEYS)" w:date="2025-05-07T09:43:00Z" w16du:dateUtc="2025-05-07T16:43:00Z">
        <w:r>
          <w:t>.3.7</w:t>
        </w:r>
      </w:ins>
      <w:ins w:id="832" w:author="Thorsten Hertel (KEYS)" w:date="2025-05-07T09:51:00Z" w16du:dateUtc="2025-05-07T16:51:00Z">
        <w:r>
          <w:t>-1</w:t>
        </w:r>
      </w:ins>
      <w:ins w:id="833" w:author="Thorsten Hertel (KEYS)" w:date="2025-05-07T09:28:00Z" w16du:dateUtc="2025-05-07T16:28:00Z">
        <w:r>
          <w:t>.</w:t>
        </w:r>
      </w:ins>
    </w:p>
    <w:p w14:paraId="47F3679B" w14:textId="77777777" w:rsidR="00845661" w:rsidRDefault="00845661" w:rsidP="00845661">
      <w:pPr>
        <w:jc w:val="center"/>
        <w:rPr>
          <w:ins w:id="834" w:author="Thorsten Hertel (KEYS)" w:date="2025-05-07T09:43:00Z" w16du:dateUtc="2025-05-07T16:43:00Z"/>
        </w:rPr>
      </w:pPr>
      <w:ins w:id="835" w:author="Thorsten Hertel (KEYS)" w:date="2025-05-07T09:48:00Z" w16du:dateUtc="2025-05-07T16:48:00Z">
        <w:r w:rsidRPr="003F2FE0">
          <w:rPr>
            <w:noProof/>
          </w:rPr>
          <w:drawing>
            <wp:inline distT="0" distB="0" distL="0" distR="0" wp14:anchorId="5DD0B504" wp14:editId="2ABD46F3">
              <wp:extent cx="5327650" cy="3994150"/>
              <wp:effectExtent l="0" t="0" r="6350" b="6350"/>
              <wp:docPr id="1711851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7650" cy="3994150"/>
                      </a:xfrm>
                      <a:prstGeom prst="rect">
                        <a:avLst/>
                      </a:prstGeom>
                      <a:noFill/>
                      <a:ln>
                        <a:noFill/>
                      </a:ln>
                    </pic:spPr>
                  </pic:pic>
                </a:graphicData>
              </a:graphic>
            </wp:inline>
          </w:drawing>
        </w:r>
      </w:ins>
    </w:p>
    <w:p w14:paraId="5FDA8943" w14:textId="77777777" w:rsidR="00845661" w:rsidRPr="00E26E5C" w:rsidRDefault="00845661" w:rsidP="00845661">
      <w:pPr>
        <w:pStyle w:val="TF"/>
      </w:pPr>
      <w:ins w:id="836" w:author="Thorsten Hertel (KEYS)" w:date="2025-05-07T09:43:00Z" w16du:dateUtc="2025-05-07T16:43:00Z">
        <w:r w:rsidRPr="00FC2834">
          <w:t xml:space="preserve">Figure </w:t>
        </w:r>
      </w:ins>
      <w:ins w:id="837" w:author="Thorsten Hertel (KEYS)" w:date="2025-05-07T09:51:00Z" w16du:dateUtc="2025-05-07T16:51:00Z">
        <w:r>
          <w:t>8.2.3.7</w:t>
        </w:r>
      </w:ins>
      <w:ins w:id="838" w:author="Thorsten Hertel (KEYS)" w:date="2025-05-07T09:43:00Z" w16du:dateUtc="2025-05-07T16:43:00Z">
        <w:r w:rsidRPr="00FC2834">
          <w:t>-1</w:t>
        </w:r>
        <w:r w:rsidRPr="00F85AC5">
          <w:rPr>
            <w:rFonts w:hint="eastAsia"/>
          </w:rPr>
          <w:t>:</w:t>
        </w:r>
        <w:r w:rsidRPr="00F85AC5">
          <w:t xml:space="preserve"> </w:t>
        </w:r>
        <w:r>
          <w:t xml:space="preserve">Visualization of the Chebyshev window with 120dB of side-lobe attenuation </w:t>
        </w:r>
      </w:ins>
      <w:ins w:id="839" w:author="Thorsten Hertel (KEYS)" w:date="2025-05-07T09:51:00Z" w16du:dateUtc="2025-05-07T16:51:00Z">
        <w:r>
          <w:t>using</w:t>
        </w:r>
      </w:ins>
      <w:ins w:id="840" w:author="Thorsten Hertel (KEYS)" w:date="2025-05-07T09:43:00Z" w16du:dateUtc="2025-05-07T16:43:00Z">
        <w:r>
          <w:t xml:space="preserve"> MATLAB</w:t>
        </w:r>
        <w:r w:rsidRPr="00842B78">
          <w:rPr>
            <w:vertAlign w:val="superscript"/>
          </w:rPr>
          <w:t>®</w:t>
        </w:r>
      </w:ins>
    </w:p>
    <w:p w14:paraId="133BA33F" w14:textId="77777777" w:rsidR="003C256E" w:rsidRPr="00B76419" w:rsidRDefault="003C256E" w:rsidP="003C256E">
      <w:pPr>
        <w:pStyle w:val="3"/>
      </w:pPr>
      <w:bookmarkStart w:id="841" w:name="_Toc85822055"/>
      <w:bookmarkStart w:id="842" w:name="_Toc173152205"/>
      <w:bookmarkStart w:id="843" w:name="_Toc180424235"/>
      <w:r>
        <w:t>8.2.4</w:t>
      </w:r>
      <w:r>
        <w:tab/>
      </w:r>
      <w:r w:rsidRPr="00B76419">
        <w:t>Validation of Doppler/Temporal Correlation</w:t>
      </w:r>
      <w:bookmarkEnd w:id="841"/>
      <w:bookmarkEnd w:id="842"/>
      <w:bookmarkEnd w:id="843"/>
    </w:p>
    <w:p w14:paraId="71F260D4" w14:textId="77777777" w:rsidR="003C256E" w:rsidRDefault="003C256E" w:rsidP="003C256E">
      <w:r w:rsidRPr="00B76419">
        <w:t>The purpose of this item is to validate the slow variation of Doppler effect due of the dynamic channel model. This is done indirectly by observing the temporal correlation function (TCF). TCF at a few time lags are evaluated from the measured narrowband signal transmitted through the test system.</w:t>
      </w:r>
      <w:r>
        <w:t xml:space="preserve"> </w:t>
      </w:r>
    </w:p>
    <w:p w14:paraId="7A79A703" w14:textId="77777777" w:rsidR="003C256E" w:rsidRPr="00B76419" w:rsidRDefault="003C256E" w:rsidP="003C256E">
      <w:pPr>
        <w:pStyle w:val="4"/>
      </w:pPr>
      <w:bookmarkStart w:id="844" w:name="_Toc173152206"/>
      <w:bookmarkStart w:id="845" w:name="_Toc180424236"/>
      <w:r>
        <w:t>8.2.4.1</w:t>
      </w:r>
      <w:r>
        <w:tab/>
        <w:t>TCF</w:t>
      </w:r>
      <w:r w:rsidRPr="00B76419">
        <w:t xml:space="preserve"> Method of Measurement</w:t>
      </w:r>
      <w:bookmarkEnd w:id="844"/>
      <w:bookmarkEnd w:id="845"/>
    </w:p>
    <w:p w14:paraId="280923FD" w14:textId="77777777" w:rsidR="003C256E" w:rsidRPr="00B76419" w:rsidRDefault="003C256E" w:rsidP="003C256E">
      <w:r w:rsidRPr="00B76419">
        <w:t xml:space="preserve">The time domain technique (time sweep) is used for the validation. See the block diagram of the setup in </w:t>
      </w:r>
      <w:r>
        <w:t>Figure 8.2.1.2-1</w:t>
      </w:r>
      <w:r w:rsidRPr="00B76419">
        <w:t xml:space="preserve">. A signal generator transmits a CW signal through the test system. The signal is received by a test antenna within the test area. Finally, the signal is collected by a signal analyser and the measured signal is stored. Signal analyser and signal generator settings are defined in Tables </w:t>
      </w:r>
      <w:r>
        <w:t xml:space="preserve">8.2.4.1-1 </w:t>
      </w:r>
      <w:r w:rsidRPr="00B76419">
        <w:t xml:space="preserve">and </w:t>
      </w:r>
      <w:r>
        <w:t>8.2.4.1-2</w:t>
      </w:r>
      <w:r w:rsidRPr="00B76419">
        <w:t>. The measurement is triggered to start with the time instant 0 of the channel model and to stop at the last time instant of the channel model.</w:t>
      </w:r>
    </w:p>
    <w:p w14:paraId="01B66B2B" w14:textId="7792BC1A" w:rsidR="003C256E" w:rsidRPr="00B76419" w:rsidRDefault="003C256E" w:rsidP="003C256E">
      <w:pPr>
        <w:pStyle w:val="TH"/>
      </w:pPr>
      <w:bookmarkStart w:id="846" w:name="_Toc106956106"/>
      <w:r>
        <w:lastRenderedPageBreak/>
        <w:t>Table 8.2.4.1-1</w:t>
      </w:r>
      <w:r w:rsidR="003A4504">
        <w:rPr>
          <w:rFonts w:hint="eastAsia"/>
          <w:lang w:eastAsia="zh-CN"/>
        </w:rPr>
        <w:t>:</w:t>
      </w:r>
      <w:r w:rsidRPr="00B76419">
        <w:t xml:space="preserve"> MPAC TCF Signal Generator Settings</w:t>
      </w:r>
      <w:bookmarkEnd w:id="846"/>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3C256E" w:rsidRPr="00B76419" w14:paraId="4A7540FE" w14:textId="77777777" w:rsidTr="00873D42">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4E3A0452" w14:textId="77777777" w:rsidR="003C256E" w:rsidRPr="00B76419" w:rsidRDefault="003C256E" w:rsidP="00873D42">
            <w:pPr>
              <w:pStyle w:val="TAH"/>
            </w:pPr>
            <w:r w:rsidRPr="00B76419">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22C4A45F" w14:textId="77777777" w:rsidR="003C256E" w:rsidRPr="00B76419" w:rsidRDefault="003C256E" w:rsidP="00873D42">
            <w:pPr>
              <w:pStyle w:val="TAH"/>
            </w:pPr>
            <w:r w:rsidRPr="00B76419">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6CE28E2D" w14:textId="77777777" w:rsidR="003C256E" w:rsidRPr="00B76419" w:rsidRDefault="003C256E" w:rsidP="00873D42">
            <w:pPr>
              <w:pStyle w:val="TAH"/>
            </w:pPr>
            <w:r w:rsidRPr="00B76419">
              <w:t>Value</w:t>
            </w:r>
          </w:p>
        </w:tc>
      </w:tr>
      <w:tr w:rsidR="003C256E" w:rsidRPr="00B76419" w14:paraId="73E01DE8"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hideMark/>
          </w:tcPr>
          <w:p w14:paraId="0F4B38CD" w14:textId="77777777" w:rsidR="003C256E" w:rsidRPr="00B76419" w:rsidRDefault="003C256E" w:rsidP="00873D42">
            <w:pPr>
              <w:pStyle w:val="TAC"/>
            </w:pPr>
            <w:r w:rsidRPr="00B76419">
              <w:t>Centre frequency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3CED2DC" w14:textId="77777777" w:rsidR="003C256E" w:rsidRPr="00B76419" w:rsidRDefault="003C256E" w:rsidP="00873D42">
            <w:pPr>
              <w:pStyle w:val="TAC"/>
            </w:pPr>
            <w:r w:rsidRPr="00B76419">
              <w:t>MHz</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07C1937" w14:textId="77777777" w:rsidR="003C256E" w:rsidRPr="00B76419" w:rsidRDefault="003C256E" w:rsidP="00873D42">
            <w:pPr>
              <w:pStyle w:val="TAC"/>
            </w:pPr>
            <w:r w:rsidRPr="00B76419">
              <w:t>2450</w:t>
            </w:r>
          </w:p>
        </w:tc>
      </w:tr>
      <w:tr w:rsidR="003C256E" w:rsidRPr="00B76419" w14:paraId="66E34379"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hideMark/>
          </w:tcPr>
          <w:p w14:paraId="77E83FB2" w14:textId="77777777" w:rsidR="003C256E" w:rsidRPr="00B76419" w:rsidRDefault="003C256E" w:rsidP="00873D42">
            <w:pPr>
              <w:pStyle w:val="TAC"/>
            </w:pPr>
            <w:r w:rsidRPr="00B76419">
              <w:t>Output Power</w:t>
            </w:r>
          </w:p>
        </w:tc>
        <w:tc>
          <w:tcPr>
            <w:tcW w:w="1620" w:type="dxa"/>
            <w:tcBorders>
              <w:top w:val="single" w:sz="4" w:space="0" w:color="auto"/>
              <w:left w:val="single" w:sz="4" w:space="0" w:color="auto"/>
              <w:bottom w:val="single" w:sz="4" w:space="0" w:color="auto"/>
              <w:right w:val="single" w:sz="4" w:space="0" w:color="auto"/>
            </w:tcBorders>
            <w:vAlign w:val="center"/>
          </w:tcPr>
          <w:p w14:paraId="23E07797" w14:textId="77777777" w:rsidR="003C256E" w:rsidRPr="00B76419" w:rsidRDefault="003C256E" w:rsidP="00873D42">
            <w:pPr>
              <w:pStyle w:val="TAC"/>
            </w:pPr>
            <w:r w:rsidRPr="00B76419">
              <w:t>dBm</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558B34B" w14:textId="77777777" w:rsidR="003C256E" w:rsidRPr="00B76419" w:rsidRDefault="003C256E" w:rsidP="00873D42">
            <w:pPr>
              <w:pStyle w:val="TAC"/>
            </w:pPr>
            <w:r w:rsidRPr="00B76419">
              <w:t>Function of the CE. Sufficiently above Noise Floor</w:t>
            </w:r>
          </w:p>
        </w:tc>
      </w:tr>
    </w:tbl>
    <w:p w14:paraId="37A06348" w14:textId="75366CC3" w:rsidR="003C256E" w:rsidRPr="00B76419" w:rsidRDefault="003C256E" w:rsidP="007974E8">
      <w:pPr>
        <w:pStyle w:val="TH"/>
      </w:pPr>
      <w:bookmarkStart w:id="847" w:name="_Toc106956107"/>
      <w:r>
        <w:t>Table 8.2.4.1-2</w:t>
      </w:r>
      <w:r w:rsidR="003A4504">
        <w:rPr>
          <w:rFonts w:hint="eastAsia"/>
          <w:lang w:eastAsia="zh-CN"/>
        </w:rPr>
        <w:t>:</w:t>
      </w:r>
      <w:r w:rsidRPr="00B76419">
        <w:t xml:space="preserve"> MPAC TCF Signal </w:t>
      </w:r>
      <w:r w:rsidR="00C97D59">
        <w:t>Analyser</w:t>
      </w:r>
      <w:r w:rsidRPr="00B76419">
        <w:t xml:space="preserve"> Settings</w:t>
      </w:r>
      <w:bookmarkEnd w:id="847"/>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3C256E" w:rsidRPr="00B76419" w14:paraId="1D41106D" w14:textId="77777777" w:rsidTr="00873D42">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1F0D9155" w14:textId="77777777" w:rsidR="003C256E" w:rsidRPr="00B76419" w:rsidRDefault="003C256E" w:rsidP="00873D42">
            <w:pPr>
              <w:pStyle w:val="TAH"/>
            </w:pPr>
            <w:r w:rsidRPr="00B76419">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668D2AFD" w14:textId="77777777" w:rsidR="003C256E" w:rsidRPr="00B76419" w:rsidRDefault="003C256E" w:rsidP="00873D42">
            <w:pPr>
              <w:pStyle w:val="TAH"/>
            </w:pPr>
            <w:r w:rsidRPr="00B76419">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50B72631" w14:textId="77777777" w:rsidR="003C256E" w:rsidRPr="00B76419" w:rsidRDefault="003C256E" w:rsidP="00873D42">
            <w:pPr>
              <w:pStyle w:val="TAH"/>
            </w:pPr>
            <w:r w:rsidRPr="00B76419">
              <w:t>Value</w:t>
            </w:r>
          </w:p>
        </w:tc>
      </w:tr>
      <w:tr w:rsidR="003C256E" w:rsidRPr="00B76419" w14:paraId="1C7C723F"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641FEB47" w14:textId="77777777" w:rsidR="003C256E" w:rsidRPr="00B76419" w:rsidRDefault="003C256E" w:rsidP="00873D42">
            <w:pPr>
              <w:pStyle w:val="TAC"/>
            </w:pPr>
            <w:r w:rsidRPr="00B76419">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37920026" w14:textId="77777777" w:rsidR="003C256E" w:rsidRPr="00B76419" w:rsidRDefault="003C256E" w:rsidP="00873D42">
            <w:pPr>
              <w:pStyle w:val="TAC"/>
            </w:pPr>
            <w:r w:rsidRPr="00B76419">
              <w:t>MHz</w:t>
            </w:r>
          </w:p>
        </w:tc>
        <w:tc>
          <w:tcPr>
            <w:tcW w:w="2970" w:type="dxa"/>
            <w:tcBorders>
              <w:top w:val="single" w:sz="4" w:space="0" w:color="auto"/>
              <w:left w:val="single" w:sz="4" w:space="0" w:color="auto"/>
              <w:bottom w:val="single" w:sz="4" w:space="0" w:color="auto"/>
              <w:right w:val="single" w:sz="4" w:space="0" w:color="auto"/>
            </w:tcBorders>
            <w:vAlign w:val="center"/>
          </w:tcPr>
          <w:p w14:paraId="771C8738" w14:textId="77777777" w:rsidR="003C256E" w:rsidRPr="00B76419" w:rsidRDefault="003C256E" w:rsidP="00873D42">
            <w:pPr>
              <w:pStyle w:val="TAC"/>
            </w:pPr>
            <w:r w:rsidRPr="00B76419">
              <w:t>2450</w:t>
            </w:r>
          </w:p>
        </w:tc>
      </w:tr>
      <w:tr w:rsidR="003C256E" w:rsidRPr="00B76419" w14:paraId="3C3D0D39"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6D379AF3" w14:textId="77777777" w:rsidR="003C256E" w:rsidRPr="00B76419" w:rsidRDefault="003C256E" w:rsidP="00873D42">
            <w:pPr>
              <w:pStyle w:val="TAC"/>
            </w:pPr>
            <w:r w:rsidRPr="00B76419">
              <w:t>Sampling</w:t>
            </w:r>
          </w:p>
        </w:tc>
        <w:tc>
          <w:tcPr>
            <w:tcW w:w="1620" w:type="dxa"/>
            <w:tcBorders>
              <w:top w:val="single" w:sz="4" w:space="0" w:color="auto"/>
              <w:left w:val="single" w:sz="4" w:space="0" w:color="auto"/>
              <w:bottom w:val="single" w:sz="4" w:space="0" w:color="auto"/>
              <w:right w:val="single" w:sz="4" w:space="0" w:color="auto"/>
            </w:tcBorders>
            <w:vAlign w:val="center"/>
          </w:tcPr>
          <w:p w14:paraId="094041BC" w14:textId="77777777" w:rsidR="003C256E" w:rsidRPr="00B76419" w:rsidRDefault="003C256E" w:rsidP="00873D42">
            <w:pPr>
              <w:pStyle w:val="TAC"/>
            </w:pPr>
            <w:r w:rsidRPr="00B76419">
              <w:t>Hz</w:t>
            </w:r>
          </w:p>
        </w:tc>
        <w:tc>
          <w:tcPr>
            <w:tcW w:w="2970" w:type="dxa"/>
            <w:tcBorders>
              <w:top w:val="single" w:sz="4" w:space="0" w:color="auto"/>
              <w:left w:val="single" w:sz="4" w:space="0" w:color="auto"/>
              <w:bottom w:val="single" w:sz="4" w:space="0" w:color="auto"/>
              <w:right w:val="single" w:sz="4" w:space="0" w:color="auto"/>
            </w:tcBorders>
            <w:vAlign w:val="center"/>
          </w:tcPr>
          <w:p w14:paraId="01267AAE" w14:textId="77777777" w:rsidR="003C256E" w:rsidRPr="00B76419" w:rsidRDefault="003C256E" w:rsidP="00873D42">
            <w:pPr>
              <w:pStyle w:val="TAC"/>
            </w:pPr>
            <w:r w:rsidRPr="00B76419">
              <w:t>At least 15 times bigger than the max Doppler spread (</w:t>
            </w:r>
            <w:proofErr w:type="spellStart"/>
            <w:r w:rsidRPr="00B76419">
              <w:t>fd</w:t>
            </w:r>
            <w:proofErr w:type="spellEnd"/>
            <w:r w:rsidRPr="00B76419">
              <w:t>=v/λ)</w:t>
            </w:r>
          </w:p>
        </w:tc>
      </w:tr>
      <w:tr w:rsidR="003C256E" w:rsidRPr="00B76419" w14:paraId="4318D833"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0D311D67" w14:textId="77777777" w:rsidR="003C256E" w:rsidRPr="00B76419" w:rsidRDefault="003C256E" w:rsidP="00873D42">
            <w:pPr>
              <w:pStyle w:val="TAC"/>
            </w:pPr>
            <w:r w:rsidRPr="00B76419">
              <w:t>Observation time</w:t>
            </w:r>
          </w:p>
        </w:tc>
        <w:tc>
          <w:tcPr>
            <w:tcW w:w="1620" w:type="dxa"/>
            <w:tcBorders>
              <w:top w:val="single" w:sz="4" w:space="0" w:color="auto"/>
              <w:left w:val="single" w:sz="4" w:space="0" w:color="auto"/>
              <w:bottom w:val="single" w:sz="4" w:space="0" w:color="auto"/>
              <w:right w:val="single" w:sz="4" w:space="0" w:color="auto"/>
            </w:tcBorders>
            <w:vAlign w:val="center"/>
          </w:tcPr>
          <w:p w14:paraId="3041A141" w14:textId="77777777" w:rsidR="003C256E" w:rsidRPr="00B76419" w:rsidRDefault="003C256E" w:rsidP="00873D42">
            <w:pPr>
              <w:pStyle w:val="TAC"/>
            </w:pPr>
            <w:r w:rsidRPr="00B76419">
              <w:t>s</w:t>
            </w:r>
          </w:p>
        </w:tc>
        <w:tc>
          <w:tcPr>
            <w:tcW w:w="2970" w:type="dxa"/>
            <w:tcBorders>
              <w:top w:val="single" w:sz="4" w:space="0" w:color="auto"/>
              <w:left w:val="single" w:sz="4" w:space="0" w:color="auto"/>
              <w:bottom w:val="single" w:sz="4" w:space="0" w:color="auto"/>
              <w:right w:val="single" w:sz="4" w:space="0" w:color="auto"/>
            </w:tcBorders>
            <w:vAlign w:val="center"/>
          </w:tcPr>
          <w:p w14:paraId="60D4143A" w14:textId="77777777" w:rsidR="003C256E" w:rsidRPr="00B76419" w:rsidRDefault="003C256E" w:rsidP="00873D42">
            <w:pPr>
              <w:pStyle w:val="TAC"/>
            </w:pPr>
            <w:r w:rsidRPr="00B76419">
              <w:t>One full duration of the channel model route.</w:t>
            </w:r>
          </w:p>
        </w:tc>
      </w:tr>
    </w:tbl>
    <w:p w14:paraId="2B2B0248" w14:textId="77777777" w:rsidR="003C256E" w:rsidRDefault="003C256E" w:rsidP="003C256E">
      <w:r w:rsidRPr="00B76419">
        <w:t xml:space="preserve">The signal analyser records I/Q samples at the rate of 15 times the maximum Doppler frequency (72.24 Hz). The full model length </w:t>
      </w:r>
      <w:r>
        <w:t>is</w:t>
      </w:r>
      <w:r w:rsidRPr="00B76419">
        <w:t xml:space="preserve"> measured at once.</w:t>
      </w:r>
    </w:p>
    <w:p w14:paraId="2C035142" w14:textId="77777777" w:rsidR="003C256E" w:rsidRPr="00B76419" w:rsidRDefault="003C256E" w:rsidP="003C256E">
      <w:pPr>
        <w:pStyle w:val="4"/>
      </w:pPr>
      <w:bookmarkStart w:id="848" w:name="_Toc173152207"/>
      <w:bookmarkStart w:id="849" w:name="_Toc180424237"/>
      <w:r>
        <w:t>8.2.4.2</w:t>
      </w:r>
      <w:r>
        <w:tab/>
        <w:t>TCF</w:t>
      </w:r>
      <w:r w:rsidRPr="00B76419">
        <w:t xml:space="preserve"> Measurement Antenna</w:t>
      </w:r>
      <w:bookmarkEnd w:id="848"/>
      <w:bookmarkEnd w:id="849"/>
    </w:p>
    <w:p w14:paraId="1651274C" w14:textId="77777777" w:rsidR="003C256E" w:rsidRPr="00B76419" w:rsidRDefault="003C256E" w:rsidP="003C256E">
      <w:r w:rsidRPr="00B76419">
        <w:t>The measurement antenna shall be a vertically-oriented dipole.</w:t>
      </w:r>
    </w:p>
    <w:p w14:paraId="425D4BAD" w14:textId="77777777" w:rsidR="003C256E" w:rsidRPr="00B76419" w:rsidRDefault="003C256E" w:rsidP="003C256E">
      <w:pPr>
        <w:pStyle w:val="4"/>
      </w:pPr>
      <w:bookmarkStart w:id="850" w:name="_Toc173152208"/>
      <w:bookmarkStart w:id="851" w:name="_Toc180424238"/>
      <w:r>
        <w:t>8.2.4.3</w:t>
      </w:r>
      <w:r>
        <w:tab/>
        <w:t xml:space="preserve">TCF </w:t>
      </w:r>
      <w:r w:rsidRPr="00B76419">
        <w:t>Measurement Results Analysis</w:t>
      </w:r>
      <w:bookmarkEnd w:id="850"/>
      <w:bookmarkEnd w:id="851"/>
    </w:p>
    <w:p w14:paraId="283305E3" w14:textId="4BFC64CB" w:rsidR="003C256E" w:rsidRDefault="003C256E" w:rsidP="00950D05">
      <w:r w:rsidRPr="00B76419">
        <w:t xml:space="preserve">Segments of recorded I/Q samples are selected, autocorrelation of I/Q samples of a segment is calculated, and a few samples of the resulting temporal correlation function are picked for the validation. Time lags to be picked for TFC </w:t>
      </w:r>
      <m:oMath>
        <m:sSub>
          <m:sSubPr>
            <m:ctrlPr>
              <w:rPr>
                <w:rFonts w:ascii="Cambria Math" w:hAnsi="Cambria Math"/>
              </w:rPr>
            </m:ctrlPr>
          </m:sSubPr>
          <m:e>
            <m:r>
              <w:rPr>
                <w:rFonts w:ascii="Cambria Math" w:hAnsi="Cambria Math"/>
              </w:rPr>
              <m:t>Δ</m:t>
            </m:r>
          </m:e>
          <m:sub>
            <m:r>
              <w:rPr>
                <w:rFonts w:ascii="Cambria Math" w:hAnsi="Cambria Math"/>
              </w:rPr>
              <m:t>t</m:t>
            </m:r>
          </m:sub>
        </m:sSub>
      </m:oMath>
      <w:r w:rsidRPr="00B76419">
        <w:t xml:space="preserve"> are 4.6</w:t>
      </w:r>
      <w:r>
        <w:t> </w:t>
      </w:r>
      <w:proofErr w:type="spellStart"/>
      <w:r w:rsidRPr="00B76419">
        <w:t>ms</w:t>
      </w:r>
      <w:proofErr w:type="spellEnd"/>
      <w:r w:rsidRPr="00B76419">
        <w:t xml:space="preserve"> and 20.2</w:t>
      </w:r>
      <w:r>
        <w:t> </w:t>
      </w:r>
      <w:proofErr w:type="spellStart"/>
      <w:r w:rsidRPr="00B76419">
        <w:t>ms</w:t>
      </w:r>
      <w:proofErr w:type="spellEnd"/>
      <w:r w:rsidRPr="00B76419">
        <w:t>.</w:t>
      </w:r>
    </w:p>
    <w:p w14:paraId="5E778B63" w14:textId="77777777" w:rsidR="00523098" w:rsidRPr="00B76419" w:rsidRDefault="00523098" w:rsidP="00523098">
      <w:pPr>
        <w:pStyle w:val="4"/>
      </w:pPr>
      <w:bookmarkStart w:id="852" w:name="_Toc180424239"/>
      <w:r>
        <w:t>8.2.4.5</w:t>
      </w:r>
      <w:r>
        <w:tab/>
        <w:t>TCF Target Values</w:t>
      </w:r>
      <w:bookmarkEnd w:id="852"/>
    </w:p>
    <w:p w14:paraId="0F47A48B" w14:textId="733F6667" w:rsidR="00FC2834" w:rsidRDefault="00523098" w:rsidP="00FC2834">
      <w:r w:rsidRPr="008C7243">
        <w:t xml:space="preserve">The target values for the </w:t>
      </w:r>
      <w:proofErr w:type="spellStart"/>
      <w:r w:rsidRPr="008C7243">
        <w:t>UMa</w:t>
      </w:r>
      <w:proofErr w:type="spellEnd"/>
      <w:r w:rsidRPr="008C7243">
        <w:t xml:space="preserve"> route are specified in </w:t>
      </w:r>
      <w:hyperlink w:anchor="_Hlk176087530" w:history="1">
        <w:r w:rsidRPr="007974E8">
          <w:rPr>
            <w:rStyle w:val="ab"/>
            <w:color w:val="auto"/>
            <w:u w:val="none"/>
          </w:rPr>
          <w:t xml:space="preserve">Table </w:t>
        </w:r>
        <w:r w:rsidRPr="008C7243">
          <w:t>8.2.4.5</w:t>
        </w:r>
        <w:r w:rsidRPr="007974E8">
          <w:rPr>
            <w:rStyle w:val="ab"/>
            <w:color w:val="auto"/>
            <w:u w:val="none"/>
          </w:rPr>
          <w:t>-1</w:t>
        </w:r>
      </w:hyperlink>
      <w:r w:rsidRPr="008C7243">
        <w:t xml:space="preserve"> and illustrated in </w:t>
      </w:r>
      <w:hyperlink w:anchor="_Hlk176087417" w:history="1">
        <w:r w:rsidRPr="007974E8">
          <w:rPr>
            <w:rStyle w:val="ab"/>
            <w:color w:val="auto"/>
            <w:u w:val="none"/>
          </w:rPr>
          <w:t xml:space="preserve">Figure </w:t>
        </w:r>
        <w:r w:rsidRPr="008C7243">
          <w:t>8.2.4.5</w:t>
        </w:r>
        <w:r w:rsidRPr="007974E8">
          <w:rPr>
            <w:rStyle w:val="ab"/>
            <w:color w:val="auto"/>
            <w:u w:val="none"/>
          </w:rPr>
          <w:t>-1</w:t>
        </w:r>
      </w:hyperlink>
      <w:r w:rsidRPr="008C7243">
        <w:t xml:space="preserve"> which uses the time segments defined in </w:t>
      </w:r>
      <w:bookmarkStart w:id="853" w:name="_Hlk178612538"/>
      <w:r w:rsidRPr="007974E8">
        <w:fldChar w:fldCharType="begin"/>
      </w:r>
      <w:r w:rsidRPr="008C7243">
        <w:instrText>HYPERLINK \l "_Hlk176085569" \s "1,68642,68657,4094,TABLHEADER BEST,Table 4.2.1.2-1"</w:instrText>
      </w:r>
      <w:r w:rsidRPr="007974E8">
        <w:fldChar w:fldCharType="separate"/>
      </w:r>
      <w:r w:rsidRPr="007974E8">
        <w:rPr>
          <w:rStyle w:val="ab"/>
          <w:color w:val="auto"/>
          <w:u w:val="none"/>
        </w:rPr>
        <w:t xml:space="preserve">Table </w:t>
      </w:r>
      <w:r w:rsidRPr="008C7243">
        <w:t>8.2.2.3-1</w:t>
      </w:r>
      <w:r w:rsidRPr="007974E8">
        <w:rPr>
          <w:rStyle w:val="ab"/>
          <w:color w:val="auto"/>
          <w:u w:val="none"/>
        </w:rPr>
        <w:fldChar w:fldCharType="end"/>
      </w:r>
      <w:bookmarkEnd w:id="853"/>
      <w:r w:rsidRPr="008C7243">
        <w:t xml:space="preserve">. The target values for the </w:t>
      </w:r>
      <w:proofErr w:type="spellStart"/>
      <w:r w:rsidRPr="008C7243">
        <w:t>UMi</w:t>
      </w:r>
      <w:proofErr w:type="spellEnd"/>
      <w:r w:rsidRPr="008C7243">
        <w:t xml:space="preserve"> route are specified in </w:t>
      </w:r>
      <w:hyperlink w:anchor="_Hlk176087530" w:history="1">
        <w:r w:rsidRPr="007974E8">
          <w:rPr>
            <w:rStyle w:val="ab"/>
            <w:color w:val="auto"/>
            <w:u w:val="none"/>
          </w:rPr>
          <w:t xml:space="preserve">Table </w:t>
        </w:r>
        <w:r w:rsidRPr="008C7243">
          <w:t>8.2.4.5</w:t>
        </w:r>
        <w:r w:rsidRPr="007974E8">
          <w:rPr>
            <w:rStyle w:val="ab"/>
            <w:color w:val="auto"/>
            <w:u w:val="none"/>
          </w:rPr>
          <w:t>-2</w:t>
        </w:r>
      </w:hyperlink>
      <w:r w:rsidRPr="008C7243">
        <w:t xml:space="preserve"> and illustrated in </w:t>
      </w:r>
      <w:hyperlink w:anchor="_Hlk176087417" w:history="1">
        <w:r w:rsidRPr="007974E8">
          <w:rPr>
            <w:rStyle w:val="ab"/>
            <w:color w:val="auto"/>
            <w:u w:val="none"/>
          </w:rPr>
          <w:t xml:space="preserve">Figure </w:t>
        </w:r>
        <w:r w:rsidRPr="008C7243">
          <w:t>8.2.4.5</w:t>
        </w:r>
        <w:r w:rsidRPr="007974E8">
          <w:rPr>
            <w:rStyle w:val="ab"/>
            <w:color w:val="auto"/>
            <w:u w:val="none"/>
          </w:rPr>
          <w:t>-2</w:t>
        </w:r>
      </w:hyperlink>
      <w:r w:rsidRPr="008C7243">
        <w:t xml:space="preserve"> which uses the time segments defined in </w:t>
      </w:r>
      <w:hyperlink w:anchor="_Hlk176085569" w:history="1" w:docLocation="1,68642,68657,4094,TABLHEADER BEST,Table 4.2.1.2-1">
        <w:r w:rsidRPr="007974E8">
          <w:rPr>
            <w:rStyle w:val="ab"/>
            <w:color w:val="auto"/>
            <w:u w:val="none"/>
          </w:rPr>
          <w:t xml:space="preserve">Table </w:t>
        </w:r>
        <w:r w:rsidRPr="008C7243">
          <w:t>8.2.2.3-2</w:t>
        </w:r>
      </w:hyperlink>
      <w:r w:rsidRPr="008C7243">
        <w:t xml:space="preserve">. Estimated temporal correlation values at time lag </w:t>
      </w:r>
      <m:oMath>
        <m:sSub>
          <m:sSubPr>
            <m:ctrlPr>
              <w:rPr>
                <w:rFonts w:ascii="Cambria Math" w:hAnsi="Cambria Math"/>
                <w:bCs/>
                <w:i/>
              </w:rPr>
            </m:ctrlPr>
          </m:sSubPr>
          <m:e>
            <m:r>
              <m:rPr>
                <m:sty m:val="p"/>
              </m:rPr>
              <w:rPr>
                <w:rFonts w:ascii="Cambria Math" w:hAnsi="Cambria Math"/>
              </w:rPr>
              <m:t>Δ</m:t>
            </m:r>
            <m:ctrlPr>
              <w:rPr>
                <w:rFonts w:ascii="Cambria Math" w:hAnsi="Cambria Math"/>
                <w:bCs/>
              </w:rPr>
            </m:ctrlPr>
          </m:e>
          <m:sub>
            <m:r>
              <w:rPr>
                <w:rFonts w:ascii="Cambria Math" w:hAnsi="Cambria Math"/>
              </w:rPr>
              <m:t>t</m:t>
            </m:r>
          </m:sub>
        </m:sSub>
        <m:r>
          <w:rPr>
            <w:rFonts w:ascii="Cambria Math" w:hAnsi="Cambria Math"/>
          </w:rPr>
          <m:t>=4.6</m:t>
        </m:r>
      </m:oMath>
      <w:r w:rsidRPr="008C7243">
        <w:t xml:space="preserve"> ms and </w:t>
      </w:r>
      <m:oMath>
        <m:sSub>
          <m:sSubPr>
            <m:ctrlPr>
              <w:rPr>
                <w:rFonts w:ascii="Cambria Math" w:hAnsi="Cambria Math"/>
                <w:bCs/>
                <w:i/>
              </w:rPr>
            </m:ctrlPr>
          </m:sSubPr>
          <m:e>
            <m:r>
              <m:rPr>
                <m:sty m:val="p"/>
              </m:rPr>
              <w:rPr>
                <w:rFonts w:ascii="Cambria Math" w:hAnsi="Cambria Math"/>
              </w:rPr>
              <m:t>Δ</m:t>
            </m:r>
            <m:ctrlPr>
              <w:rPr>
                <w:rFonts w:ascii="Cambria Math" w:hAnsi="Cambria Math"/>
                <w:bCs/>
              </w:rPr>
            </m:ctrlPr>
          </m:e>
          <m:sub>
            <m:r>
              <w:rPr>
                <w:rFonts w:ascii="Cambria Math" w:hAnsi="Cambria Math"/>
              </w:rPr>
              <m:t>t</m:t>
            </m:r>
          </m:sub>
        </m:sSub>
        <m:r>
          <w:rPr>
            <w:rFonts w:ascii="Cambria Math" w:hAnsi="Cambria Math"/>
          </w:rPr>
          <m:t>=20.2</m:t>
        </m:r>
      </m:oMath>
      <w:r w:rsidRPr="008C7243">
        <w:t xml:space="preserve"> ms are illustrated in the top and bottom figure, respectively. Target values are shown within time segment limits. </w:t>
      </w:r>
    </w:p>
    <w:p w14:paraId="30172BAD" w14:textId="77777777" w:rsidR="007F3B33" w:rsidRPr="009F24EE" w:rsidRDefault="007F3B33" w:rsidP="007F3B33"/>
    <w:p w14:paraId="0E263E04" w14:textId="03F362D8" w:rsidR="007F3B33" w:rsidRPr="009F24EE" w:rsidRDefault="007F3B33" w:rsidP="007F3B33">
      <w:del w:id="854" w:author="Thorsten Hertel (KEYS)" w:date="2025-05-08T19:22:00Z" w16du:dateUtc="2025-05-08T16:22:00Z">
        <w:r w:rsidRPr="00582942" w:rsidDel="00F953DE">
          <w:rPr>
            <w:noProof/>
          </w:rPr>
          <w:lastRenderedPageBreak/>
          <w:drawing>
            <wp:inline distT="0" distB="0" distL="0" distR="0" wp14:anchorId="2B23A786" wp14:editId="11DE9C38">
              <wp:extent cx="6122035" cy="3671570"/>
              <wp:effectExtent l="0" t="0" r="0" b="5080"/>
              <wp:docPr id="2063178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2035" cy="3671570"/>
                      </a:xfrm>
                      <a:prstGeom prst="rect">
                        <a:avLst/>
                      </a:prstGeom>
                      <a:noFill/>
                      <a:ln>
                        <a:noFill/>
                      </a:ln>
                    </pic:spPr>
                  </pic:pic>
                </a:graphicData>
              </a:graphic>
            </wp:inline>
          </w:drawing>
        </w:r>
      </w:del>
      <w:ins w:id="855" w:author="Thorsten Hertel (KEYS)" w:date="2025-05-08T19:22:00Z" w16du:dateUtc="2025-05-08T16:22:00Z">
        <w:r w:rsidRPr="00F953DE">
          <w:rPr>
            <w:noProof/>
          </w:rPr>
          <w:drawing>
            <wp:inline distT="0" distB="0" distL="0" distR="0" wp14:anchorId="241BD056" wp14:editId="5A142B5D">
              <wp:extent cx="6122035" cy="3673475"/>
              <wp:effectExtent l="0" t="0" r="0" b="3175"/>
              <wp:docPr id="1054691067"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91067" name="Picture 1" descr="A graph of a graph of a graph&#10;&#10;AI-generated content may be incorrect."/>
                      <pic:cNvPicPr/>
                    </pic:nvPicPr>
                    <pic:blipFill>
                      <a:blip r:embed="rId31"/>
                      <a:stretch>
                        <a:fillRect/>
                      </a:stretch>
                    </pic:blipFill>
                    <pic:spPr>
                      <a:xfrm>
                        <a:off x="0" y="0"/>
                        <a:ext cx="6122035" cy="3673475"/>
                      </a:xfrm>
                      <a:prstGeom prst="rect">
                        <a:avLst/>
                      </a:prstGeom>
                    </pic:spPr>
                  </pic:pic>
                </a:graphicData>
              </a:graphic>
            </wp:inline>
          </w:drawing>
        </w:r>
      </w:ins>
    </w:p>
    <w:p w14:paraId="15B70FFB" w14:textId="2086BFDF" w:rsidR="00523098" w:rsidRPr="00FC2834" w:rsidRDefault="009A698E" w:rsidP="00FC2834">
      <w:pPr>
        <w:jc w:val="center"/>
        <w:rPr>
          <w:rFonts w:ascii="Arial Narrow" w:hAnsi="Arial Narrow"/>
          <w:b/>
        </w:rPr>
      </w:pPr>
      <w:bookmarkStart w:id="856" w:name="_Hlk176087417"/>
      <w:bookmarkStart w:id="857" w:name="_Toc176852297"/>
      <w:bookmarkStart w:id="858" w:name="_Toc106954973"/>
      <w:r w:rsidRPr="009A698E">
        <w:rPr>
          <w:rFonts w:ascii="Arial" w:hAnsi="Arial"/>
          <w:b/>
        </w:rPr>
        <w:t xml:space="preserve"> </w:t>
      </w:r>
      <w:r w:rsidRPr="00FC2834">
        <w:rPr>
          <w:rFonts w:ascii="Arial" w:hAnsi="Arial"/>
          <w:b/>
        </w:rPr>
        <w:t>Figure 8.2.4.5-1</w:t>
      </w:r>
      <w:bookmarkEnd w:id="856"/>
      <w:r w:rsidRPr="00F85AC5">
        <w:rPr>
          <w:rFonts w:ascii="Arial" w:hAnsi="Arial" w:hint="eastAsia"/>
          <w:b/>
        </w:rPr>
        <w:t>:</w:t>
      </w:r>
      <w:r w:rsidRPr="00F85AC5">
        <w:rPr>
          <w:rFonts w:ascii="Arial" w:hAnsi="Arial"/>
          <w:b/>
        </w:rPr>
        <w:t xml:space="preserve"> </w:t>
      </w:r>
      <w:proofErr w:type="spellStart"/>
      <w:r w:rsidRPr="00F85AC5">
        <w:rPr>
          <w:rFonts w:ascii="Arial" w:hAnsi="Arial"/>
          <w:b/>
        </w:rPr>
        <w:t>UMa</w:t>
      </w:r>
      <w:r w:rsidRPr="00F85AC5">
        <w:rPr>
          <w:b/>
          <w:vertAlign w:val="subscript"/>
        </w:rPr>
        <w:t>dyn</w:t>
      </w:r>
      <w:proofErr w:type="spellEnd"/>
      <w:r w:rsidRPr="00F85AC5">
        <w:rPr>
          <w:vertAlign w:val="subscript"/>
        </w:rPr>
        <w:t xml:space="preserve"> </w:t>
      </w:r>
      <w:r w:rsidRPr="00F85AC5">
        <w:rPr>
          <w:rFonts w:ascii="Arial" w:hAnsi="Arial"/>
          <w:b/>
        </w:rPr>
        <w:t xml:space="preserve">Temporal Correlation Function of </w:t>
      </w:r>
      <w:proofErr w:type="spellStart"/>
      <w:r w:rsidRPr="00F85AC5">
        <w:rPr>
          <w:rFonts w:ascii="Arial" w:hAnsi="Arial"/>
          <w:b/>
        </w:rPr>
        <w:t>UMa</w:t>
      </w:r>
      <w:proofErr w:type="spellEnd"/>
      <w:r w:rsidRPr="00F85AC5">
        <w:rPr>
          <w:rFonts w:ascii="Arial" w:hAnsi="Arial"/>
          <w:b/>
        </w:rPr>
        <w:t xml:space="preserve"> Route for Two Different TFC Time Lags</w:t>
      </w:r>
      <w:bookmarkEnd w:id="857"/>
    </w:p>
    <w:p w14:paraId="73B624DE" w14:textId="0F788D89" w:rsidR="009A698E" w:rsidRPr="00F85AC5" w:rsidRDefault="009A698E" w:rsidP="009A698E">
      <w:pPr>
        <w:pStyle w:val="TH"/>
      </w:pPr>
      <w:bookmarkStart w:id="859" w:name="_Hlk176087530"/>
      <w:bookmarkStart w:id="860" w:name="_Toc106956123"/>
      <w:bookmarkStart w:id="861" w:name="_Toc176852325"/>
      <w:bookmarkEnd w:id="858"/>
      <w:r w:rsidRPr="00F85AC5">
        <w:lastRenderedPageBreak/>
        <w:t>Table 8.2.4.5-1</w:t>
      </w:r>
      <w:bookmarkEnd w:id="859"/>
      <w:r w:rsidRPr="00F85AC5">
        <w:rPr>
          <w:rFonts w:hint="eastAsia"/>
          <w:lang w:eastAsia="zh-CN"/>
        </w:rPr>
        <w:t>:</w:t>
      </w:r>
      <w:r w:rsidRPr="00F85AC5">
        <w:t xml:space="preserve"> Dynamic </w:t>
      </w:r>
      <w:proofErr w:type="spellStart"/>
      <w:r w:rsidRPr="00F85AC5">
        <w:t>UMa</w:t>
      </w:r>
      <w:r w:rsidRPr="00F85AC5">
        <w:rPr>
          <w:vertAlign w:val="subscript"/>
        </w:rPr>
        <w:t>dyn</w:t>
      </w:r>
      <w:proofErr w:type="spellEnd"/>
      <w:r w:rsidRPr="00F85AC5">
        <w:rPr>
          <w:vertAlign w:val="subscript"/>
        </w:rPr>
        <w:t xml:space="preserve"> </w:t>
      </w:r>
      <w:r w:rsidRPr="00F85AC5">
        <w:t xml:space="preserve">Temporal Correlation Targets of the </w:t>
      </w:r>
      <w:proofErr w:type="spellStart"/>
      <w:r w:rsidRPr="00F85AC5">
        <w:t>UMa</w:t>
      </w:r>
      <w:proofErr w:type="spellEnd"/>
      <w:r w:rsidRPr="00F85AC5">
        <w:t xml:space="preserve"> Route</w:t>
      </w:r>
      <w:bookmarkEnd w:id="860"/>
      <w:bookmarkEnd w:id="861"/>
      <w:r w:rsidRPr="00F85AC5">
        <w:t xml:space="preserve"> with full path loss model </w:t>
      </w:r>
      <w:del w:id="862" w:author="Xuan Yi" w:date="2025-05-26T15:27:00Z" w16du:dateUtc="2025-05-26T07:27:00Z">
        <w:r w:rsidRPr="00F85AC5" w:rsidDel="007B3CAF">
          <w:delText>[6]</w:delText>
        </w:r>
      </w:del>
      <w:ins w:id="863" w:author="Xuan Yi" w:date="2025-05-26T15:27:00Z" w16du:dateUtc="2025-05-26T07:27:00Z">
        <w:r w:rsidR="007B3CAF">
          <w:t>[7]</w:t>
        </w:r>
      </w:ins>
    </w:p>
    <w:tbl>
      <w:tblPr>
        <w:tblStyle w:val="TableGrid1"/>
        <w:tblW w:w="0" w:type="auto"/>
        <w:jc w:val="center"/>
        <w:tblLook w:val="04A0" w:firstRow="1" w:lastRow="0" w:firstColumn="1" w:lastColumn="0" w:noHBand="0" w:noVBand="1"/>
      </w:tblPr>
      <w:tblGrid>
        <w:gridCol w:w="1187"/>
        <w:gridCol w:w="2490"/>
        <w:gridCol w:w="2552"/>
      </w:tblGrid>
      <w:tr w:rsidR="007F3B33" w:rsidRPr="009F24EE" w14:paraId="7F31493E" w14:textId="77777777" w:rsidTr="00C12606">
        <w:trPr>
          <w:jc w:val="center"/>
        </w:trPr>
        <w:tc>
          <w:tcPr>
            <w:tcW w:w="1187" w:type="dxa"/>
          </w:tcPr>
          <w:p w14:paraId="4F827A20" w14:textId="77777777" w:rsidR="007F3B33" w:rsidRPr="0049363A" w:rsidRDefault="007F3B33" w:rsidP="00C12606">
            <w:pPr>
              <w:pStyle w:val="TAH"/>
            </w:pPr>
            <w:r w:rsidRPr="0049363A">
              <w:t>Segment #</w:t>
            </w:r>
          </w:p>
        </w:tc>
        <w:tc>
          <w:tcPr>
            <w:tcW w:w="2490" w:type="dxa"/>
          </w:tcPr>
          <w:p w14:paraId="5B93F990" w14:textId="77777777" w:rsidR="007F3B33" w:rsidRPr="0049363A" w:rsidRDefault="007F3B33" w:rsidP="00C12606">
            <w:pPr>
              <w:pStyle w:val="TAH"/>
            </w:pPr>
            <w:proofErr w:type="spellStart"/>
            <w:r w:rsidRPr="00F85AC5">
              <w:t>UMa</w:t>
            </w:r>
            <w:r w:rsidRPr="00F85AC5">
              <w:rPr>
                <w:vertAlign w:val="subscript"/>
              </w:rPr>
              <w:t>dyn</w:t>
            </w:r>
            <w:proofErr w:type="spellEnd"/>
            <w:r w:rsidRPr="00F85AC5">
              <w:t xml:space="preserve"> Target TCF at </w:t>
            </w:r>
            <m:oMath>
              <m:sSub>
                <m:sSubPr>
                  <m:ctrlPr>
                    <w:rPr>
                      <w:rFonts w:ascii="Cambria Math" w:hAnsi="Cambria Math"/>
                      <w:i/>
                    </w:rPr>
                  </m:ctrlPr>
                </m:sSubPr>
                <m:e>
                  <m:r>
                    <m:rPr>
                      <m:sty m:val="b"/>
                    </m:rPr>
                    <w:rPr>
                      <w:rFonts w:ascii="Cambria Math" w:hAnsi="Cambria Math"/>
                    </w:rPr>
                    <m:t>Δ</m:t>
                  </m:r>
                  <m:ctrlPr>
                    <w:rPr>
                      <w:rFonts w:ascii="Cambria Math" w:hAnsi="Cambria Math"/>
                    </w:rPr>
                  </m:ctrlPr>
                </m:e>
                <m:sub>
                  <m:r>
                    <m:rPr>
                      <m:sty m:val="bi"/>
                    </m:rPr>
                    <w:rPr>
                      <w:rFonts w:ascii="Cambria Math" w:hAnsi="Cambria Math"/>
                    </w:rPr>
                    <m:t>t</m:t>
                  </m:r>
                </m:sub>
              </m:sSub>
              <m:r>
                <m:rPr>
                  <m:sty m:val="bi"/>
                </m:rPr>
                <w:rPr>
                  <w:rFonts w:ascii="Cambria Math" w:hAnsi="Cambria Math"/>
                </w:rPr>
                <m:t>=4.6</m:t>
              </m:r>
            </m:oMath>
            <w:r w:rsidRPr="00F85AC5">
              <w:t xml:space="preserve"> ms </w:t>
            </w:r>
          </w:p>
        </w:tc>
        <w:tc>
          <w:tcPr>
            <w:tcW w:w="2552" w:type="dxa"/>
          </w:tcPr>
          <w:p w14:paraId="56D9DE48" w14:textId="77777777" w:rsidR="007F3B33" w:rsidRPr="0049363A" w:rsidRDefault="007F3B33" w:rsidP="00C12606">
            <w:pPr>
              <w:pStyle w:val="TAH"/>
            </w:pPr>
            <w:proofErr w:type="spellStart"/>
            <w:r w:rsidRPr="00F85AC5">
              <w:t>UMa</w:t>
            </w:r>
            <w:r w:rsidRPr="00F85AC5">
              <w:rPr>
                <w:vertAlign w:val="subscript"/>
              </w:rPr>
              <w:t>dyn</w:t>
            </w:r>
            <w:proofErr w:type="spellEnd"/>
            <w:r w:rsidRPr="00F85AC5">
              <w:t xml:space="preserve"> Target TCF at </w:t>
            </w:r>
            <m:oMath>
              <m:sSub>
                <m:sSubPr>
                  <m:ctrlPr>
                    <w:rPr>
                      <w:rFonts w:ascii="Cambria Math" w:hAnsi="Cambria Math"/>
                      <w:i/>
                    </w:rPr>
                  </m:ctrlPr>
                </m:sSubPr>
                <m:e>
                  <m:r>
                    <m:rPr>
                      <m:sty m:val="b"/>
                    </m:rPr>
                    <w:rPr>
                      <w:rFonts w:ascii="Cambria Math" w:hAnsi="Cambria Math"/>
                    </w:rPr>
                    <m:t>Δ</m:t>
                  </m:r>
                  <m:ctrlPr>
                    <w:rPr>
                      <w:rFonts w:ascii="Cambria Math" w:hAnsi="Cambria Math"/>
                    </w:rPr>
                  </m:ctrlPr>
                </m:e>
                <m:sub>
                  <m:r>
                    <m:rPr>
                      <m:sty m:val="bi"/>
                    </m:rPr>
                    <w:rPr>
                      <w:rFonts w:ascii="Cambria Math" w:hAnsi="Cambria Math"/>
                    </w:rPr>
                    <m:t>t</m:t>
                  </m:r>
                </m:sub>
              </m:sSub>
              <m:r>
                <m:rPr>
                  <m:sty m:val="bi"/>
                </m:rPr>
                <w:rPr>
                  <w:rFonts w:ascii="Cambria Math" w:hAnsi="Cambria Math"/>
                </w:rPr>
                <m:t>=20.2</m:t>
              </m:r>
            </m:oMath>
            <w:r w:rsidRPr="00F85AC5">
              <w:t xml:space="preserve"> ms</w:t>
            </w:r>
          </w:p>
        </w:tc>
      </w:tr>
      <w:tr w:rsidR="007F3B33" w:rsidRPr="009F24EE" w14:paraId="316EE758" w14:textId="77777777" w:rsidTr="00C12606">
        <w:trPr>
          <w:jc w:val="center"/>
        </w:trPr>
        <w:tc>
          <w:tcPr>
            <w:tcW w:w="1187" w:type="dxa"/>
          </w:tcPr>
          <w:p w14:paraId="20D3CE9B" w14:textId="77777777" w:rsidR="007F3B33" w:rsidRPr="009F24EE" w:rsidRDefault="007F3B33" w:rsidP="00C12606">
            <w:pPr>
              <w:pStyle w:val="TAC"/>
            </w:pPr>
            <w:r w:rsidRPr="009F24EE">
              <w:t>1</w:t>
            </w:r>
          </w:p>
        </w:tc>
        <w:tc>
          <w:tcPr>
            <w:tcW w:w="2490" w:type="dxa"/>
          </w:tcPr>
          <w:p w14:paraId="78A9C62E" w14:textId="77777777" w:rsidR="007F3B33" w:rsidRPr="009F24EE" w:rsidRDefault="007F3B33" w:rsidP="00C12606">
            <w:pPr>
              <w:pStyle w:val="TAC"/>
            </w:pPr>
            <w:r w:rsidRPr="009F24EE">
              <w:t>[0.97</w:t>
            </w:r>
            <w:r>
              <w:t>0</w:t>
            </w:r>
            <w:r w:rsidRPr="009F24EE">
              <w:t>]</w:t>
            </w:r>
          </w:p>
        </w:tc>
        <w:tc>
          <w:tcPr>
            <w:tcW w:w="2552" w:type="dxa"/>
          </w:tcPr>
          <w:p w14:paraId="2424C38E" w14:textId="77777777" w:rsidR="007F3B33" w:rsidRPr="009F24EE" w:rsidRDefault="007F3B33" w:rsidP="00C12606">
            <w:pPr>
              <w:pStyle w:val="TAC"/>
            </w:pPr>
            <w:r w:rsidRPr="009F24EE">
              <w:t>[0.8</w:t>
            </w:r>
            <w:r>
              <w:t>76</w:t>
            </w:r>
            <w:r w:rsidRPr="009F24EE">
              <w:t>]</w:t>
            </w:r>
          </w:p>
        </w:tc>
      </w:tr>
      <w:tr w:rsidR="007F3B33" w:rsidRPr="009F24EE" w14:paraId="36C12A8E" w14:textId="77777777" w:rsidTr="00C12606">
        <w:trPr>
          <w:jc w:val="center"/>
        </w:trPr>
        <w:tc>
          <w:tcPr>
            <w:tcW w:w="1187" w:type="dxa"/>
          </w:tcPr>
          <w:p w14:paraId="06ADDCC2" w14:textId="77777777" w:rsidR="007F3B33" w:rsidRPr="009F24EE" w:rsidRDefault="007F3B33" w:rsidP="00C12606">
            <w:pPr>
              <w:pStyle w:val="TAC"/>
            </w:pPr>
            <w:r w:rsidRPr="009F24EE">
              <w:t>2</w:t>
            </w:r>
          </w:p>
        </w:tc>
        <w:tc>
          <w:tcPr>
            <w:tcW w:w="2490" w:type="dxa"/>
          </w:tcPr>
          <w:p w14:paraId="56FAC462" w14:textId="77777777" w:rsidR="007F3B33" w:rsidRPr="009F24EE" w:rsidRDefault="007F3B33" w:rsidP="00C12606">
            <w:pPr>
              <w:pStyle w:val="TAC"/>
            </w:pPr>
            <w:r w:rsidRPr="009F24EE">
              <w:t>[0.96</w:t>
            </w:r>
            <w:r>
              <w:t>1</w:t>
            </w:r>
            <w:r w:rsidRPr="009F24EE">
              <w:t>]</w:t>
            </w:r>
          </w:p>
        </w:tc>
        <w:tc>
          <w:tcPr>
            <w:tcW w:w="2552" w:type="dxa"/>
          </w:tcPr>
          <w:p w14:paraId="6D4CCF7F" w14:textId="77777777" w:rsidR="007F3B33" w:rsidRPr="009F24EE" w:rsidRDefault="007F3B33" w:rsidP="00C12606">
            <w:pPr>
              <w:pStyle w:val="TAC"/>
            </w:pPr>
            <w:r w:rsidRPr="009F24EE">
              <w:t>[0.8</w:t>
            </w:r>
            <w:r>
              <w:t>79</w:t>
            </w:r>
            <w:r w:rsidRPr="009F24EE">
              <w:t>]</w:t>
            </w:r>
          </w:p>
        </w:tc>
      </w:tr>
      <w:tr w:rsidR="007F3B33" w:rsidRPr="009F24EE" w14:paraId="07E59F5A" w14:textId="77777777" w:rsidTr="00C12606">
        <w:trPr>
          <w:jc w:val="center"/>
        </w:trPr>
        <w:tc>
          <w:tcPr>
            <w:tcW w:w="1187" w:type="dxa"/>
          </w:tcPr>
          <w:p w14:paraId="2B8A6753" w14:textId="77777777" w:rsidR="007F3B33" w:rsidRPr="009F24EE" w:rsidRDefault="007F3B33" w:rsidP="00C12606">
            <w:pPr>
              <w:pStyle w:val="TAC"/>
            </w:pPr>
            <w:r w:rsidRPr="009F24EE">
              <w:t>3</w:t>
            </w:r>
          </w:p>
        </w:tc>
        <w:tc>
          <w:tcPr>
            <w:tcW w:w="2490" w:type="dxa"/>
          </w:tcPr>
          <w:p w14:paraId="77AA978B" w14:textId="77777777" w:rsidR="007F3B33" w:rsidRPr="009F24EE" w:rsidRDefault="007F3B33" w:rsidP="00C12606">
            <w:pPr>
              <w:pStyle w:val="TAC"/>
            </w:pPr>
            <w:r w:rsidRPr="009F24EE">
              <w:t>[0.99</w:t>
            </w:r>
            <w:r>
              <w:t>4</w:t>
            </w:r>
            <w:r w:rsidRPr="009F24EE">
              <w:t>]</w:t>
            </w:r>
          </w:p>
        </w:tc>
        <w:tc>
          <w:tcPr>
            <w:tcW w:w="2552" w:type="dxa"/>
          </w:tcPr>
          <w:p w14:paraId="668498C5" w14:textId="77777777" w:rsidR="007F3B33" w:rsidRPr="009F24EE" w:rsidRDefault="007F3B33" w:rsidP="00C12606">
            <w:pPr>
              <w:pStyle w:val="TAC"/>
            </w:pPr>
            <w:r w:rsidRPr="009F24EE">
              <w:t>[0.8</w:t>
            </w:r>
            <w:r>
              <w:t>86</w:t>
            </w:r>
            <w:r w:rsidRPr="009F24EE">
              <w:t>]</w:t>
            </w:r>
          </w:p>
        </w:tc>
      </w:tr>
      <w:tr w:rsidR="007F3B33" w:rsidRPr="009F24EE" w14:paraId="1248EFB9" w14:textId="77777777" w:rsidTr="00C12606">
        <w:trPr>
          <w:jc w:val="center"/>
        </w:trPr>
        <w:tc>
          <w:tcPr>
            <w:tcW w:w="1187" w:type="dxa"/>
          </w:tcPr>
          <w:p w14:paraId="0F1EF4BF" w14:textId="77777777" w:rsidR="007F3B33" w:rsidRPr="009F24EE" w:rsidRDefault="007F3B33" w:rsidP="00C12606">
            <w:pPr>
              <w:pStyle w:val="TAC"/>
            </w:pPr>
            <w:r w:rsidRPr="009F24EE">
              <w:t>4</w:t>
            </w:r>
          </w:p>
        </w:tc>
        <w:tc>
          <w:tcPr>
            <w:tcW w:w="2490" w:type="dxa"/>
          </w:tcPr>
          <w:p w14:paraId="31A00DF1" w14:textId="77777777" w:rsidR="007F3B33" w:rsidRPr="009F24EE" w:rsidRDefault="007F3B33" w:rsidP="00C12606">
            <w:pPr>
              <w:pStyle w:val="TAC"/>
            </w:pPr>
            <w:r w:rsidRPr="009F24EE">
              <w:t>[0.4</w:t>
            </w:r>
            <w:r>
              <w:t>36</w:t>
            </w:r>
            <w:r w:rsidRPr="009F24EE">
              <w:t>]</w:t>
            </w:r>
          </w:p>
        </w:tc>
        <w:tc>
          <w:tcPr>
            <w:tcW w:w="2552" w:type="dxa"/>
          </w:tcPr>
          <w:p w14:paraId="6443A61F" w14:textId="77777777" w:rsidR="007F3B33" w:rsidRPr="009F24EE" w:rsidRDefault="007F3B33" w:rsidP="00C12606">
            <w:pPr>
              <w:pStyle w:val="TAC"/>
            </w:pPr>
            <w:r w:rsidRPr="009F24EE">
              <w:t>[0.3</w:t>
            </w:r>
            <w:r>
              <w:t>55</w:t>
            </w:r>
            <w:r w:rsidRPr="009F24EE">
              <w:t>]</w:t>
            </w:r>
          </w:p>
        </w:tc>
      </w:tr>
      <w:tr w:rsidR="007F3B33" w:rsidRPr="009F24EE" w14:paraId="6ECDE38C" w14:textId="77777777" w:rsidTr="00C12606">
        <w:trPr>
          <w:jc w:val="center"/>
        </w:trPr>
        <w:tc>
          <w:tcPr>
            <w:tcW w:w="1187" w:type="dxa"/>
          </w:tcPr>
          <w:p w14:paraId="1321345F" w14:textId="77777777" w:rsidR="007F3B33" w:rsidRPr="009F24EE" w:rsidRDefault="007F3B33" w:rsidP="00C12606">
            <w:pPr>
              <w:pStyle w:val="TAC"/>
            </w:pPr>
            <w:r w:rsidRPr="009F24EE">
              <w:t>5</w:t>
            </w:r>
          </w:p>
        </w:tc>
        <w:tc>
          <w:tcPr>
            <w:tcW w:w="2490" w:type="dxa"/>
          </w:tcPr>
          <w:p w14:paraId="7BE2E1C5" w14:textId="77777777" w:rsidR="007F3B33" w:rsidRPr="009F24EE" w:rsidRDefault="007F3B33" w:rsidP="00C12606">
            <w:pPr>
              <w:pStyle w:val="TAC"/>
            </w:pPr>
            <w:r w:rsidRPr="009F24EE">
              <w:t>[0.64</w:t>
            </w:r>
            <w:r>
              <w:t>8</w:t>
            </w:r>
            <w:r w:rsidRPr="009F24EE">
              <w:t>]</w:t>
            </w:r>
          </w:p>
        </w:tc>
        <w:tc>
          <w:tcPr>
            <w:tcW w:w="2552" w:type="dxa"/>
          </w:tcPr>
          <w:p w14:paraId="49FC4AC9" w14:textId="77777777" w:rsidR="007F3B33" w:rsidRPr="009F24EE" w:rsidRDefault="007F3B33" w:rsidP="00C12606">
            <w:pPr>
              <w:pStyle w:val="TAC"/>
            </w:pPr>
            <w:r w:rsidRPr="009F24EE">
              <w:t>[0.3</w:t>
            </w:r>
            <w:r>
              <w:t>45</w:t>
            </w:r>
            <w:r w:rsidRPr="009F24EE">
              <w:t>]</w:t>
            </w:r>
          </w:p>
        </w:tc>
      </w:tr>
      <w:tr w:rsidR="007F3B33" w:rsidRPr="009F24EE" w14:paraId="3063CAC4" w14:textId="77777777" w:rsidTr="00C12606">
        <w:trPr>
          <w:jc w:val="center"/>
        </w:trPr>
        <w:tc>
          <w:tcPr>
            <w:tcW w:w="1187" w:type="dxa"/>
          </w:tcPr>
          <w:p w14:paraId="6B9F6C97" w14:textId="77777777" w:rsidR="007F3B33" w:rsidRPr="009F24EE" w:rsidRDefault="007F3B33" w:rsidP="00C12606">
            <w:pPr>
              <w:pStyle w:val="TAC"/>
            </w:pPr>
            <w:r w:rsidRPr="009F24EE">
              <w:t>6</w:t>
            </w:r>
          </w:p>
        </w:tc>
        <w:tc>
          <w:tcPr>
            <w:tcW w:w="2490" w:type="dxa"/>
          </w:tcPr>
          <w:p w14:paraId="5E15CB13" w14:textId="77777777" w:rsidR="007F3B33" w:rsidRPr="009F24EE" w:rsidRDefault="007F3B33" w:rsidP="00C12606">
            <w:pPr>
              <w:pStyle w:val="TAC"/>
            </w:pPr>
            <w:r w:rsidRPr="009F24EE">
              <w:t>[0.52</w:t>
            </w:r>
            <w:ins w:id="864" w:author="Thorsten Hertel (KEYS)" w:date="2025-05-08T19:14:00Z" w16du:dateUtc="2025-05-08T16:14:00Z">
              <w:r>
                <w:t>1</w:t>
              </w:r>
            </w:ins>
            <w:del w:id="865" w:author="Thorsten Hertel (KEYS)" w:date="2025-05-08T19:14:00Z" w16du:dateUtc="2025-05-08T16:14:00Z">
              <w:r w:rsidDel="00815995">
                <w:delText>3</w:delText>
              </w:r>
            </w:del>
            <w:r w:rsidRPr="009F24EE">
              <w:t>]</w:t>
            </w:r>
          </w:p>
        </w:tc>
        <w:tc>
          <w:tcPr>
            <w:tcW w:w="2552" w:type="dxa"/>
          </w:tcPr>
          <w:p w14:paraId="051C793D" w14:textId="77777777" w:rsidR="007F3B33" w:rsidRPr="009F24EE" w:rsidRDefault="007F3B33" w:rsidP="00C12606">
            <w:pPr>
              <w:pStyle w:val="TAC"/>
            </w:pPr>
            <w:r w:rsidRPr="009F24EE">
              <w:t>[0.</w:t>
            </w:r>
            <w:r>
              <w:t>100</w:t>
            </w:r>
            <w:r w:rsidRPr="009F24EE">
              <w:t>]</w:t>
            </w:r>
          </w:p>
        </w:tc>
      </w:tr>
      <w:tr w:rsidR="007F3B33" w:rsidRPr="009F24EE" w14:paraId="514EEC8C" w14:textId="77777777" w:rsidTr="00C12606">
        <w:trPr>
          <w:jc w:val="center"/>
        </w:trPr>
        <w:tc>
          <w:tcPr>
            <w:tcW w:w="1187" w:type="dxa"/>
          </w:tcPr>
          <w:p w14:paraId="7F667E1E" w14:textId="77777777" w:rsidR="007F3B33" w:rsidRPr="009F24EE" w:rsidRDefault="007F3B33" w:rsidP="00C12606">
            <w:pPr>
              <w:pStyle w:val="TAC"/>
            </w:pPr>
            <w:r w:rsidRPr="009F24EE">
              <w:t>7</w:t>
            </w:r>
          </w:p>
        </w:tc>
        <w:tc>
          <w:tcPr>
            <w:tcW w:w="2490" w:type="dxa"/>
          </w:tcPr>
          <w:p w14:paraId="1A013897" w14:textId="77777777" w:rsidR="007F3B33" w:rsidRPr="009F24EE" w:rsidRDefault="007F3B33" w:rsidP="00C12606">
            <w:pPr>
              <w:pStyle w:val="TAC"/>
            </w:pPr>
            <w:r w:rsidRPr="009F24EE">
              <w:t>[0</w:t>
            </w:r>
            <w:r>
              <w:t>.801</w:t>
            </w:r>
            <w:r w:rsidRPr="009F24EE">
              <w:t>]</w:t>
            </w:r>
          </w:p>
        </w:tc>
        <w:tc>
          <w:tcPr>
            <w:tcW w:w="2552" w:type="dxa"/>
          </w:tcPr>
          <w:p w14:paraId="3BE4BDB7" w14:textId="77777777" w:rsidR="007F3B33" w:rsidRPr="009F24EE" w:rsidRDefault="007F3B33" w:rsidP="00C12606">
            <w:pPr>
              <w:pStyle w:val="TAC"/>
            </w:pPr>
            <w:r w:rsidRPr="009F24EE">
              <w:t>[0.22</w:t>
            </w:r>
            <w:r>
              <w:t>8</w:t>
            </w:r>
            <w:r w:rsidRPr="009F24EE">
              <w:t>]</w:t>
            </w:r>
          </w:p>
        </w:tc>
      </w:tr>
      <w:tr w:rsidR="007F3B33" w:rsidRPr="009F24EE" w14:paraId="12108DFE" w14:textId="77777777" w:rsidTr="00C12606">
        <w:trPr>
          <w:jc w:val="center"/>
        </w:trPr>
        <w:tc>
          <w:tcPr>
            <w:tcW w:w="1187" w:type="dxa"/>
          </w:tcPr>
          <w:p w14:paraId="5BD5933F" w14:textId="77777777" w:rsidR="007F3B33" w:rsidRPr="009F24EE" w:rsidRDefault="007F3B33" w:rsidP="00C12606">
            <w:pPr>
              <w:pStyle w:val="TAC"/>
            </w:pPr>
            <w:r w:rsidRPr="009F24EE">
              <w:t>8</w:t>
            </w:r>
          </w:p>
        </w:tc>
        <w:tc>
          <w:tcPr>
            <w:tcW w:w="2490" w:type="dxa"/>
          </w:tcPr>
          <w:p w14:paraId="2B7EB04E" w14:textId="77777777" w:rsidR="007F3B33" w:rsidRPr="009F24EE" w:rsidRDefault="007F3B33" w:rsidP="00C12606">
            <w:pPr>
              <w:pStyle w:val="TAC"/>
            </w:pPr>
            <w:r w:rsidRPr="009F24EE">
              <w:t>[0.8</w:t>
            </w:r>
            <w:r>
              <w:t>37</w:t>
            </w:r>
            <w:r w:rsidRPr="009F24EE">
              <w:t>]</w:t>
            </w:r>
          </w:p>
        </w:tc>
        <w:tc>
          <w:tcPr>
            <w:tcW w:w="2552" w:type="dxa"/>
          </w:tcPr>
          <w:p w14:paraId="363E60B3" w14:textId="77777777" w:rsidR="007F3B33" w:rsidRPr="009F24EE" w:rsidRDefault="007F3B33" w:rsidP="00C12606">
            <w:pPr>
              <w:pStyle w:val="TAC"/>
            </w:pPr>
            <w:r w:rsidRPr="009F24EE">
              <w:t>[0.</w:t>
            </w:r>
            <w:r>
              <w:t>39</w:t>
            </w:r>
            <w:ins w:id="866" w:author="Thorsten Hertel (KEYS)" w:date="2025-05-08T19:14:00Z" w16du:dateUtc="2025-05-08T16:14:00Z">
              <w:r>
                <w:t>8</w:t>
              </w:r>
            </w:ins>
            <w:del w:id="867" w:author="Thorsten Hertel (KEYS)" w:date="2025-05-08T19:14:00Z" w16du:dateUtc="2025-05-08T16:14:00Z">
              <w:r w:rsidDel="00185097">
                <w:delText>9</w:delText>
              </w:r>
            </w:del>
            <w:r w:rsidRPr="009F24EE">
              <w:t>]</w:t>
            </w:r>
          </w:p>
        </w:tc>
      </w:tr>
      <w:tr w:rsidR="007F3B33" w:rsidRPr="009F24EE" w14:paraId="46B1407A" w14:textId="77777777" w:rsidTr="00C12606">
        <w:trPr>
          <w:jc w:val="center"/>
        </w:trPr>
        <w:tc>
          <w:tcPr>
            <w:tcW w:w="1187" w:type="dxa"/>
          </w:tcPr>
          <w:p w14:paraId="20241062" w14:textId="77777777" w:rsidR="007F3B33" w:rsidRPr="009F24EE" w:rsidRDefault="007F3B33" w:rsidP="00C12606">
            <w:pPr>
              <w:pStyle w:val="TAC"/>
            </w:pPr>
            <w:r w:rsidRPr="009F24EE">
              <w:t>9</w:t>
            </w:r>
          </w:p>
        </w:tc>
        <w:tc>
          <w:tcPr>
            <w:tcW w:w="2490" w:type="dxa"/>
          </w:tcPr>
          <w:p w14:paraId="2295418A" w14:textId="77777777" w:rsidR="007F3B33" w:rsidRPr="009F24EE" w:rsidRDefault="007F3B33" w:rsidP="00C12606">
            <w:pPr>
              <w:pStyle w:val="TAC"/>
            </w:pPr>
            <w:r w:rsidRPr="009F24EE">
              <w:t>[0.9</w:t>
            </w:r>
            <w:ins w:id="868" w:author="Thorsten Hertel (KEYS)" w:date="2025-05-08T19:14:00Z" w16du:dateUtc="2025-05-08T16:14:00Z">
              <w:r>
                <w:t>39</w:t>
              </w:r>
            </w:ins>
            <w:del w:id="869" w:author="Thorsten Hertel (KEYS)" w:date="2025-05-08T19:14:00Z" w16du:dateUtc="2025-05-08T16:14:00Z">
              <w:r w:rsidRPr="009F24EE" w:rsidDel="00185097">
                <w:delText>4</w:delText>
              </w:r>
              <w:r w:rsidDel="00185097">
                <w:delText>0</w:delText>
              </w:r>
            </w:del>
            <w:r w:rsidRPr="009F24EE">
              <w:t>]</w:t>
            </w:r>
          </w:p>
        </w:tc>
        <w:tc>
          <w:tcPr>
            <w:tcW w:w="2552" w:type="dxa"/>
          </w:tcPr>
          <w:p w14:paraId="53001EFA" w14:textId="77777777" w:rsidR="007F3B33" w:rsidRPr="009F24EE" w:rsidRDefault="007F3B33" w:rsidP="00C12606">
            <w:pPr>
              <w:pStyle w:val="TAC"/>
            </w:pPr>
            <w:r w:rsidRPr="009F24EE">
              <w:t>[0.6</w:t>
            </w:r>
            <w:r>
              <w:t>16</w:t>
            </w:r>
            <w:r w:rsidRPr="009F24EE">
              <w:t>]</w:t>
            </w:r>
          </w:p>
        </w:tc>
      </w:tr>
    </w:tbl>
    <w:p w14:paraId="1DEBB527" w14:textId="3CB29E18" w:rsidR="007F3B33" w:rsidRDefault="007F3B33" w:rsidP="007F3B33"/>
    <w:p w14:paraId="769159AE" w14:textId="77777777" w:rsidR="007F3B33" w:rsidRDefault="007F3B33" w:rsidP="007F3B33">
      <w:pPr>
        <w:pStyle w:val="TH"/>
      </w:pPr>
      <w:del w:id="870" w:author="Thorsten Hertel (KEYS)" w:date="2025-05-08T16:27:00Z" w16du:dateUtc="2025-05-08T13:27:00Z">
        <w:r w:rsidRPr="00907499" w:rsidDel="00383BAA">
          <w:rPr>
            <w:noProof/>
          </w:rPr>
          <w:lastRenderedPageBreak/>
          <w:drawing>
            <wp:inline distT="0" distB="0" distL="0" distR="0" wp14:anchorId="0F768467" wp14:editId="50C2261A">
              <wp:extent cx="6122035" cy="3671570"/>
              <wp:effectExtent l="0" t="0" r="0" b="0"/>
              <wp:docPr id="2080229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2035" cy="3671570"/>
                      </a:xfrm>
                      <a:prstGeom prst="rect">
                        <a:avLst/>
                      </a:prstGeom>
                      <a:noFill/>
                      <a:ln>
                        <a:noFill/>
                      </a:ln>
                    </pic:spPr>
                  </pic:pic>
                </a:graphicData>
              </a:graphic>
            </wp:inline>
          </w:drawing>
        </w:r>
      </w:del>
      <w:ins w:id="871" w:author="Thorsten Hertel (KEYS)" w:date="2025-05-08T16:27:00Z" w16du:dateUtc="2025-05-08T13:27:00Z">
        <w:r w:rsidRPr="00383BAA">
          <w:rPr>
            <w:noProof/>
          </w:rPr>
          <w:t xml:space="preserve"> </w:t>
        </w:r>
      </w:ins>
      <w:ins w:id="872" w:author="Thorsten Hertel (KEYS)" w:date="2025-05-08T16:28:00Z" w16du:dateUtc="2025-05-08T13:28:00Z">
        <w:r w:rsidRPr="007A7064">
          <w:rPr>
            <w:noProof/>
          </w:rPr>
          <w:drawing>
            <wp:inline distT="0" distB="0" distL="0" distR="0" wp14:anchorId="433CA69C" wp14:editId="08D08F7C">
              <wp:extent cx="6122035" cy="3673475"/>
              <wp:effectExtent l="0" t="0" r="0" b="3175"/>
              <wp:docPr id="2080229324"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29324" name="Picture 1" descr="A diagram of a graph&#10;&#10;AI-generated content may be incorrect."/>
                      <pic:cNvPicPr/>
                    </pic:nvPicPr>
                    <pic:blipFill>
                      <a:blip r:embed="rId33"/>
                      <a:stretch>
                        <a:fillRect/>
                      </a:stretch>
                    </pic:blipFill>
                    <pic:spPr>
                      <a:xfrm>
                        <a:off x="0" y="0"/>
                        <a:ext cx="6122035" cy="3673475"/>
                      </a:xfrm>
                      <a:prstGeom prst="rect">
                        <a:avLst/>
                      </a:prstGeom>
                    </pic:spPr>
                  </pic:pic>
                </a:graphicData>
              </a:graphic>
            </wp:inline>
          </w:drawing>
        </w:r>
      </w:ins>
      <w:r w:rsidRPr="009A698E">
        <w:t xml:space="preserve"> </w:t>
      </w:r>
    </w:p>
    <w:p w14:paraId="1B9AA06C" w14:textId="40556DC0" w:rsidR="009A698E" w:rsidRPr="00F85AC5" w:rsidRDefault="009A698E" w:rsidP="00EE05F9">
      <w:pPr>
        <w:jc w:val="center"/>
        <w:rPr>
          <w:rFonts w:ascii="Arial Narrow" w:hAnsi="Arial Narrow"/>
          <w:b/>
        </w:rPr>
      </w:pPr>
      <w:r w:rsidRPr="009A698E">
        <w:rPr>
          <w:rFonts w:ascii="Arial" w:hAnsi="Arial"/>
          <w:b/>
        </w:rPr>
        <w:t xml:space="preserve"> </w:t>
      </w:r>
      <w:r w:rsidRPr="00926E9B">
        <w:rPr>
          <w:rFonts w:ascii="Arial" w:hAnsi="Arial"/>
          <w:b/>
        </w:rPr>
        <w:t>Figure 8.2.4.5-2</w:t>
      </w:r>
      <w:r w:rsidRPr="00F85AC5">
        <w:rPr>
          <w:rFonts w:ascii="Arial" w:hAnsi="Arial" w:hint="eastAsia"/>
          <w:b/>
        </w:rPr>
        <w:t>:</w:t>
      </w:r>
      <w:r w:rsidRPr="00F85AC5">
        <w:rPr>
          <w:rFonts w:ascii="Arial" w:hAnsi="Arial"/>
          <w:b/>
        </w:rPr>
        <w:t xml:space="preserve"> </w:t>
      </w:r>
      <w:proofErr w:type="spellStart"/>
      <w:r w:rsidRPr="00F85AC5">
        <w:rPr>
          <w:rFonts w:ascii="Arial" w:hAnsi="Arial"/>
          <w:b/>
        </w:rPr>
        <w:t>UMi</w:t>
      </w:r>
      <w:r w:rsidRPr="00F85AC5">
        <w:rPr>
          <w:b/>
          <w:vertAlign w:val="subscript"/>
        </w:rPr>
        <w:t>dyn</w:t>
      </w:r>
      <w:proofErr w:type="spellEnd"/>
      <w:r w:rsidRPr="00F85AC5">
        <w:rPr>
          <w:b/>
          <w:vertAlign w:val="subscript"/>
        </w:rPr>
        <w:t xml:space="preserve"> </w:t>
      </w:r>
      <w:r w:rsidRPr="00F85AC5">
        <w:rPr>
          <w:rFonts w:ascii="Arial" w:hAnsi="Arial"/>
          <w:b/>
        </w:rPr>
        <w:t xml:space="preserve">Temporal Correlation Function of </w:t>
      </w:r>
      <w:proofErr w:type="spellStart"/>
      <w:r w:rsidRPr="00F85AC5">
        <w:rPr>
          <w:rFonts w:ascii="Arial" w:hAnsi="Arial"/>
          <w:b/>
        </w:rPr>
        <w:t>UMi</w:t>
      </w:r>
      <w:proofErr w:type="spellEnd"/>
      <w:r w:rsidRPr="00F85AC5">
        <w:rPr>
          <w:rFonts w:ascii="Arial" w:hAnsi="Arial"/>
          <w:b/>
        </w:rPr>
        <w:t xml:space="preserve"> Route for Two Different TFC Time Lags </w:t>
      </w:r>
    </w:p>
    <w:p w14:paraId="16090749" w14:textId="1EDA7FA3" w:rsidR="009A698E" w:rsidRPr="00F85AC5" w:rsidRDefault="009A698E" w:rsidP="009A698E">
      <w:pPr>
        <w:pStyle w:val="TH"/>
      </w:pPr>
      <w:r w:rsidRPr="00F85AC5">
        <w:lastRenderedPageBreak/>
        <w:t>Table 8.2.4.5-2</w:t>
      </w:r>
      <w:r w:rsidRPr="00F85AC5">
        <w:rPr>
          <w:rFonts w:hint="eastAsia"/>
          <w:lang w:eastAsia="zh-CN"/>
        </w:rPr>
        <w:t>:</w:t>
      </w:r>
      <w:r w:rsidRPr="00F85AC5">
        <w:t xml:space="preserve"> Dynamic </w:t>
      </w:r>
      <w:proofErr w:type="spellStart"/>
      <w:r w:rsidRPr="00F85AC5">
        <w:t>UMi</w:t>
      </w:r>
      <w:r w:rsidRPr="00F85AC5">
        <w:rPr>
          <w:vertAlign w:val="subscript"/>
        </w:rPr>
        <w:t>dyn</w:t>
      </w:r>
      <w:proofErr w:type="spellEnd"/>
      <w:r w:rsidRPr="00F85AC5">
        <w:rPr>
          <w:vertAlign w:val="subscript"/>
        </w:rPr>
        <w:t xml:space="preserve"> </w:t>
      </w:r>
      <w:r w:rsidRPr="00F85AC5">
        <w:t xml:space="preserve">Temporal Correlation Targets of the </w:t>
      </w:r>
      <w:proofErr w:type="spellStart"/>
      <w:r w:rsidRPr="00F85AC5">
        <w:t>UMi</w:t>
      </w:r>
      <w:proofErr w:type="spellEnd"/>
      <w:r w:rsidRPr="00F85AC5">
        <w:t xml:space="preserve"> Route with full path loss model </w:t>
      </w:r>
      <w:del w:id="873" w:author="Xuan Yi" w:date="2025-05-26T15:27:00Z" w16du:dateUtc="2025-05-26T07:27:00Z">
        <w:r w:rsidRPr="00F85AC5" w:rsidDel="007B3CAF">
          <w:delText>[6]</w:delText>
        </w:r>
      </w:del>
      <w:ins w:id="874" w:author="Xuan Yi" w:date="2025-05-26T15:27:00Z" w16du:dateUtc="2025-05-26T07:27:00Z">
        <w:r w:rsidR="007B3CAF">
          <w:t>[7]</w:t>
        </w:r>
      </w:ins>
    </w:p>
    <w:tbl>
      <w:tblPr>
        <w:tblStyle w:val="TableGrid1"/>
        <w:tblW w:w="0" w:type="auto"/>
        <w:jc w:val="center"/>
        <w:tblLook w:val="04A0" w:firstRow="1" w:lastRow="0" w:firstColumn="1" w:lastColumn="0" w:noHBand="0" w:noVBand="1"/>
      </w:tblPr>
      <w:tblGrid>
        <w:gridCol w:w="1187"/>
        <w:gridCol w:w="2490"/>
        <w:gridCol w:w="2552"/>
      </w:tblGrid>
      <w:tr w:rsidR="007F3B33" w:rsidRPr="009F24EE" w14:paraId="51C8E00C" w14:textId="77777777" w:rsidTr="00C12606">
        <w:trPr>
          <w:jc w:val="center"/>
        </w:trPr>
        <w:tc>
          <w:tcPr>
            <w:tcW w:w="1187" w:type="dxa"/>
          </w:tcPr>
          <w:p w14:paraId="7656512B" w14:textId="77777777" w:rsidR="007F3B33" w:rsidRPr="0049363A" w:rsidRDefault="007F3B33" w:rsidP="00C12606">
            <w:pPr>
              <w:pStyle w:val="TAH"/>
            </w:pPr>
            <w:r w:rsidRPr="0049363A">
              <w:t>Segment #</w:t>
            </w:r>
          </w:p>
        </w:tc>
        <w:tc>
          <w:tcPr>
            <w:tcW w:w="2490" w:type="dxa"/>
          </w:tcPr>
          <w:p w14:paraId="6874C9EB" w14:textId="77777777" w:rsidR="007F3B33" w:rsidRPr="0049363A" w:rsidRDefault="007F3B33" w:rsidP="00C12606">
            <w:pPr>
              <w:pStyle w:val="TAH"/>
            </w:pPr>
            <w:r w:rsidRPr="00F85AC5">
              <w:t xml:space="preserve">Target </w:t>
            </w:r>
            <w:proofErr w:type="spellStart"/>
            <w:r w:rsidRPr="00F85AC5">
              <w:t>UMi</w:t>
            </w:r>
            <w:r w:rsidRPr="00F85AC5">
              <w:rPr>
                <w:vertAlign w:val="subscript"/>
              </w:rPr>
              <w:t>dyn</w:t>
            </w:r>
            <w:proofErr w:type="spellEnd"/>
            <w:r w:rsidRPr="00F85AC5">
              <w:rPr>
                <w:vertAlign w:val="subscript"/>
              </w:rPr>
              <w:t xml:space="preserve"> </w:t>
            </w:r>
            <w:r w:rsidRPr="00F85AC5">
              <w:t xml:space="preserve">TCF at </w:t>
            </w:r>
            <m:oMath>
              <m:sSub>
                <m:sSubPr>
                  <m:ctrlPr>
                    <w:rPr>
                      <w:rFonts w:ascii="Cambria Math" w:hAnsi="Cambria Math"/>
                      <w:i/>
                    </w:rPr>
                  </m:ctrlPr>
                </m:sSubPr>
                <m:e>
                  <m:r>
                    <m:rPr>
                      <m:sty m:val="b"/>
                    </m:rPr>
                    <w:rPr>
                      <w:rFonts w:ascii="Cambria Math" w:hAnsi="Cambria Math"/>
                    </w:rPr>
                    <m:t>Δ</m:t>
                  </m:r>
                  <m:ctrlPr>
                    <w:rPr>
                      <w:rFonts w:ascii="Cambria Math" w:hAnsi="Cambria Math"/>
                    </w:rPr>
                  </m:ctrlPr>
                </m:e>
                <m:sub>
                  <m:r>
                    <m:rPr>
                      <m:sty m:val="bi"/>
                    </m:rPr>
                    <w:rPr>
                      <w:rFonts w:ascii="Cambria Math" w:hAnsi="Cambria Math"/>
                    </w:rPr>
                    <m:t>t</m:t>
                  </m:r>
                </m:sub>
              </m:sSub>
              <m:r>
                <m:rPr>
                  <m:sty m:val="bi"/>
                </m:rPr>
                <w:rPr>
                  <w:rFonts w:ascii="Cambria Math" w:hAnsi="Cambria Math"/>
                </w:rPr>
                <m:t>=4.6</m:t>
              </m:r>
            </m:oMath>
            <w:r w:rsidRPr="00F85AC5">
              <w:t xml:space="preserve"> ms </w:t>
            </w:r>
          </w:p>
        </w:tc>
        <w:tc>
          <w:tcPr>
            <w:tcW w:w="2552" w:type="dxa"/>
          </w:tcPr>
          <w:p w14:paraId="63731A67" w14:textId="77777777" w:rsidR="007F3B33" w:rsidRPr="0049363A" w:rsidRDefault="007F3B33" w:rsidP="00C12606">
            <w:pPr>
              <w:pStyle w:val="TAH"/>
            </w:pPr>
            <w:r w:rsidRPr="00F85AC5">
              <w:t xml:space="preserve">Target </w:t>
            </w:r>
            <w:proofErr w:type="spellStart"/>
            <w:r w:rsidRPr="00F85AC5">
              <w:t>UMi</w:t>
            </w:r>
            <w:r w:rsidRPr="00F85AC5">
              <w:rPr>
                <w:vertAlign w:val="subscript"/>
              </w:rPr>
              <w:t>dyn</w:t>
            </w:r>
            <w:proofErr w:type="spellEnd"/>
            <w:r w:rsidRPr="00F85AC5">
              <w:rPr>
                <w:vertAlign w:val="subscript"/>
              </w:rPr>
              <w:t xml:space="preserve"> </w:t>
            </w:r>
            <w:r w:rsidRPr="00F85AC5">
              <w:t xml:space="preserve">TCF at </w:t>
            </w:r>
            <m:oMath>
              <m:sSub>
                <m:sSubPr>
                  <m:ctrlPr>
                    <w:rPr>
                      <w:rFonts w:ascii="Cambria Math" w:hAnsi="Cambria Math"/>
                      <w:i/>
                    </w:rPr>
                  </m:ctrlPr>
                </m:sSubPr>
                <m:e>
                  <m:r>
                    <m:rPr>
                      <m:sty m:val="b"/>
                    </m:rPr>
                    <w:rPr>
                      <w:rFonts w:ascii="Cambria Math" w:hAnsi="Cambria Math"/>
                    </w:rPr>
                    <m:t>Δ</m:t>
                  </m:r>
                  <m:ctrlPr>
                    <w:rPr>
                      <w:rFonts w:ascii="Cambria Math" w:hAnsi="Cambria Math"/>
                    </w:rPr>
                  </m:ctrlPr>
                </m:e>
                <m:sub>
                  <m:r>
                    <m:rPr>
                      <m:sty m:val="bi"/>
                    </m:rPr>
                    <w:rPr>
                      <w:rFonts w:ascii="Cambria Math" w:hAnsi="Cambria Math"/>
                    </w:rPr>
                    <m:t>t</m:t>
                  </m:r>
                </m:sub>
              </m:sSub>
              <m:r>
                <m:rPr>
                  <m:sty m:val="bi"/>
                </m:rPr>
                <w:rPr>
                  <w:rFonts w:ascii="Cambria Math" w:hAnsi="Cambria Math"/>
                </w:rPr>
                <m:t>=20.2</m:t>
              </m:r>
            </m:oMath>
            <w:r w:rsidRPr="00F85AC5">
              <w:t xml:space="preserve"> ms</w:t>
            </w:r>
          </w:p>
        </w:tc>
      </w:tr>
      <w:tr w:rsidR="007F3B33" w:rsidRPr="009F24EE" w14:paraId="1849CFC3" w14:textId="77777777" w:rsidTr="00C12606">
        <w:trPr>
          <w:jc w:val="center"/>
        </w:trPr>
        <w:tc>
          <w:tcPr>
            <w:tcW w:w="1187" w:type="dxa"/>
          </w:tcPr>
          <w:p w14:paraId="22480527" w14:textId="77777777" w:rsidR="007F3B33" w:rsidRPr="009F24EE" w:rsidRDefault="007F3B33" w:rsidP="00C12606">
            <w:pPr>
              <w:pStyle w:val="TAC"/>
            </w:pPr>
            <w:r w:rsidRPr="009F24EE">
              <w:t>1</w:t>
            </w:r>
          </w:p>
        </w:tc>
        <w:tc>
          <w:tcPr>
            <w:tcW w:w="2490" w:type="dxa"/>
          </w:tcPr>
          <w:p w14:paraId="3FFA6603" w14:textId="77777777" w:rsidR="007F3B33" w:rsidRPr="009F24EE" w:rsidRDefault="007F3B33" w:rsidP="00C12606">
            <w:pPr>
              <w:pStyle w:val="TAC"/>
            </w:pPr>
            <w:r w:rsidRPr="009F24EE">
              <w:t>[0.</w:t>
            </w:r>
            <w:r>
              <w:t>871</w:t>
            </w:r>
            <w:r w:rsidRPr="009F24EE">
              <w:t>]</w:t>
            </w:r>
          </w:p>
        </w:tc>
        <w:tc>
          <w:tcPr>
            <w:tcW w:w="2552" w:type="dxa"/>
          </w:tcPr>
          <w:p w14:paraId="04284774" w14:textId="77777777" w:rsidR="007F3B33" w:rsidRPr="009F24EE" w:rsidRDefault="007F3B33" w:rsidP="00C12606">
            <w:pPr>
              <w:pStyle w:val="TAC"/>
            </w:pPr>
            <w:r w:rsidRPr="009F24EE">
              <w:t>[0.</w:t>
            </w:r>
            <w:r>
              <w:t>43</w:t>
            </w:r>
            <w:ins w:id="875" w:author="Thorsten Hertel (KEYS)" w:date="2025-05-08T15:49:00Z" w16du:dateUtc="2025-05-08T12:49:00Z">
              <w:r>
                <w:t>6</w:t>
              </w:r>
            </w:ins>
            <w:del w:id="876" w:author="Thorsten Hertel (KEYS)" w:date="2025-05-08T15:49:00Z" w16du:dateUtc="2025-05-08T12:49:00Z">
              <w:r w:rsidDel="00D5020F">
                <w:delText>7</w:delText>
              </w:r>
            </w:del>
            <w:r w:rsidRPr="009F24EE">
              <w:t>]</w:t>
            </w:r>
          </w:p>
        </w:tc>
      </w:tr>
      <w:tr w:rsidR="007F3B33" w:rsidRPr="009F24EE" w14:paraId="0D66F7AB" w14:textId="77777777" w:rsidTr="00C12606">
        <w:trPr>
          <w:jc w:val="center"/>
        </w:trPr>
        <w:tc>
          <w:tcPr>
            <w:tcW w:w="1187" w:type="dxa"/>
          </w:tcPr>
          <w:p w14:paraId="62B41C2B" w14:textId="77777777" w:rsidR="007F3B33" w:rsidRPr="009F24EE" w:rsidRDefault="007F3B33" w:rsidP="00C12606">
            <w:pPr>
              <w:pStyle w:val="TAC"/>
            </w:pPr>
            <w:r w:rsidRPr="009F24EE">
              <w:t>2</w:t>
            </w:r>
          </w:p>
        </w:tc>
        <w:tc>
          <w:tcPr>
            <w:tcW w:w="2490" w:type="dxa"/>
          </w:tcPr>
          <w:p w14:paraId="32A97D88" w14:textId="77777777" w:rsidR="007F3B33" w:rsidRPr="009F24EE" w:rsidRDefault="007F3B33" w:rsidP="00C12606">
            <w:pPr>
              <w:pStyle w:val="TAC"/>
            </w:pPr>
            <w:r w:rsidRPr="009F24EE">
              <w:t>[0.</w:t>
            </w:r>
            <w:r>
              <w:t>952</w:t>
            </w:r>
            <w:r w:rsidRPr="009F24EE">
              <w:t>]</w:t>
            </w:r>
          </w:p>
        </w:tc>
        <w:tc>
          <w:tcPr>
            <w:tcW w:w="2552" w:type="dxa"/>
          </w:tcPr>
          <w:p w14:paraId="2B419111" w14:textId="77777777" w:rsidR="007F3B33" w:rsidRPr="009F24EE" w:rsidRDefault="007F3B33" w:rsidP="00C12606">
            <w:pPr>
              <w:pStyle w:val="TAC"/>
            </w:pPr>
            <w:r w:rsidRPr="009F24EE">
              <w:t>[0.</w:t>
            </w:r>
            <w:r>
              <w:t>857</w:t>
            </w:r>
            <w:r w:rsidRPr="009F24EE">
              <w:t>]</w:t>
            </w:r>
          </w:p>
        </w:tc>
      </w:tr>
      <w:tr w:rsidR="007F3B33" w:rsidRPr="009F24EE" w14:paraId="594E5F5B" w14:textId="77777777" w:rsidTr="00C12606">
        <w:trPr>
          <w:jc w:val="center"/>
        </w:trPr>
        <w:tc>
          <w:tcPr>
            <w:tcW w:w="1187" w:type="dxa"/>
          </w:tcPr>
          <w:p w14:paraId="42382154" w14:textId="77777777" w:rsidR="007F3B33" w:rsidRPr="009F24EE" w:rsidRDefault="007F3B33" w:rsidP="00C12606">
            <w:pPr>
              <w:pStyle w:val="TAC"/>
            </w:pPr>
            <w:r w:rsidRPr="009F24EE">
              <w:t>3</w:t>
            </w:r>
          </w:p>
        </w:tc>
        <w:tc>
          <w:tcPr>
            <w:tcW w:w="2490" w:type="dxa"/>
          </w:tcPr>
          <w:p w14:paraId="7E6374EB" w14:textId="77777777" w:rsidR="007F3B33" w:rsidRPr="009F24EE" w:rsidRDefault="007F3B33" w:rsidP="00C12606">
            <w:pPr>
              <w:pStyle w:val="TAC"/>
            </w:pPr>
            <w:r w:rsidRPr="009F24EE">
              <w:t>[0.</w:t>
            </w:r>
            <w:r>
              <w:t>51</w:t>
            </w:r>
            <w:ins w:id="877" w:author="Thorsten Hertel (KEYS)" w:date="2025-05-08T15:48:00Z" w16du:dateUtc="2025-05-08T12:48:00Z">
              <w:r>
                <w:t>3</w:t>
              </w:r>
            </w:ins>
            <w:del w:id="878" w:author="Thorsten Hertel (KEYS)" w:date="2025-05-08T15:48:00Z" w16du:dateUtc="2025-05-08T12:48:00Z">
              <w:r w:rsidDel="00727DBE">
                <w:delText>4</w:delText>
              </w:r>
            </w:del>
            <w:r w:rsidRPr="009F24EE">
              <w:t>]</w:t>
            </w:r>
          </w:p>
        </w:tc>
        <w:tc>
          <w:tcPr>
            <w:tcW w:w="2552" w:type="dxa"/>
          </w:tcPr>
          <w:p w14:paraId="488960AB" w14:textId="77777777" w:rsidR="007F3B33" w:rsidRPr="009F24EE" w:rsidRDefault="007F3B33" w:rsidP="00C12606">
            <w:pPr>
              <w:pStyle w:val="TAC"/>
            </w:pPr>
            <w:r w:rsidRPr="009F24EE">
              <w:t>[0.</w:t>
            </w:r>
            <w:del w:id="879" w:author="Thorsten Hertel (KEYS)" w:date="2025-05-08T15:49:00Z" w16du:dateUtc="2025-05-08T12:49:00Z">
              <w:r w:rsidDel="00E20F2F">
                <w:delText>195</w:delText>
              </w:r>
            </w:del>
            <w:ins w:id="880" w:author="Thorsten Hertel (KEYS)" w:date="2025-05-08T15:49:00Z" w16du:dateUtc="2025-05-08T12:49:00Z">
              <w:r>
                <w:t>188</w:t>
              </w:r>
            </w:ins>
            <w:r w:rsidRPr="009F24EE">
              <w:t>]</w:t>
            </w:r>
          </w:p>
        </w:tc>
      </w:tr>
      <w:tr w:rsidR="007F3B33" w:rsidRPr="009F24EE" w14:paraId="367A4D1A" w14:textId="77777777" w:rsidTr="00C12606">
        <w:trPr>
          <w:jc w:val="center"/>
        </w:trPr>
        <w:tc>
          <w:tcPr>
            <w:tcW w:w="1187" w:type="dxa"/>
          </w:tcPr>
          <w:p w14:paraId="2EACFABB" w14:textId="77777777" w:rsidR="007F3B33" w:rsidRPr="009F24EE" w:rsidRDefault="007F3B33" w:rsidP="00C12606">
            <w:pPr>
              <w:pStyle w:val="TAC"/>
            </w:pPr>
            <w:r w:rsidRPr="009F24EE">
              <w:t>4</w:t>
            </w:r>
          </w:p>
        </w:tc>
        <w:tc>
          <w:tcPr>
            <w:tcW w:w="2490" w:type="dxa"/>
          </w:tcPr>
          <w:p w14:paraId="3D1B9527" w14:textId="77777777" w:rsidR="007F3B33" w:rsidRPr="009F24EE" w:rsidRDefault="007F3B33" w:rsidP="00C12606">
            <w:pPr>
              <w:pStyle w:val="TAC"/>
            </w:pPr>
            <w:r w:rsidRPr="009F24EE">
              <w:t>[0.</w:t>
            </w:r>
            <w:r>
              <w:t>698</w:t>
            </w:r>
            <w:r w:rsidRPr="009F24EE">
              <w:t>]</w:t>
            </w:r>
          </w:p>
        </w:tc>
        <w:tc>
          <w:tcPr>
            <w:tcW w:w="2552" w:type="dxa"/>
          </w:tcPr>
          <w:p w14:paraId="6635BC01" w14:textId="77777777" w:rsidR="007F3B33" w:rsidRPr="009F24EE" w:rsidRDefault="007F3B33" w:rsidP="00C12606">
            <w:pPr>
              <w:pStyle w:val="TAC"/>
            </w:pPr>
            <w:r w:rsidRPr="009F24EE">
              <w:t>[0.</w:t>
            </w:r>
            <w:del w:id="881" w:author="Thorsten Hertel (KEYS)" w:date="2025-05-08T15:49:00Z" w16du:dateUtc="2025-05-08T12:49:00Z">
              <w:r w:rsidDel="004B7A46">
                <w:delText>071</w:delText>
              </w:r>
            </w:del>
            <w:ins w:id="882" w:author="Thorsten Hertel (KEYS)" w:date="2025-05-08T15:49:00Z" w16du:dateUtc="2025-05-08T12:49:00Z">
              <w:r>
                <w:t>064</w:t>
              </w:r>
            </w:ins>
            <w:r w:rsidRPr="009F24EE">
              <w:t>]</w:t>
            </w:r>
          </w:p>
        </w:tc>
      </w:tr>
      <w:tr w:rsidR="007F3B33" w:rsidRPr="009F24EE" w14:paraId="1EDF8995" w14:textId="77777777" w:rsidTr="00C12606">
        <w:trPr>
          <w:jc w:val="center"/>
        </w:trPr>
        <w:tc>
          <w:tcPr>
            <w:tcW w:w="1187" w:type="dxa"/>
          </w:tcPr>
          <w:p w14:paraId="0CECB704" w14:textId="77777777" w:rsidR="007F3B33" w:rsidRPr="009F24EE" w:rsidRDefault="007F3B33" w:rsidP="00C12606">
            <w:pPr>
              <w:pStyle w:val="TAC"/>
            </w:pPr>
            <w:r w:rsidRPr="009F24EE">
              <w:t>5</w:t>
            </w:r>
          </w:p>
        </w:tc>
        <w:tc>
          <w:tcPr>
            <w:tcW w:w="2490" w:type="dxa"/>
          </w:tcPr>
          <w:p w14:paraId="7035BC63" w14:textId="77777777" w:rsidR="007F3B33" w:rsidRPr="009F24EE" w:rsidRDefault="007F3B33" w:rsidP="00C12606">
            <w:pPr>
              <w:pStyle w:val="TAC"/>
            </w:pPr>
            <w:r w:rsidRPr="009F24EE">
              <w:t>[0.</w:t>
            </w:r>
            <w:r>
              <w:t>74</w:t>
            </w:r>
            <w:ins w:id="883" w:author="Thorsten Hertel (KEYS)" w:date="2025-05-08T15:49:00Z" w16du:dateUtc="2025-05-08T12:49:00Z">
              <w:r>
                <w:t>4</w:t>
              </w:r>
            </w:ins>
            <w:del w:id="884" w:author="Thorsten Hertel (KEYS)" w:date="2025-05-08T15:49:00Z" w16du:dateUtc="2025-05-08T12:49:00Z">
              <w:r w:rsidDel="00FD12ED">
                <w:delText>3</w:delText>
              </w:r>
            </w:del>
            <w:r w:rsidRPr="009F24EE">
              <w:t>]</w:t>
            </w:r>
          </w:p>
        </w:tc>
        <w:tc>
          <w:tcPr>
            <w:tcW w:w="2552" w:type="dxa"/>
          </w:tcPr>
          <w:p w14:paraId="58891B0C" w14:textId="77777777" w:rsidR="007F3B33" w:rsidRPr="009F24EE" w:rsidRDefault="007F3B33" w:rsidP="00C12606">
            <w:pPr>
              <w:pStyle w:val="TAC"/>
            </w:pPr>
            <w:r w:rsidRPr="009F24EE">
              <w:t>[0.</w:t>
            </w:r>
            <w:del w:id="885" w:author="Thorsten Hertel (KEYS)" w:date="2025-05-08T15:49:00Z" w16du:dateUtc="2025-05-08T12:49:00Z">
              <w:r w:rsidDel="004B7A46">
                <w:delText>372</w:delText>
              </w:r>
            </w:del>
            <w:ins w:id="886" w:author="Thorsten Hertel (KEYS)" w:date="2025-05-08T15:49:00Z" w16du:dateUtc="2025-05-08T12:49:00Z">
              <w:r>
                <w:t>374</w:t>
              </w:r>
            </w:ins>
            <w:r w:rsidRPr="009F24EE">
              <w:t>]</w:t>
            </w:r>
          </w:p>
        </w:tc>
      </w:tr>
      <w:tr w:rsidR="007F3B33" w:rsidRPr="009F24EE" w14:paraId="4FAF6234" w14:textId="77777777" w:rsidTr="00C12606">
        <w:trPr>
          <w:jc w:val="center"/>
        </w:trPr>
        <w:tc>
          <w:tcPr>
            <w:tcW w:w="1187" w:type="dxa"/>
          </w:tcPr>
          <w:p w14:paraId="00ADD407" w14:textId="77777777" w:rsidR="007F3B33" w:rsidRPr="009F24EE" w:rsidRDefault="007F3B33" w:rsidP="00C12606">
            <w:pPr>
              <w:pStyle w:val="TAC"/>
            </w:pPr>
            <w:r w:rsidRPr="009F24EE">
              <w:t>6</w:t>
            </w:r>
          </w:p>
        </w:tc>
        <w:tc>
          <w:tcPr>
            <w:tcW w:w="2490" w:type="dxa"/>
          </w:tcPr>
          <w:p w14:paraId="27ABBB2E" w14:textId="77777777" w:rsidR="007F3B33" w:rsidRPr="009F24EE" w:rsidRDefault="007F3B33" w:rsidP="00C12606">
            <w:pPr>
              <w:pStyle w:val="TAC"/>
            </w:pPr>
            <w:r w:rsidRPr="009F24EE">
              <w:t>[0.</w:t>
            </w:r>
            <w:r>
              <w:t>959</w:t>
            </w:r>
            <w:r w:rsidRPr="009F24EE">
              <w:t>]</w:t>
            </w:r>
          </w:p>
        </w:tc>
        <w:tc>
          <w:tcPr>
            <w:tcW w:w="2552" w:type="dxa"/>
          </w:tcPr>
          <w:p w14:paraId="023894C1" w14:textId="77777777" w:rsidR="007F3B33" w:rsidRPr="009F24EE" w:rsidRDefault="007F3B33" w:rsidP="00C12606">
            <w:pPr>
              <w:pStyle w:val="TAC"/>
            </w:pPr>
            <w:r w:rsidRPr="009F24EE">
              <w:t>[0.</w:t>
            </w:r>
            <w:del w:id="887" w:author="Thorsten Hertel (KEYS)" w:date="2025-05-08T15:49:00Z" w16du:dateUtc="2025-05-08T12:49:00Z">
              <w:r w:rsidDel="004B7A46">
                <w:delText>814</w:delText>
              </w:r>
            </w:del>
            <w:ins w:id="888" w:author="Thorsten Hertel (KEYS)" w:date="2025-05-08T15:49:00Z" w16du:dateUtc="2025-05-08T12:49:00Z">
              <w:r>
                <w:t>813</w:t>
              </w:r>
            </w:ins>
            <w:r w:rsidRPr="009F24EE">
              <w:t>]</w:t>
            </w:r>
          </w:p>
        </w:tc>
      </w:tr>
      <w:tr w:rsidR="007F3B33" w:rsidRPr="009F24EE" w14:paraId="32A49523" w14:textId="77777777" w:rsidTr="00C12606">
        <w:trPr>
          <w:jc w:val="center"/>
        </w:trPr>
        <w:tc>
          <w:tcPr>
            <w:tcW w:w="1187" w:type="dxa"/>
          </w:tcPr>
          <w:p w14:paraId="16573BED" w14:textId="77777777" w:rsidR="007F3B33" w:rsidRPr="009F24EE" w:rsidRDefault="007F3B33" w:rsidP="00C12606">
            <w:pPr>
              <w:pStyle w:val="TAC"/>
            </w:pPr>
            <w:r w:rsidRPr="009F24EE">
              <w:t>7</w:t>
            </w:r>
          </w:p>
        </w:tc>
        <w:tc>
          <w:tcPr>
            <w:tcW w:w="2490" w:type="dxa"/>
          </w:tcPr>
          <w:p w14:paraId="2BA2A96C" w14:textId="77777777" w:rsidR="007F3B33" w:rsidRPr="009F24EE" w:rsidRDefault="007F3B33" w:rsidP="00C12606">
            <w:pPr>
              <w:pStyle w:val="TAC"/>
            </w:pPr>
            <w:r w:rsidRPr="009F24EE">
              <w:t>[0.</w:t>
            </w:r>
            <w:r>
              <w:t>965</w:t>
            </w:r>
            <w:r w:rsidRPr="009F24EE">
              <w:t>]</w:t>
            </w:r>
          </w:p>
        </w:tc>
        <w:tc>
          <w:tcPr>
            <w:tcW w:w="2552" w:type="dxa"/>
          </w:tcPr>
          <w:p w14:paraId="1A4A622A" w14:textId="77777777" w:rsidR="007F3B33" w:rsidRPr="009F24EE" w:rsidRDefault="007F3B33" w:rsidP="00C12606">
            <w:pPr>
              <w:pStyle w:val="TAC"/>
            </w:pPr>
            <w:r w:rsidRPr="009F24EE">
              <w:t>[0.</w:t>
            </w:r>
            <w:r>
              <w:t>854</w:t>
            </w:r>
            <w:r w:rsidRPr="009F24EE">
              <w:t>]</w:t>
            </w:r>
          </w:p>
        </w:tc>
      </w:tr>
    </w:tbl>
    <w:p w14:paraId="23D469A5" w14:textId="77777777" w:rsidR="00523098" w:rsidRDefault="00523098" w:rsidP="00950D05">
      <w:pPr>
        <w:rPr>
          <w:lang w:eastAsia="zh-CN"/>
        </w:rPr>
      </w:pPr>
    </w:p>
    <w:p w14:paraId="195AA845" w14:textId="77777777" w:rsidR="00523098" w:rsidRPr="00B76419" w:rsidRDefault="00523098" w:rsidP="00523098">
      <w:pPr>
        <w:pStyle w:val="3"/>
      </w:pPr>
      <w:bookmarkStart w:id="889" w:name="_Ref59974718"/>
      <w:bookmarkStart w:id="890" w:name="_Toc85822056"/>
      <w:bookmarkStart w:id="891" w:name="_Toc173152210"/>
      <w:bookmarkStart w:id="892" w:name="_Toc180424240"/>
      <w:r>
        <w:t>8.2.5</w:t>
      </w:r>
      <w:r>
        <w:tab/>
      </w:r>
      <w:r w:rsidRPr="00B76419">
        <w:t>Validation of Spatial Correlation</w:t>
      </w:r>
      <w:bookmarkEnd w:id="889"/>
      <w:bookmarkEnd w:id="890"/>
      <w:bookmarkEnd w:id="891"/>
      <w:bookmarkEnd w:id="892"/>
    </w:p>
    <w:p w14:paraId="45F62859" w14:textId="77777777" w:rsidR="00523098" w:rsidRPr="00B76419" w:rsidRDefault="00523098" w:rsidP="00523098">
      <w:r w:rsidRPr="00B76419">
        <w:t>The purpose of this item is to validate the slow variation of angular power distribution as observed by the DUT due of the dynamic channel model. The variation of PAS in the reference channel model is caused by the change of path angles, path powers, and UE orientation along the route. The validation is done indirectly by observing the spatial correlation function (SCF). SCF is evaluated from the measured narrowband signal transmitted through the test system and received by a test antenna in a few spatial positions within the test zone.</w:t>
      </w:r>
    </w:p>
    <w:p w14:paraId="0F76AA8A" w14:textId="77777777" w:rsidR="00523098" w:rsidRPr="00B76419" w:rsidRDefault="00523098" w:rsidP="00523098">
      <w:pPr>
        <w:pStyle w:val="4"/>
      </w:pPr>
      <w:bookmarkStart w:id="893" w:name="_Toc173152211"/>
      <w:bookmarkStart w:id="894" w:name="_Toc180424241"/>
      <w:r>
        <w:t>8.2.5.1</w:t>
      </w:r>
      <w:r>
        <w:tab/>
        <w:t xml:space="preserve">SCF </w:t>
      </w:r>
      <w:r w:rsidRPr="00B76419">
        <w:t>Method of Measurement</w:t>
      </w:r>
      <w:bookmarkEnd w:id="893"/>
      <w:bookmarkEnd w:id="894"/>
    </w:p>
    <w:p w14:paraId="56791931" w14:textId="77777777" w:rsidR="00523098" w:rsidRPr="00B76419" w:rsidRDefault="00523098" w:rsidP="00523098">
      <w:r w:rsidRPr="00B76419">
        <w:t xml:space="preserve">The time domain technique (time sweep) is used for the validation. See the block diagram of the setup in </w:t>
      </w:r>
      <w:r>
        <w:t>Figure 8.2.1.2-1</w:t>
      </w:r>
      <w:r w:rsidRPr="00B76419">
        <w:t xml:space="preserve">. A signal generator transmits a CW signal through the test system. The CW signal is split to two input ports of fading emulator that correspond to the two first signal streams of the </w:t>
      </w:r>
      <w:proofErr w:type="spellStart"/>
      <w:r w:rsidRPr="00B76419">
        <w:t>gNB</w:t>
      </w:r>
      <w:proofErr w:type="spellEnd"/>
      <w:r w:rsidRPr="00B76419">
        <w:t xml:space="preserve"> emulator. The signal is received by a test antenna in a specific position within the test area. Finally, the signal is collected by a signal analyser and the measured signal is stored. Signal analyser and signal generator settings are defined in Tables 4.2.3.1-1 and 4.2.3.1-2. The measurement is triggered to start with the time instant 0 of the channel model and to stop at the last time instant of the channel model. The position of test antenna is changed and the measurement is repeated. All spatial positions are illustrated in </w:t>
      </w:r>
      <w:r>
        <w:t xml:space="preserve">Figure </w:t>
      </w:r>
      <w:r w:rsidRPr="00A57A8A">
        <w:t>8.2.5.1</w:t>
      </w:r>
      <w:r>
        <w:t>-1</w:t>
      </w:r>
      <w:r w:rsidRPr="00B76419">
        <w:t>.</w:t>
      </w:r>
    </w:p>
    <w:p w14:paraId="7EC85B51" w14:textId="0E98F3E1" w:rsidR="00523098" w:rsidRPr="00B76419" w:rsidRDefault="00523098" w:rsidP="00523098">
      <w:pPr>
        <w:pStyle w:val="TH"/>
      </w:pPr>
      <w:bookmarkStart w:id="895" w:name="_Toc106956159"/>
      <w:r>
        <w:t>Table 8.2.5.1-1</w:t>
      </w:r>
      <w:r w:rsidR="00EC4555">
        <w:rPr>
          <w:rFonts w:hint="eastAsia"/>
          <w:lang w:eastAsia="zh-CN"/>
        </w:rPr>
        <w:t>:</w:t>
      </w:r>
      <w:r w:rsidRPr="00B76419">
        <w:t xml:space="preserve"> MPAC SCF Signal Generator Settings</w:t>
      </w:r>
      <w:bookmarkEnd w:id="895"/>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523098" w:rsidRPr="00B76419" w14:paraId="3EB6FC37" w14:textId="77777777" w:rsidTr="00873D42">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67642F8E" w14:textId="77777777" w:rsidR="00523098" w:rsidRPr="00B76419" w:rsidRDefault="00523098" w:rsidP="00873D42">
            <w:pPr>
              <w:pStyle w:val="TAH"/>
            </w:pPr>
            <w:r w:rsidRPr="00B76419">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0981419E" w14:textId="77777777" w:rsidR="00523098" w:rsidRPr="00B76419" w:rsidRDefault="00523098" w:rsidP="00873D42">
            <w:pPr>
              <w:pStyle w:val="TAH"/>
            </w:pPr>
            <w:r w:rsidRPr="00B76419">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3EBEF482" w14:textId="77777777" w:rsidR="00523098" w:rsidRPr="00B76419" w:rsidRDefault="00523098" w:rsidP="00873D42">
            <w:pPr>
              <w:pStyle w:val="TAH"/>
            </w:pPr>
            <w:r w:rsidRPr="00B76419">
              <w:t>Value</w:t>
            </w:r>
          </w:p>
        </w:tc>
      </w:tr>
      <w:tr w:rsidR="00523098" w:rsidRPr="00B76419" w14:paraId="4AEED213"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0CF68D6B" w14:textId="77777777" w:rsidR="00523098" w:rsidRPr="00B76419" w:rsidRDefault="00523098" w:rsidP="00873D42">
            <w:pPr>
              <w:pStyle w:val="TAC"/>
            </w:pPr>
            <w:r w:rsidRPr="00B76419">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699C07A1" w14:textId="77777777" w:rsidR="00523098" w:rsidRPr="00B76419" w:rsidRDefault="00523098" w:rsidP="00873D42">
            <w:pPr>
              <w:pStyle w:val="TAC"/>
            </w:pPr>
            <w:r w:rsidRPr="00B76419">
              <w:t>MHz</w:t>
            </w:r>
          </w:p>
        </w:tc>
        <w:tc>
          <w:tcPr>
            <w:tcW w:w="2970" w:type="dxa"/>
            <w:tcBorders>
              <w:top w:val="single" w:sz="4" w:space="0" w:color="auto"/>
              <w:left w:val="single" w:sz="4" w:space="0" w:color="auto"/>
              <w:bottom w:val="single" w:sz="4" w:space="0" w:color="auto"/>
              <w:right w:val="single" w:sz="4" w:space="0" w:color="auto"/>
            </w:tcBorders>
            <w:vAlign w:val="center"/>
          </w:tcPr>
          <w:p w14:paraId="21DD8973" w14:textId="77777777" w:rsidR="00523098" w:rsidRPr="00B76419" w:rsidRDefault="00523098" w:rsidP="00873D42">
            <w:pPr>
              <w:pStyle w:val="TAC"/>
            </w:pPr>
            <w:r w:rsidRPr="00B76419">
              <w:t>2450</w:t>
            </w:r>
          </w:p>
        </w:tc>
      </w:tr>
      <w:tr w:rsidR="00523098" w:rsidRPr="00B76419" w14:paraId="666A739F"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46FDFFD0" w14:textId="77777777" w:rsidR="00523098" w:rsidRPr="00B76419" w:rsidRDefault="00523098" w:rsidP="00873D42">
            <w:pPr>
              <w:pStyle w:val="TAC"/>
            </w:pPr>
            <w:r w:rsidRPr="00B76419">
              <w:t>Output Power</w:t>
            </w:r>
          </w:p>
        </w:tc>
        <w:tc>
          <w:tcPr>
            <w:tcW w:w="1620" w:type="dxa"/>
            <w:tcBorders>
              <w:top w:val="single" w:sz="4" w:space="0" w:color="auto"/>
              <w:left w:val="single" w:sz="4" w:space="0" w:color="auto"/>
              <w:bottom w:val="single" w:sz="4" w:space="0" w:color="auto"/>
              <w:right w:val="single" w:sz="4" w:space="0" w:color="auto"/>
            </w:tcBorders>
            <w:vAlign w:val="center"/>
          </w:tcPr>
          <w:p w14:paraId="194BB165" w14:textId="77777777" w:rsidR="00523098" w:rsidRPr="00B76419" w:rsidRDefault="00523098" w:rsidP="00873D42">
            <w:pPr>
              <w:pStyle w:val="TAC"/>
            </w:pPr>
            <w:r w:rsidRPr="00B76419">
              <w:t>dBm</w:t>
            </w:r>
          </w:p>
        </w:tc>
        <w:tc>
          <w:tcPr>
            <w:tcW w:w="2970" w:type="dxa"/>
            <w:tcBorders>
              <w:top w:val="single" w:sz="4" w:space="0" w:color="auto"/>
              <w:left w:val="single" w:sz="4" w:space="0" w:color="auto"/>
              <w:bottom w:val="single" w:sz="4" w:space="0" w:color="auto"/>
              <w:right w:val="single" w:sz="4" w:space="0" w:color="auto"/>
            </w:tcBorders>
            <w:vAlign w:val="center"/>
          </w:tcPr>
          <w:p w14:paraId="07E13993" w14:textId="77777777" w:rsidR="00523098" w:rsidRPr="00B76419" w:rsidRDefault="00523098" w:rsidP="00873D42">
            <w:pPr>
              <w:pStyle w:val="TAC"/>
            </w:pPr>
            <w:r w:rsidRPr="00B76419">
              <w:t>Function of the CE. Sufficiently above Noise Floor</w:t>
            </w:r>
          </w:p>
        </w:tc>
      </w:tr>
    </w:tbl>
    <w:p w14:paraId="1CE295F2" w14:textId="7C237319" w:rsidR="00523098" w:rsidRPr="00B76419" w:rsidRDefault="00523098" w:rsidP="00523098">
      <w:pPr>
        <w:pStyle w:val="TH"/>
      </w:pPr>
      <w:bookmarkStart w:id="896" w:name="_Toc106956160"/>
      <w:r>
        <w:t>Table 8.2.5.1-2</w:t>
      </w:r>
      <w:r w:rsidR="00EC4555">
        <w:rPr>
          <w:rFonts w:hint="eastAsia"/>
          <w:lang w:eastAsia="zh-CN"/>
        </w:rPr>
        <w:t>:</w:t>
      </w:r>
      <w:r w:rsidRPr="00B76419">
        <w:t xml:space="preserve"> MPAC SCF Signal </w:t>
      </w:r>
      <w:r w:rsidR="00C97D59">
        <w:t>Analyser</w:t>
      </w:r>
      <w:r w:rsidRPr="00B76419">
        <w:t xml:space="preserve"> Settings</w:t>
      </w:r>
      <w:bookmarkEnd w:id="896"/>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523098" w:rsidRPr="00B76419" w14:paraId="27F5D5A1" w14:textId="77777777" w:rsidTr="00873D42">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3B9F3011" w14:textId="77777777" w:rsidR="00523098" w:rsidRPr="00B76419" w:rsidRDefault="00523098" w:rsidP="00873D42">
            <w:pPr>
              <w:pStyle w:val="TAH"/>
            </w:pPr>
            <w:r w:rsidRPr="00B76419">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6503DD22" w14:textId="77777777" w:rsidR="00523098" w:rsidRPr="00B76419" w:rsidRDefault="00523098" w:rsidP="00873D42">
            <w:pPr>
              <w:pStyle w:val="TAH"/>
            </w:pPr>
            <w:r w:rsidRPr="00B76419">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60473CD6" w14:textId="77777777" w:rsidR="00523098" w:rsidRPr="00B76419" w:rsidRDefault="00523098" w:rsidP="00873D42">
            <w:pPr>
              <w:pStyle w:val="TAH"/>
            </w:pPr>
            <w:r w:rsidRPr="00B76419">
              <w:t>Value</w:t>
            </w:r>
          </w:p>
        </w:tc>
      </w:tr>
      <w:tr w:rsidR="00523098" w:rsidRPr="00B76419" w14:paraId="33DD7D50"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1D114CF2" w14:textId="77777777" w:rsidR="00523098" w:rsidRPr="00B76419" w:rsidRDefault="00523098" w:rsidP="00873D42">
            <w:pPr>
              <w:pStyle w:val="TAC"/>
            </w:pPr>
            <w:r w:rsidRPr="00B76419">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3BC19005" w14:textId="77777777" w:rsidR="00523098" w:rsidRPr="00B76419" w:rsidRDefault="00523098" w:rsidP="00873D42">
            <w:pPr>
              <w:pStyle w:val="TAC"/>
            </w:pPr>
            <w:r w:rsidRPr="00B76419">
              <w:t>MHz</w:t>
            </w:r>
          </w:p>
        </w:tc>
        <w:tc>
          <w:tcPr>
            <w:tcW w:w="2970" w:type="dxa"/>
            <w:tcBorders>
              <w:top w:val="single" w:sz="4" w:space="0" w:color="auto"/>
              <w:left w:val="single" w:sz="4" w:space="0" w:color="auto"/>
              <w:bottom w:val="single" w:sz="4" w:space="0" w:color="auto"/>
              <w:right w:val="single" w:sz="4" w:space="0" w:color="auto"/>
            </w:tcBorders>
            <w:vAlign w:val="center"/>
          </w:tcPr>
          <w:p w14:paraId="0BBEDAD3" w14:textId="77777777" w:rsidR="00523098" w:rsidRPr="00B76419" w:rsidRDefault="00523098" w:rsidP="00873D42">
            <w:pPr>
              <w:pStyle w:val="TAC"/>
            </w:pPr>
            <w:r w:rsidRPr="00B76419">
              <w:t>2450</w:t>
            </w:r>
          </w:p>
        </w:tc>
      </w:tr>
      <w:tr w:rsidR="00523098" w:rsidRPr="00B76419" w14:paraId="69C9E60F"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531D236E" w14:textId="77777777" w:rsidR="00523098" w:rsidRPr="00B76419" w:rsidRDefault="00523098" w:rsidP="00873D42">
            <w:pPr>
              <w:pStyle w:val="TAC"/>
            </w:pPr>
            <w:r w:rsidRPr="00B76419">
              <w:t>Sampling</w:t>
            </w:r>
          </w:p>
        </w:tc>
        <w:tc>
          <w:tcPr>
            <w:tcW w:w="1620" w:type="dxa"/>
            <w:tcBorders>
              <w:top w:val="single" w:sz="4" w:space="0" w:color="auto"/>
              <w:left w:val="single" w:sz="4" w:space="0" w:color="auto"/>
              <w:bottom w:val="single" w:sz="4" w:space="0" w:color="auto"/>
              <w:right w:val="single" w:sz="4" w:space="0" w:color="auto"/>
            </w:tcBorders>
            <w:vAlign w:val="center"/>
          </w:tcPr>
          <w:p w14:paraId="1FE503BC" w14:textId="77777777" w:rsidR="00523098" w:rsidRPr="00B76419" w:rsidRDefault="00523098" w:rsidP="00873D42">
            <w:pPr>
              <w:pStyle w:val="TAC"/>
            </w:pPr>
            <w:r w:rsidRPr="00B76419">
              <w:t>Hz</w:t>
            </w:r>
          </w:p>
        </w:tc>
        <w:tc>
          <w:tcPr>
            <w:tcW w:w="2970" w:type="dxa"/>
            <w:tcBorders>
              <w:top w:val="single" w:sz="4" w:space="0" w:color="auto"/>
              <w:left w:val="single" w:sz="4" w:space="0" w:color="auto"/>
              <w:bottom w:val="single" w:sz="4" w:space="0" w:color="auto"/>
              <w:right w:val="single" w:sz="4" w:space="0" w:color="auto"/>
            </w:tcBorders>
            <w:vAlign w:val="center"/>
          </w:tcPr>
          <w:p w14:paraId="2FCD15CB" w14:textId="77777777" w:rsidR="00523098" w:rsidRPr="00B76419" w:rsidRDefault="00523098" w:rsidP="00873D42">
            <w:pPr>
              <w:pStyle w:val="TAC"/>
            </w:pPr>
            <w:r w:rsidRPr="00B76419">
              <w:t>At least 15 times bigger than the max Doppler spread (</w:t>
            </w:r>
            <w:proofErr w:type="spellStart"/>
            <w:r w:rsidRPr="00B76419">
              <w:t>fd</w:t>
            </w:r>
            <w:proofErr w:type="spellEnd"/>
            <w:r w:rsidRPr="00B76419">
              <w:t>=v/λ)</w:t>
            </w:r>
          </w:p>
        </w:tc>
      </w:tr>
      <w:tr w:rsidR="00523098" w:rsidRPr="00B76419" w14:paraId="394A110A"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018BBB13" w14:textId="77777777" w:rsidR="00523098" w:rsidRPr="00B76419" w:rsidRDefault="00523098" w:rsidP="00873D42">
            <w:pPr>
              <w:pStyle w:val="TAC"/>
            </w:pPr>
            <w:r w:rsidRPr="00B76419">
              <w:t>Observation time</w:t>
            </w:r>
          </w:p>
        </w:tc>
        <w:tc>
          <w:tcPr>
            <w:tcW w:w="1620" w:type="dxa"/>
            <w:tcBorders>
              <w:top w:val="single" w:sz="4" w:space="0" w:color="auto"/>
              <w:left w:val="single" w:sz="4" w:space="0" w:color="auto"/>
              <w:bottom w:val="single" w:sz="4" w:space="0" w:color="auto"/>
              <w:right w:val="single" w:sz="4" w:space="0" w:color="auto"/>
            </w:tcBorders>
            <w:vAlign w:val="center"/>
          </w:tcPr>
          <w:p w14:paraId="68947169" w14:textId="77777777" w:rsidR="00523098" w:rsidRPr="00B76419" w:rsidRDefault="00523098" w:rsidP="00873D42">
            <w:pPr>
              <w:pStyle w:val="TAC"/>
            </w:pPr>
            <w:r w:rsidRPr="00B76419">
              <w:t>s</w:t>
            </w:r>
          </w:p>
        </w:tc>
        <w:tc>
          <w:tcPr>
            <w:tcW w:w="2970" w:type="dxa"/>
            <w:tcBorders>
              <w:top w:val="single" w:sz="4" w:space="0" w:color="auto"/>
              <w:left w:val="single" w:sz="4" w:space="0" w:color="auto"/>
              <w:bottom w:val="single" w:sz="4" w:space="0" w:color="auto"/>
              <w:right w:val="single" w:sz="4" w:space="0" w:color="auto"/>
            </w:tcBorders>
            <w:vAlign w:val="center"/>
          </w:tcPr>
          <w:p w14:paraId="21CFBB1D" w14:textId="77777777" w:rsidR="00523098" w:rsidRPr="00B76419" w:rsidRDefault="00523098" w:rsidP="00873D42">
            <w:pPr>
              <w:pStyle w:val="TAC"/>
            </w:pPr>
            <w:r w:rsidRPr="00B76419">
              <w:t>One full duration of the channel model route.</w:t>
            </w:r>
          </w:p>
        </w:tc>
      </w:tr>
    </w:tbl>
    <w:p w14:paraId="697C8DBD" w14:textId="77777777" w:rsidR="00523098" w:rsidRPr="00B76419" w:rsidRDefault="00523098" w:rsidP="00523098"/>
    <w:p w14:paraId="1829BA0F" w14:textId="5CB927A9" w:rsidR="00926E9B" w:rsidRPr="00B76419" w:rsidRDefault="00523098" w:rsidP="00926E9B">
      <w:r w:rsidRPr="00B76419">
        <w:t>The full model length is measured at once.</w:t>
      </w:r>
    </w:p>
    <w:p w14:paraId="11D69646" w14:textId="7BD54BD5" w:rsidR="00523098" w:rsidRPr="00B76419" w:rsidRDefault="00926E9B" w:rsidP="00523098">
      <w:pPr>
        <w:jc w:val="center"/>
      </w:pPr>
      <w:r w:rsidRPr="00640358">
        <w:rPr>
          <w:noProof/>
        </w:rPr>
        <w:lastRenderedPageBreak/>
        <w:drawing>
          <wp:inline distT="0" distB="0" distL="0" distR="0" wp14:anchorId="65A9CFB6" wp14:editId="3E9268C3">
            <wp:extent cx="2696210" cy="3832225"/>
            <wp:effectExtent l="0" t="0" r="8890" b="0"/>
            <wp:docPr id="1814261638"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61638" name="Picture 2" descr="A graph of a functi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6210" cy="3832225"/>
                    </a:xfrm>
                    <a:prstGeom prst="rect">
                      <a:avLst/>
                    </a:prstGeom>
                    <a:noFill/>
                    <a:ln>
                      <a:noFill/>
                    </a:ln>
                  </pic:spPr>
                </pic:pic>
              </a:graphicData>
            </a:graphic>
          </wp:inline>
        </w:drawing>
      </w:r>
    </w:p>
    <w:p w14:paraId="704FC7A1" w14:textId="1549C847" w:rsidR="00523098" w:rsidRPr="00B76419" w:rsidRDefault="00523098" w:rsidP="00523098">
      <w:pPr>
        <w:pStyle w:val="TF"/>
      </w:pPr>
      <w:bookmarkStart w:id="897" w:name="_Toc106955021"/>
      <w:r>
        <w:t xml:space="preserve">Figure </w:t>
      </w:r>
      <w:r w:rsidRPr="00A57A8A">
        <w:t>8.2.5.1</w:t>
      </w:r>
      <w:r>
        <w:t>-1</w:t>
      </w:r>
      <w:r w:rsidR="00EC4555">
        <w:rPr>
          <w:rFonts w:hint="eastAsia"/>
          <w:lang w:eastAsia="zh-CN"/>
        </w:rPr>
        <w:t>:</w:t>
      </w:r>
      <w:r w:rsidRPr="00A57A8A">
        <w:t xml:space="preserve"> </w:t>
      </w:r>
      <w:r w:rsidRPr="00B76419">
        <w:t>Spatial sampling points within the test zone at 2450 MHz</w:t>
      </w:r>
      <w:bookmarkEnd w:id="897"/>
    </w:p>
    <w:p w14:paraId="3FAA6147" w14:textId="34A9F9DD" w:rsidR="00523098" w:rsidRPr="00B76419" w:rsidRDefault="00523098" w:rsidP="00523098">
      <w:pPr>
        <w:pStyle w:val="TH"/>
      </w:pPr>
      <w:bookmarkStart w:id="898" w:name="_Toc106956161"/>
      <w:r>
        <w:t xml:space="preserve">Table </w:t>
      </w:r>
      <w:r w:rsidRPr="00A57A8A">
        <w:t>8.2.5.1</w:t>
      </w:r>
      <w:r>
        <w:t>-3</w:t>
      </w:r>
      <w:r w:rsidR="00EC4555">
        <w:rPr>
          <w:rFonts w:hint="eastAsia"/>
          <w:lang w:eastAsia="zh-CN"/>
        </w:rPr>
        <w:t>:</w:t>
      </w:r>
      <w:r w:rsidRPr="00B76419">
        <w:t xml:space="preserve"> Spatial sample points, i.e., positions of test antenna for the SCF validation at 2450 MHz</w:t>
      </w:r>
      <w:bookmarkEnd w:id="898"/>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1559"/>
        <w:gridCol w:w="1798"/>
        <w:gridCol w:w="1746"/>
      </w:tblGrid>
      <w:tr w:rsidR="00523098" w:rsidRPr="00B76419" w14:paraId="48FF4FDF" w14:textId="77777777" w:rsidTr="00873D42">
        <w:trPr>
          <w:trHeight w:val="290"/>
          <w:tblHeader/>
          <w:jc w:val="center"/>
        </w:trPr>
        <w:tc>
          <w:tcPr>
            <w:tcW w:w="2414"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0662A8F4" w14:textId="77777777" w:rsidR="00523098" w:rsidRPr="00B76419" w:rsidRDefault="00523098" w:rsidP="00873D42">
            <w:pPr>
              <w:pStyle w:val="TAH"/>
            </w:pPr>
            <w:r w:rsidRPr="00B76419">
              <w:t>Point number</w:t>
            </w:r>
          </w:p>
        </w:tc>
        <w:tc>
          <w:tcPr>
            <w:tcW w:w="1559"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11F8490C" w14:textId="77777777" w:rsidR="00523098" w:rsidRPr="00B76419" w:rsidRDefault="00523098" w:rsidP="00873D42">
            <w:pPr>
              <w:pStyle w:val="TAH"/>
            </w:pPr>
            <w:r w:rsidRPr="00B76419">
              <w:t>x [mm]</w:t>
            </w:r>
          </w:p>
        </w:tc>
        <w:tc>
          <w:tcPr>
            <w:tcW w:w="1798" w:type="dxa"/>
            <w:tcBorders>
              <w:top w:val="single" w:sz="4" w:space="0" w:color="auto"/>
              <w:left w:val="single" w:sz="4" w:space="0" w:color="auto"/>
              <w:bottom w:val="single" w:sz="4" w:space="0" w:color="auto"/>
              <w:right w:val="single" w:sz="4" w:space="0" w:color="auto"/>
            </w:tcBorders>
            <w:shd w:val="pct20" w:color="auto" w:fill="FFFFFF"/>
          </w:tcPr>
          <w:p w14:paraId="7D1711DF" w14:textId="77777777" w:rsidR="00523098" w:rsidRPr="00B76419" w:rsidRDefault="00523098" w:rsidP="00873D42">
            <w:pPr>
              <w:pStyle w:val="TAH"/>
            </w:pPr>
            <w:r w:rsidRPr="00B76419">
              <w:t>y [mm]</w:t>
            </w:r>
          </w:p>
        </w:tc>
        <w:tc>
          <w:tcPr>
            <w:tcW w:w="1746"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791580E8" w14:textId="77777777" w:rsidR="00523098" w:rsidRPr="00B76419" w:rsidRDefault="00523098" w:rsidP="00873D42">
            <w:pPr>
              <w:pStyle w:val="TAH"/>
            </w:pPr>
            <w:r w:rsidRPr="00B76419">
              <w:t>z [mm]</w:t>
            </w:r>
          </w:p>
        </w:tc>
      </w:tr>
      <w:tr w:rsidR="00427BCA" w:rsidRPr="00B76419" w14:paraId="7399FCF2" w14:textId="77777777" w:rsidTr="00873D42">
        <w:trPr>
          <w:trHeight w:val="290"/>
          <w:jc w:val="center"/>
        </w:trPr>
        <w:tc>
          <w:tcPr>
            <w:tcW w:w="2414" w:type="dxa"/>
            <w:tcBorders>
              <w:top w:val="single" w:sz="4" w:space="0" w:color="auto"/>
              <w:left w:val="single" w:sz="4" w:space="0" w:color="auto"/>
              <w:bottom w:val="single" w:sz="4" w:space="0" w:color="auto"/>
              <w:right w:val="single" w:sz="4" w:space="0" w:color="auto"/>
            </w:tcBorders>
            <w:vAlign w:val="center"/>
          </w:tcPr>
          <w:p w14:paraId="05A80724" w14:textId="77777777" w:rsidR="00427BCA" w:rsidRPr="00B76419" w:rsidRDefault="00427BCA" w:rsidP="00427BCA">
            <w:pPr>
              <w:pStyle w:val="TAC"/>
            </w:pPr>
            <w:r w:rsidRPr="00B76419">
              <w:t>#1 (reference point)</w:t>
            </w:r>
          </w:p>
        </w:tc>
        <w:tc>
          <w:tcPr>
            <w:tcW w:w="1559" w:type="dxa"/>
            <w:tcBorders>
              <w:top w:val="single" w:sz="4" w:space="0" w:color="auto"/>
              <w:left w:val="single" w:sz="4" w:space="0" w:color="auto"/>
              <w:bottom w:val="single" w:sz="4" w:space="0" w:color="auto"/>
              <w:right w:val="single" w:sz="4" w:space="0" w:color="auto"/>
            </w:tcBorders>
            <w:vAlign w:val="center"/>
          </w:tcPr>
          <w:p w14:paraId="1A269D7D" w14:textId="61EB5CB4" w:rsidR="00427BCA" w:rsidRPr="00B76419" w:rsidRDefault="00427BCA" w:rsidP="00427BCA">
            <w:pPr>
              <w:pStyle w:val="TAC"/>
            </w:pPr>
            <w:r w:rsidRPr="00B76419">
              <w:t>0</w:t>
            </w:r>
          </w:p>
        </w:tc>
        <w:tc>
          <w:tcPr>
            <w:tcW w:w="1798" w:type="dxa"/>
            <w:tcBorders>
              <w:top w:val="single" w:sz="4" w:space="0" w:color="auto"/>
              <w:left w:val="single" w:sz="4" w:space="0" w:color="auto"/>
              <w:bottom w:val="single" w:sz="4" w:space="0" w:color="auto"/>
              <w:right w:val="single" w:sz="4" w:space="0" w:color="auto"/>
            </w:tcBorders>
            <w:vAlign w:val="center"/>
          </w:tcPr>
          <w:p w14:paraId="56747ABB" w14:textId="1D505410" w:rsidR="00427BCA" w:rsidRPr="00B76419" w:rsidRDefault="00427BCA" w:rsidP="00427BCA">
            <w:pPr>
              <w:pStyle w:val="TAC"/>
            </w:pPr>
            <w:r w:rsidRPr="00B76419">
              <w:t>-150</w:t>
            </w:r>
          </w:p>
        </w:tc>
        <w:tc>
          <w:tcPr>
            <w:tcW w:w="1746" w:type="dxa"/>
            <w:tcBorders>
              <w:top w:val="single" w:sz="4" w:space="0" w:color="auto"/>
              <w:left w:val="single" w:sz="4" w:space="0" w:color="auto"/>
              <w:bottom w:val="single" w:sz="4" w:space="0" w:color="auto"/>
              <w:right w:val="single" w:sz="4" w:space="0" w:color="auto"/>
            </w:tcBorders>
            <w:vAlign w:val="center"/>
          </w:tcPr>
          <w:p w14:paraId="4D954C39" w14:textId="77777777" w:rsidR="00427BCA" w:rsidRPr="00B76419" w:rsidRDefault="00427BCA" w:rsidP="00427BCA">
            <w:pPr>
              <w:pStyle w:val="TAC"/>
            </w:pPr>
            <w:r w:rsidRPr="00B76419">
              <w:t>0</w:t>
            </w:r>
          </w:p>
        </w:tc>
      </w:tr>
      <w:tr w:rsidR="00427BCA" w:rsidRPr="00B76419" w14:paraId="482FC567" w14:textId="77777777" w:rsidTr="00873D42">
        <w:trPr>
          <w:trHeight w:val="290"/>
          <w:jc w:val="center"/>
        </w:trPr>
        <w:tc>
          <w:tcPr>
            <w:tcW w:w="2414" w:type="dxa"/>
            <w:tcBorders>
              <w:top w:val="single" w:sz="4" w:space="0" w:color="auto"/>
              <w:left w:val="single" w:sz="4" w:space="0" w:color="auto"/>
              <w:bottom w:val="single" w:sz="4" w:space="0" w:color="auto"/>
              <w:right w:val="single" w:sz="4" w:space="0" w:color="auto"/>
            </w:tcBorders>
            <w:vAlign w:val="center"/>
          </w:tcPr>
          <w:p w14:paraId="7589D2BC" w14:textId="77777777" w:rsidR="00427BCA" w:rsidRPr="00B76419" w:rsidRDefault="00427BCA" w:rsidP="00427BCA">
            <w:pPr>
              <w:pStyle w:val="TAC"/>
            </w:pPr>
            <w:r w:rsidRPr="00B76419">
              <w:t>#2</w:t>
            </w:r>
          </w:p>
        </w:tc>
        <w:tc>
          <w:tcPr>
            <w:tcW w:w="1559" w:type="dxa"/>
            <w:tcBorders>
              <w:top w:val="single" w:sz="4" w:space="0" w:color="auto"/>
              <w:left w:val="single" w:sz="4" w:space="0" w:color="auto"/>
              <w:bottom w:val="single" w:sz="4" w:space="0" w:color="auto"/>
              <w:right w:val="single" w:sz="4" w:space="0" w:color="auto"/>
            </w:tcBorders>
            <w:vAlign w:val="center"/>
          </w:tcPr>
          <w:p w14:paraId="43667C32" w14:textId="47B5BD17" w:rsidR="00427BCA" w:rsidRPr="00B76419" w:rsidRDefault="00427BCA" w:rsidP="00427BCA">
            <w:pPr>
              <w:pStyle w:val="TAC"/>
            </w:pPr>
            <w:r w:rsidRPr="00B76419">
              <w:t>-22.</w:t>
            </w:r>
            <w:r>
              <w:t>88</w:t>
            </w:r>
          </w:p>
        </w:tc>
        <w:tc>
          <w:tcPr>
            <w:tcW w:w="1798" w:type="dxa"/>
            <w:tcBorders>
              <w:top w:val="single" w:sz="4" w:space="0" w:color="auto"/>
              <w:left w:val="single" w:sz="4" w:space="0" w:color="auto"/>
              <w:bottom w:val="single" w:sz="4" w:space="0" w:color="auto"/>
              <w:right w:val="single" w:sz="4" w:space="0" w:color="auto"/>
            </w:tcBorders>
            <w:vAlign w:val="center"/>
          </w:tcPr>
          <w:p w14:paraId="4DB7546B" w14:textId="4D4E511C" w:rsidR="00427BCA" w:rsidRPr="00B76419" w:rsidRDefault="00427BCA" w:rsidP="00427BCA">
            <w:pPr>
              <w:pStyle w:val="TAC"/>
            </w:pPr>
            <w:r w:rsidRPr="00B76419">
              <w:t>-148.</w:t>
            </w:r>
            <w:r>
              <w:t>29</w:t>
            </w:r>
          </w:p>
        </w:tc>
        <w:tc>
          <w:tcPr>
            <w:tcW w:w="1746" w:type="dxa"/>
            <w:tcBorders>
              <w:top w:val="single" w:sz="4" w:space="0" w:color="auto"/>
              <w:left w:val="single" w:sz="4" w:space="0" w:color="auto"/>
              <w:bottom w:val="single" w:sz="4" w:space="0" w:color="auto"/>
              <w:right w:val="single" w:sz="4" w:space="0" w:color="auto"/>
            </w:tcBorders>
            <w:vAlign w:val="center"/>
          </w:tcPr>
          <w:p w14:paraId="0D2E66F0" w14:textId="77777777" w:rsidR="00427BCA" w:rsidRPr="00B76419" w:rsidRDefault="00427BCA" w:rsidP="00427BCA">
            <w:pPr>
              <w:pStyle w:val="TAC"/>
            </w:pPr>
            <w:r w:rsidRPr="00B76419">
              <w:t>0</w:t>
            </w:r>
          </w:p>
        </w:tc>
      </w:tr>
      <w:tr w:rsidR="00427BCA" w:rsidRPr="00B76419" w14:paraId="6CE19A5F" w14:textId="77777777" w:rsidTr="00873D42">
        <w:trPr>
          <w:trHeight w:val="290"/>
          <w:jc w:val="center"/>
        </w:trPr>
        <w:tc>
          <w:tcPr>
            <w:tcW w:w="2414" w:type="dxa"/>
            <w:tcBorders>
              <w:top w:val="single" w:sz="4" w:space="0" w:color="auto"/>
              <w:left w:val="single" w:sz="4" w:space="0" w:color="auto"/>
              <w:bottom w:val="single" w:sz="4" w:space="0" w:color="auto"/>
              <w:right w:val="single" w:sz="4" w:space="0" w:color="auto"/>
            </w:tcBorders>
            <w:vAlign w:val="center"/>
          </w:tcPr>
          <w:p w14:paraId="6BB4CD71" w14:textId="77777777" w:rsidR="00427BCA" w:rsidRPr="00B76419" w:rsidRDefault="00427BCA" w:rsidP="00427BCA">
            <w:pPr>
              <w:pStyle w:val="TAC"/>
            </w:pPr>
            <w:r w:rsidRPr="00B76419">
              <w:t>#3</w:t>
            </w:r>
          </w:p>
        </w:tc>
        <w:tc>
          <w:tcPr>
            <w:tcW w:w="1559" w:type="dxa"/>
            <w:tcBorders>
              <w:top w:val="single" w:sz="4" w:space="0" w:color="auto"/>
              <w:left w:val="single" w:sz="4" w:space="0" w:color="auto"/>
              <w:bottom w:val="single" w:sz="4" w:space="0" w:color="auto"/>
              <w:right w:val="single" w:sz="4" w:space="0" w:color="auto"/>
            </w:tcBorders>
            <w:vAlign w:val="center"/>
          </w:tcPr>
          <w:p w14:paraId="123A5DC4" w14:textId="4221BCA3" w:rsidR="00427BCA" w:rsidRPr="00B76419" w:rsidRDefault="00427BCA" w:rsidP="00427BCA">
            <w:pPr>
              <w:pStyle w:val="TAC"/>
            </w:pPr>
            <w:r w:rsidRPr="00B76419">
              <w:t>-86.</w:t>
            </w:r>
            <w:r>
              <w:t>27</w:t>
            </w:r>
          </w:p>
        </w:tc>
        <w:tc>
          <w:tcPr>
            <w:tcW w:w="1798" w:type="dxa"/>
            <w:tcBorders>
              <w:top w:val="single" w:sz="4" w:space="0" w:color="auto"/>
              <w:left w:val="single" w:sz="4" w:space="0" w:color="auto"/>
              <w:bottom w:val="single" w:sz="4" w:space="0" w:color="auto"/>
              <w:right w:val="single" w:sz="4" w:space="0" w:color="auto"/>
            </w:tcBorders>
            <w:vAlign w:val="center"/>
          </w:tcPr>
          <w:p w14:paraId="642BE977" w14:textId="17D28B73" w:rsidR="00427BCA" w:rsidRPr="00B76419" w:rsidRDefault="00427BCA" w:rsidP="00427BCA">
            <w:pPr>
              <w:pStyle w:val="TAC"/>
            </w:pPr>
            <w:r w:rsidRPr="00B76419">
              <w:t>-122.7</w:t>
            </w:r>
            <w:r>
              <w:t>1</w:t>
            </w:r>
          </w:p>
        </w:tc>
        <w:tc>
          <w:tcPr>
            <w:tcW w:w="1746" w:type="dxa"/>
            <w:tcBorders>
              <w:top w:val="single" w:sz="4" w:space="0" w:color="auto"/>
              <w:left w:val="single" w:sz="4" w:space="0" w:color="auto"/>
              <w:bottom w:val="single" w:sz="4" w:space="0" w:color="auto"/>
              <w:right w:val="single" w:sz="4" w:space="0" w:color="auto"/>
            </w:tcBorders>
            <w:vAlign w:val="center"/>
          </w:tcPr>
          <w:p w14:paraId="03A85C17" w14:textId="77777777" w:rsidR="00427BCA" w:rsidRPr="00B76419" w:rsidRDefault="00427BCA" w:rsidP="00427BCA">
            <w:pPr>
              <w:pStyle w:val="TAC"/>
            </w:pPr>
            <w:r w:rsidRPr="00B76419">
              <w:t>0</w:t>
            </w:r>
          </w:p>
        </w:tc>
      </w:tr>
      <w:tr w:rsidR="00427BCA" w:rsidRPr="00B76419" w14:paraId="429DEE46" w14:textId="77777777" w:rsidTr="00873D42">
        <w:trPr>
          <w:trHeight w:val="290"/>
          <w:jc w:val="center"/>
        </w:trPr>
        <w:tc>
          <w:tcPr>
            <w:tcW w:w="2414" w:type="dxa"/>
            <w:tcBorders>
              <w:top w:val="single" w:sz="4" w:space="0" w:color="auto"/>
              <w:left w:val="single" w:sz="4" w:space="0" w:color="auto"/>
              <w:bottom w:val="single" w:sz="4" w:space="0" w:color="auto"/>
              <w:right w:val="single" w:sz="4" w:space="0" w:color="auto"/>
            </w:tcBorders>
            <w:vAlign w:val="center"/>
          </w:tcPr>
          <w:p w14:paraId="25EC1B4F" w14:textId="77777777" w:rsidR="00427BCA" w:rsidRPr="00B76419" w:rsidRDefault="00427BCA" w:rsidP="00427BCA">
            <w:pPr>
              <w:pStyle w:val="TAC"/>
            </w:pPr>
            <w:r w:rsidRPr="00B76419">
              <w:t>#4</w:t>
            </w:r>
          </w:p>
        </w:tc>
        <w:tc>
          <w:tcPr>
            <w:tcW w:w="1559" w:type="dxa"/>
            <w:tcBorders>
              <w:top w:val="single" w:sz="4" w:space="0" w:color="auto"/>
              <w:left w:val="single" w:sz="4" w:space="0" w:color="auto"/>
              <w:bottom w:val="single" w:sz="4" w:space="0" w:color="auto"/>
              <w:right w:val="single" w:sz="4" w:space="0" w:color="auto"/>
            </w:tcBorders>
            <w:vAlign w:val="center"/>
          </w:tcPr>
          <w:p w14:paraId="6DE075A5" w14:textId="033C7A9F" w:rsidR="00427BCA" w:rsidRPr="00B76419" w:rsidRDefault="00427BCA" w:rsidP="00427BCA">
            <w:pPr>
              <w:pStyle w:val="TAC"/>
            </w:pPr>
            <w:r w:rsidRPr="00B76419">
              <w:t>-149.9</w:t>
            </w:r>
            <w:r>
              <w:t>0</w:t>
            </w:r>
          </w:p>
        </w:tc>
        <w:tc>
          <w:tcPr>
            <w:tcW w:w="1798" w:type="dxa"/>
            <w:tcBorders>
              <w:top w:val="single" w:sz="4" w:space="0" w:color="auto"/>
              <w:left w:val="single" w:sz="4" w:space="0" w:color="auto"/>
              <w:bottom w:val="single" w:sz="4" w:space="0" w:color="auto"/>
              <w:right w:val="single" w:sz="4" w:space="0" w:color="auto"/>
            </w:tcBorders>
            <w:vAlign w:val="center"/>
          </w:tcPr>
          <w:p w14:paraId="570E33E0" w14:textId="4238CFF2" w:rsidR="00427BCA" w:rsidRPr="00B76419" w:rsidRDefault="00427BCA" w:rsidP="00427BCA">
            <w:pPr>
              <w:pStyle w:val="TAC"/>
            </w:pPr>
            <w:r w:rsidRPr="00B76419">
              <w:t>-5.7</w:t>
            </w:r>
            <w:r>
              <w:t>3</w:t>
            </w:r>
          </w:p>
        </w:tc>
        <w:tc>
          <w:tcPr>
            <w:tcW w:w="1746" w:type="dxa"/>
            <w:tcBorders>
              <w:top w:val="single" w:sz="4" w:space="0" w:color="auto"/>
              <w:left w:val="single" w:sz="4" w:space="0" w:color="auto"/>
              <w:bottom w:val="single" w:sz="4" w:space="0" w:color="auto"/>
              <w:right w:val="single" w:sz="4" w:space="0" w:color="auto"/>
            </w:tcBorders>
            <w:vAlign w:val="center"/>
          </w:tcPr>
          <w:p w14:paraId="56E8F8CE" w14:textId="77777777" w:rsidR="00427BCA" w:rsidRPr="00B76419" w:rsidRDefault="00427BCA" w:rsidP="00427BCA">
            <w:pPr>
              <w:pStyle w:val="TAC"/>
            </w:pPr>
            <w:r w:rsidRPr="00B76419">
              <w:t>0</w:t>
            </w:r>
          </w:p>
        </w:tc>
      </w:tr>
    </w:tbl>
    <w:p w14:paraId="3FCABB70" w14:textId="77777777" w:rsidR="00523098" w:rsidRPr="00B76419" w:rsidRDefault="00523098" w:rsidP="00523098"/>
    <w:p w14:paraId="5F858084" w14:textId="77777777" w:rsidR="00523098" w:rsidRPr="00B76419" w:rsidRDefault="00523098" w:rsidP="00523098">
      <w:pPr>
        <w:pStyle w:val="4"/>
      </w:pPr>
      <w:bookmarkStart w:id="899" w:name="_Toc173152212"/>
      <w:bookmarkStart w:id="900" w:name="_Toc180424242"/>
      <w:r>
        <w:t>8.2.5.2</w:t>
      </w:r>
      <w:r>
        <w:tab/>
        <w:t xml:space="preserve">SCF </w:t>
      </w:r>
      <w:r w:rsidRPr="00B76419">
        <w:t>Measurement Antenna</w:t>
      </w:r>
      <w:bookmarkEnd w:id="899"/>
      <w:bookmarkEnd w:id="900"/>
    </w:p>
    <w:p w14:paraId="1FA03713" w14:textId="77777777" w:rsidR="00523098" w:rsidRDefault="00523098" w:rsidP="00523098">
      <w:r w:rsidRPr="00B76419">
        <w:t xml:space="preserve">The measurement antenna shall be a vertically-oriented dipole </w:t>
      </w:r>
    </w:p>
    <w:p w14:paraId="606D95B0" w14:textId="77777777" w:rsidR="00523098" w:rsidRPr="00B76419" w:rsidRDefault="00523098" w:rsidP="00523098">
      <w:pPr>
        <w:pStyle w:val="4"/>
      </w:pPr>
      <w:bookmarkStart w:id="901" w:name="_Toc173152213"/>
      <w:bookmarkStart w:id="902" w:name="_Toc180424243"/>
      <w:r>
        <w:t>8.2.5.3</w:t>
      </w:r>
      <w:r>
        <w:tab/>
        <w:t>SCF</w:t>
      </w:r>
      <w:r w:rsidRPr="00B76419">
        <w:t xml:space="preserve"> Measurement Results Analysis</w:t>
      </w:r>
      <w:bookmarkEnd w:id="901"/>
      <w:bookmarkEnd w:id="902"/>
    </w:p>
    <w:p w14:paraId="79A9464F" w14:textId="47357D0F" w:rsidR="00F34E65" w:rsidRPr="00F34E65" w:rsidRDefault="00F34E65" w:rsidP="00523098">
      <w:r w:rsidRPr="00B76419">
        <w:t xml:space="preserve">Time segments of recorded I/Q samples are selected. For each time segment the cross correlation (with zero time lag) of I/Q samples measured in different spatial sample points is calculated. Spatial sample points picked for SFC have at maximum </w:t>
      </w:r>
      <w:r>
        <w:t xml:space="preserve">Euclidian </w:t>
      </w:r>
      <w:r w:rsidRPr="00B76419">
        <w:t xml:space="preserve">distance </w:t>
      </w:r>
      <w:r w:rsidRPr="003D2B39">
        <w:rPr>
          <w:rFonts w:ascii="Symbol" w:hAnsi="Symbol"/>
        </w:rPr>
        <w:t>D</w:t>
      </w:r>
      <w:r w:rsidRPr="003D2B39">
        <w:rPr>
          <w:i/>
          <w:iCs/>
          <w:vertAlign w:val="subscript"/>
        </w:rPr>
        <w:t>d</w:t>
      </w:r>
      <w:r>
        <w:t xml:space="preserve"> = </w:t>
      </w:r>
      <w:r w:rsidRPr="00B76419">
        <w:t>1.7 wavelength to the reference sample point. Absolute values of estimated complex spatial correlations per time segment are chosen as the target SCF values.</w:t>
      </w:r>
    </w:p>
    <w:p w14:paraId="15AE7627" w14:textId="77777777" w:rsidR="00523098" w:rsidRPr="00B76419" w:rsidRDefault="00523098" w:rsidP="00523098">
      <w:pPr>
        <w:pStyle w:val="4"/>
      </w:pPr>
      <w:bookmarkStart w:id="903" w:name="_Toc173152214"/>
      <w:bookmarkStart w:id="904" w:name="_Toc180424244"/>
      <w:r>
        <w:t>8.2.5.4</w:t>
      </w:r>
      <w:r>
        <w:tab/>
        <w:t>Target Values</w:t>
      </w:r>
      <w:bookmarkEnd w:id="903"/>
      <w:bookmarkEnd w:id="904"/>
    </w:p>
    <w:p w14:paraId="42B8A965" w14:textId="229AA6D9" w:rsidR="007F3B33" w:rsidRDefault="009A698E" w:rsidP="009A698E">
      <w:pPr>
        <w:rPr>
          <w:rFonts w:ascii="Arial" w:hAnsi="Arial"/>
          <w:b/>
        </w:rPr>
      </w:pPr>
      <w:r w:rsidRPr="00843541">
        <w:t xml:space="preserve">The target values </w:t>
      </w:r>
      <w:r>
        <w:t xml:space="preserve">for the </w:t>
      </w:r>
      <w:proofErr w:type="spellStart"/>
      <w:r>
        <w:t>UMa</w:t>
      </w:r>
      <w:proofErr w:type="spellEnd"/>
      <w:r>
        <w:t xml:space="preserve"> route </w:t>
      </w:r>
      <w:r w:rsidRPr="00843541">
        <w:t xml:space="preserve">are specified in </w:t>
      </w:r>
      <w:hyperlink w:anchor="_Hlk176088316" w:history="1" w:docLocation="1,89079,89094,4094,TABLHEADER BEST,Table 4.2.4.2-1">
        <w:r w:rsidRPr="00836483">
          <w:rPr>
            <w:rStyle w:val="ab"/>
            <w:color w:val="auto"/>
            <w:u w:val="none"/>
          </w:rPr>
          <w:t>Table</w:t>
        </w:r>
      </w:hyperlink>
      <w:r>
        <w:rPr>
          <w:rStyle w:val="ab"/>
          <w:color w:val="auto"/>
          <w:u w:val="none"/>
        </w:rPr>
        <w:t xml:space="preserve"> </w:t>
      </w:r>
      <w:r>
        <w:t>8.2.5.4-1</w:t>
      </w:r>
      <w:r w:rsidRPr="00843541">
        <w:t xml:space="preserve"> and illustrated in </w:t>
      </w:r>
      <w:hyperlink w:anchor="_Hlk176088241" w:history="1" w:docLocation="1,88764,88780,4094,FIGBEST,Figure 4.2.4.2-1">
        <w:r w:rsidRPr="00836483">
          <w:rPr>
            <w:rStyle w:val="ab"/>
            <w:color w:val="auto"/>
            <w:u w:val="none"/>
          </w:rPr>
          <w:t xml:space="preserve">Figure </w:t>
        </w:r>
        <w:r>
          <w:t>8.2.5.4</w:t>
        </w:r>
        <w:r w:rsidRPr="00836483">
          <w:rPr>
            <w:rStyle w:val="ab"/>
            <w:color w:val="auto"/>
            <w:u w:val="none"/>
          </w:rPr>
          <w:t>-1</w:t>
        </w:r>
      </w:hyperlink>
      <w:r w:rsidRPr="00843541">
        <w:t xml:space="preserve">, which uses the time segments along the dynamic </w:t>
      </w:r>
      <w:proofErr w:type="spellStart"/>
      <w:r w:rsidRPr="00F85AC5">
        <w:t>UMa</w:t>
      </w:r>
      <w:r w:rsidRPr="00F85AC5">
        <w:rPr>
          <w:vertAlign w:val="subscript"/>
        </w:rPr>
        <w:t>dyn</w:t>
      </w:r>
      <w:proofErr w:type="spellEnd"/>
      <w:r w:rsidRPr="00F85AC5">
        <w:t xml:space="preserve"> model proposed in </w:t>
      </w:r>
      <w:hyperlink w:anchor="_Hlk176085569" w:history="1" w:docLocation="1,68642,68657,4094,TABLHEADER BEST,Table 4.2.1.2-1">
        <w:r w:rsidRPr="00F85AC5">
          <w:t>Table 8.2.2.3-1</w:t>
        </w:r>
      </w:hyperlink>
      <w:r w:rsidRPr="00F85AC5">
        <w:t xml:space="preserve">. The target values for the </w:t>
      </w:r>
      <w:proofErr w:type="spellStart"/>
      <w:r w:rsidRPr="00F85AC5">
        <w:t>UMi</w:t>
      </w:r>
      <w:proofErr w:type="spellEnd"/>
      <w:r w:rsidRPr="00F85AC5">
        <w:t xml:space="preserve"> route are specified in </w:t>
      </w:r>
      <w:hyperlink w:anchor="_Hlk176088316" w:history="1" w:docLocation="1,89079,89094,4094,TABLHEADER BEST,Table 4.2.4.2-1">
        <w:r w:rsidRPr="00F85AC5">
          <w:rPr>
            <w:rStyle w:val="ab"/>
            <w:color w:val="auto"/>
            <w:u w:val="none"/>
          </w:rPr>
          <w:t>Table</w:t>
        </w:r>
      </w:hyperlink>
      <w:r w:rsidRPr="00F85AC5">
        <w:rPr>
          <w:rStyle w:val="ab"/>
          <w:color w:val="auto"/>
          <w:u w:val="none"/>
        </w:rPr>
        <w:t xml:space="preserve"> </w:t>
      </w:r>
      <w:r w:rsidRPr="00F85AC5">
        <w:t xml:space="preserve">8.2.5.4-2 and illustrated in </w:t>
      </w:r>
      <w:hyperlink w:anchor="_Hlk176088241" w:history="1" w:docLocation="1,88764,88780,4094,FIGBEST,Figure 4.2.4.2-1">
        <w:r w:rsidRPr="00F85AC5">
          <w:rPr>
            <w:rStyle w:val="ab"/>
            <w:color w:val="auto"/>
            <w:u w:val="none"/>
          </w:rPr>
          <w:t xml:space="preserve">Figure </w:t>
        </w:r>
        <w:r w:rsidRPr="00F85AC5">
          <w:t>8.2.5.4</w:t>
        </w:r>
        <w:r w:rsidRPr="00F85AC5">
          <w:rPr>
            <w:rStyle w:val="ab"/>
            <w:color w:val="auto"/>
            <w:u w:val="none"/>
          </w:rPr>
          <w:t>-2</w:t>
        </w:r>
      </w:hyperlink>
      <w:r w:rsidRPr="00F85AC5">
        <w:t xml:space="preserve">, which uses the time segments along the dynamic </w:t>
      </w:r>
      <w:proofErr w:type="spellStart"/>
      <w:r w:rsidRPr="00F85AC5">
        <w:t>UMi</w:t>
      </w:r>
      <w:r w:rsidRPr="00F85AC5">
        <w:rPr>
          <w:vertAlign w:val="subscript"/>
        </w:rPr>
        <w:t>dyn</w:t>
      </w:r>
      <w:proofErr w:type="spellEnd"/>
      <w:r w:rsidRPr="00843541">
        <w:t xml:space="preserve"> model proposed in </w:t>
      </w:r>
      <w:hyperlink w:anchor="_Hlk176085569" w:history="1" w:docLocation="1,68642,68657,4094,TABLHEADER BEST,Table 4.2.1.2-1">
        <w:r>
          <w:t xml:space="preserve">Table </w:t>
        </w:r>
        <w:r w:rsidRPr="00C14D43">
          <w:t>8.2.2.3-2</w:t>
        </w:r>
      </w:hyperlink>
      <w:r w:rsidRPr="00843541">
        <w:t xml:space="preserve">. Estimated spatial correlation values at spatial spacing </w:t>
      </w:r>
      <m:oMath>
        <m:sSub>
          <m:sSubPr>
            <m:ctrlPr>
              <w:rPr>
                <w:rFonts w:ascii="Cambria Math" w:hAnsi="Cambria Math"/>
                <w:bCs/>
                <w:i/>
              </w:rPr>
            </m:ctrlPr>
          </m:sSubPr>
          <m:e>
            <m:r>
              <m:rPr>
                <m:sty m:val="p"/>
              </m:rPr>
              <w:rPr>
                <w:rFonts w:ascii="Cambria Math" w:hAnsi="Cambria Math"/>
              </w:rPr>
              <m:t>Δ</m:t>
            </m:r>
            <m:ctrlPr>
              <w:rPr>
                <w:rFonts w:ascii="Cambria Math" w:hAnsi="Cambria Math"/>
                <w:bCs/>
              </w:rPr>
            </m:ctrlPr>
          </m:e>
          <m:sub>
            <m:r>
              <w:rPr>
                <w:rFonts w:ascii="Cambria Math" w:hAnsi="Cambria Math"/>
              </w:rPr>
              <m:t>d</m:t>
            </m:r>
          </m:sub>
        </m:sSub>
        <m:r>
          <w:rPr>
            <w:rFonts w:ascii="Cambria Math" w:hAnsi="Cambria Math"/>
          </w:rPr>
          <m:t>=22.9</m:t>
        </m:r>
      </m:oMath>
      <w:r>
        <w:t> </w:t>
      </w:r>
      <w:r w:rsidRPr="00843541">
        <w:t>mm</w:t>
      </w:r>
      <w:r>
        <w:t xml:space="preserve">, </w:t>
      </w:r>
      <m:oMath>
        <m:sSub>
          <m:sSubPr>
            <m:ctrlPr>
              <w:rPr>
                <w:rFonts w:ascii="Cambria Math" w:hAnsi="Cambria Math"/>
                <w:bCs/>
                <w:i/>
              </w:rPr>
            </m:ctrlPr>
          </m:sSubPr>
          <m:e>
            <m:r>
              <m:rPr>
                <m:sty m:val="p"/>
              </m:rPr>
              <w:rPr>
                <w:rFonts w:ascii="Cambria Math" w:hAnsi="Cambria Math"/>
              </w:rPr>
              <m:t>Δ</m:t>
            </m:r>
            <m:ctrlPr>
              <w:rPr>
                <w:rFonts w:ascii="Cambria Math" w:hAnsi="Cambria Math"/>
                <w:bCs/>
              </w:rPr>
            </m:ctrlPr>
          </m:e>
          <m:sub>
            <m:r>
              <w:rPr>
                <w:rFonts w:ascii="Cambria Math" w:hAnsi="Cambria Math"/>
              </w:rPr>
              <m:t>d</m:t>
            </m:r>
          </m:sub>
        </m:sSub>
        <m:r>
          <w:rPr>
            <w:rFonts w:ascii="Cambria Math" w:hAnsi="Cambria Math"/>
          </w:rPr>
          <m:t>=90.5</m:t>
        </m:r>
      </m:oMath>
      <w:r>
        <w:t> mm,</w:t>
      </w:r>
      <w:r w:rsidRPr="00843541">
        <w:t xml:space="preserve"> and </w:t>
      </w:r>
      <m:oMath>
        <m:sSub>
          <m:sSubPr>
            <m:ctrlPr>
              <w:rPr>
                <w:rFonts w:ascii="Cambria Math" w:hAnsi="Cambria Math"/>
                <w:bCs/>
                <w:i/>
              </w:rPr>
            </m:ctrlPr>
          </m:sSubPr>
          <m:e>
            <m:r>
              <m:rPr>
                <m:sty m:val="p"/>
              </m:rPr>
              <w:rPr>
                <w:rFonts w:ascii="Cambria Math" w:hAnsi="Cambria Math"/>
              </w:rPr>
              <m:t>Δ</m:t>
            </m:r>
            <m:ctrlPr>
              <w:rPr>
                <w:rFonts w:ascii="Cambria Math" w:hAnsi="Cambria Math"/>
                <w:bCs/>
              </w:rPr>
            </m:ctrlPr>
          </m:e>
          <m:sub>
            <m:r>
              <w:rPr>
                <w:rFonts w:ascii="Cambria Math" w:hAnsi="Cambria Math"/>
              </w:rPr>
              <m:t>d</m:t>
            </m:r>
          </m:sub>
        </m:sSub>
        <m:r>
          <w:rPr>
            <w:rFonts w:ascii="Cambria Math" w:hAnsi="Cambria Math"/>
          </w:rPr>
          <m:t>=208.0</m:t>
        </m:r>
      </m:oMath>
      <w:r>
        <w:t> </w:t>
      </w:r>
      <w:r w:rsidRPr="00843541">
        <w:t xml:space="preserve">mm </w:t>
      </w:r>
      <w:r>
        <w:t xml:space="preserve">(referenced to reference point #1) </w:t>
      </w:r>
      <w:r w:rsidRPr="00843541">
        <w:t xml:space="preserve">are illustrated in </w:t>
      </w:r>
      <w:r>
        <w:t>Figures 8.2.5.4-1 and 8.2.5.4-2</w:t>
      </w:r>
      <w:r w:rsidRPr="00843541">
        <w:t>.</w:t>
      </w:r>
      <w:r>
        <w:t xml:space="preserve"> </w:t>
      </w:r>
      <w:r w:rsidRPr="00432728">
        <w:t>Target values are shown within time segment limits.</w:t>
      </w:r>
      <w:bookmarkStart w:id="905" w:name="_Hlk176088241"/>
      <w:bookmarkStart w:id="906" w:name="_Toc176852299"/>
      <w:bookmarkStart w:id="907" w:name="_Toc106955070"/>
      <w:r w:rsidRPr="009A698E">
        <w:rPr>
          <w:rFonts w:ascii="Arial" w:hAnsi="Arial"/>
          <w:b/>
        </w:rPr>
        <w:t xml:space="preserve"> </w:t>
      </w:r>
    </w:p>
    <w:p w14:paraId="4AE2C69E" w14:textId="77777777" w:rsidR="007F3B33" w:rsidRDefault="007F3B33" w:rsidP="007F3B33">
      <w:pPr>
        <w:pStyle w:val="TH"/>
      </w:pPr>
      <w:del w:id="908" w:author="Thorsten Hertel (KEYS)" w:date="2025-05-08T19:23:00Z" w16du:dateUtc="2025-05-08T16:23:00Z">
        <w:r w:rsidRPr="00867D71" w:rsidDel="00E92E56">
          <w:rPr>
            <w:noProof/>
          </w:rPr>
          <w:lastRenderedPageBreak/>
          <w:drawing>
            <wp:inline distT="0" distB="0" distL="0" distR="0" wp14:anchorId="78EA7921" wp14:editId="5635F01B">
              <wp:extent cx="6122035" cy="4285615"/>
              <wp:effectExtent l="0" t="0" r="0" b="635"/>
              <wp:docPr id="1649504935" name="Picture 1"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61780" name="Picture 1" descr="A diagram of a test&#10;&#10;Description automatically generated with medium confidence"/>
                      <pic:cNvPicPr/>
                    </pic:nvPicPr>
                    <pic:blipFill>
                      <a:blip r:embed="rId35"/>
                      <a:stretch>
                        <a:fillRect/>
                      </a:stretch>
                    </pic:blipFill>
                    <pic:spPr>
                      <a:xfrm>
                        <a:off x="0" y="0"/>
                        <a:ext cx="6122035" cy="4285615"/>
                      </a:xfrm>
                      <a:prstGeom prst="rect">
                        <a:avLst/>
                      </a:prstGeom>
                    </pic:spPr>
                  </pic:pic>
                </a:graphicData>
              </a:graphic>
            </wp:inline>
          </w:drawing>
        </w:r>
      </w:del>
      <w:ins w:id="909" w:author="Thorsten Hertel (KEYS)" w:date="2025-05-08T19:23:00Z" w16du:dateUtc="2025-05-08T16:23:00Z">
        <w:r w:rsidRPr="00E92E56">
          <w:rPr>
            <w:noProof/>
          </w:rPr>
          <w:drawing>
            <wp:inline distT="0" distB="0" distL="0" distR="0" wp14:anchorId="6E49253B" wp14:editId="07263815">
              <wp:extent cx="6122035" cy="4285615"/>
              <wp:effectExtent l="0" t="0" r="0" b="635"/>
              <wp:docPr id="189260200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02006" name="Picture 1" descr="A diagram of a graph&#10;&#10;AI-generated content may be incorrect."/>
                      <pic:cNvPicPr/>
                    </pic:nvPicPr>
                    <pic:blipFill>
                      <a:blip r:embed="rId36"/>
                      <a:stretch>
                        <a:fillRect/>
                      </a:stretch>
                    </pic:blipFill>
                    <pic:spPr>
                      <a:xfrm>
                        <a:off x="0" y="0"/>
                        <a:ext cx="6122035" cy="4285615"/>
                      </a:xfrm>
                      <a:prstGeom prst="rect">
                        <a:avLst/>
                      </a:prstGeom>
                    </pic:spPr>
                  </pic:pic>
                </a:graphicData>
              </a:graphic>
            </wp:inline>
          </w:drawing>
        </w:r>
      </w:ins>
      <w:r w:rsidRPr="009A698E">
        <w:t xml:space="preserve"> </w:t>
      </w:r>
    </w:p>
    <w:p w14:paraId="3596628D" w14:textId="77777777" w:rsidR="007F3B33" w:rsidRDefault="007F3B33" w:rsidP="009A698E">
      <w:pPr>
        <w:rPr>
          <w:rFonts w:ascii="Arial" w:hAnsi="Arial"/>
          <w:b/>
        </w:rPr>
      </w:pPr>
    </w:p>
    <w:p w14:paraId="3B6770F0" w14:textId="3F5F52E7" w:rsidR="00523098" w:rsidRPr="00F34E65" w:rsidRDefault="009A698E" w:rsidP="000531D0">
      <w:pPr>
        <w:jc w:val="center"/>
        <w:rPr>
          <w:rFonts w:ascii="Arial Narrow" w:hAnsi="Arial Narrow"/>
          <w:b/>
        </w:rPr>
      </w:pPr>
      <w:r w:rsidRPr="00F34E65">
        <w:rPr>
          <w:rFonts w:ascii="Arial" w:hAnsi="Arial"/>
          <w:b/>
        </w:rPr>
        <w:lastRenderedPageBreak/>
        <w:t xml:space="preserve">Figure </w:t>
      </w:r>
      <w:bookmarkEnd w:id="905"/>
      <w:r w:rsidRPr="00F34E65">
        <w:rPr>
          <w:rFonts w:ascii="Arial" w:hAnsi="Arial"/>
          <w:b/>
        </w:rPr>
        <w:t>8.2.5.4-1</w:t>
      </w:r>
      <w:r w:rsidRPr="00F34E65">
        <w:rPr>
          <w:rFonts w:ascii="Arial" w:hAnsi="Arial" w:hint="eastAsia"/>
          <w:b/>
        </w:rPr>
        <w:t>:</w:t>
      </w:r>
      <w:r w:rsidRPr="00F34E65">
        <w:rPr>
          <w:rFonts w:ascii="Arial" w:hAnsi="Arial"/>
          <w:b/>
        </w:rPr>
        <w:t xml:space="preserve"> </w:t>
      </w:r>
      <w:proofErr w:type="spellStart"/>
      <w:r w:rsidRPr="00F85AC5">
        <w:rPr>
          <w:rFonts w:ascii="Arial" w:hAnsi="Arial"/>
          <w:b/>
        </w:rPr>
        <w:t>UMa</w:t>
      </w:r>
      <w:r w:rsidRPr="00F85AC5">
        <w:rPr>
          <w:b/>
          <w:vertAlign w:val="subscript"/>
        </w:rPr>
        <w:t>dyn</w:t>
      </w:r>
      <w:proofErr w:type="spellEnd"/>
      <w:r w:rsidRPr="00F85AC5">
        <w:t xml:space="preserve"> </w:t>
      </w:r>
      <w:r w:rsidRPr="00F85AC5">
        <w:rPr>
          <w:rFonts w:ascii="Arial" w:hAnsi="Arial"/>
          <w:b/>
        </w:rPr>
        <w:t xml:space="preserve">Spatial Correlation Function of </w:t>
      </w:r>
      <w:proofErr w:type="spellStart"/>
      <w:r w:rsidRPr="00F85AC5">
        <w:rPr>
          <w:rFonts w:ascii="Arial" w:hAnsi="Arial"/>
          <w:b/>
        </w:rPr>
        <w:t>UMa</w:t>
      </w:r>
      <w:proofErr w:type="spellEnd"/>
      <w:r w:rsidRPr="00F85AC5">
        <w:rPr>
          <w:rFonts w:ascii="Arial" w:hAnsi="Arial"/>
          <w:b/>
        </w:rPr>
        <w:t xml:space="preserve"> Route with full path loss model </w:t>
      </w:r>
      <w:del w:id="910" w:author="Xuan Yi" w:date="2025-05-26T15:27:00Z" w16du:dateUtc="2025-05-26T07:27:00Z">
        <w:r w:rsidRPr="00F85AC5" w:rsidDel="007B3CAF">
          <w:rPr>
            <w:rFonts w:ascii="Arial" w:hAnsi="Arial"/>
            <w:b/>
          </w:rPr>
          <w:delText>[6]</w:delText>
        </w:r>
      </w:del>
      <w:ins w:id="911" w:author="Xuan Yi" w:date="2025-05-26T15:27:00Z" w16du:dateUtc="2025-05-26T07:27:00Z">
        <w:r w:rsidR="007B3CAF">
          <w:rPr>
            <w:rFonts w:ascii="Arial" w:hAnsi="Arial"/>
            <w:b/>
          </w:rPr>
          <w:t>[7]</w:t>
        </w:r>
      </w:ins>
      <w:r w:rsidRPr="00F85AC5">
        <w:rPr>
          <w:rFonts w:ascii="Arial" w:hAnsi="Arial"/>
          <w:b/>
        </w:rPr>
        <w:t xml:space="preserve"> for Three Different SFC Test Antenna Positions</w:t>
      </w:r>
      <w:bookmarkEnd w:id="906"/>
    </w:p>
    <w:p w14:paraId="7750A078" w14:textId="46FC34B8" w:rsidR="009A698E" w:rsidRDefault="009A698E" w:rsidP="009A698E">
      <w:pPr>
        <w:pStyle w:val="TH"/>
      </w:pPr>
      <w:bookmarkStart w:id="912" w:name="_Hlk176088316"/>
      <w:bookmarkStart w:id="913" w:name="_Toc106956180"/>
      <w:bookmarkStart w:id="914" w:name="_Toc176852329"/>
      <w:bookmarkEnd w:id="907"/>
      <w:r w:rsidRPr="004F7F6E">
        <w:lastRenderedPageBreak/>
        <w:t xml:space="preserve">Table </w:t>
      </w:r>
      <w:r>
        <w:t>8.2.5.4-1</w:t>
      </w:r>
      <w:bookmarkEnd w:id="912"/>
      <w:r>
        <w:rPr>
          <w:rFonts w:hint="eastAsia"/>
          <w:lang w:eastAsia="zh-CN"/>
        </w:rPr>
        <w:t>:</w:t>
      </w:r>
      <w:r>
        <w:t xml:space="preserve"> </w:t>
      </w:r>
      <w:proofErr w:type="spellStart"/>
      <w:r w:rsidRPr="00F85AC5">
        <w:t>UMa</w:t>
      </w:r>
      <w:r w:rsidRPr="00F85AC5">
        <w:rPr>
          <w:vertAlign w:val="subscript"/>
        </w:rPr>
        <w:t>dyn</w:t>
      </w:r>
      <w:proofErr w:type="spellEnd"/>
      <w:r w:rsidRPr="00F85AC5">
        <w:t xml:space="preserve"> Spatial Correlation Targets of the </w:t>
      </w:r>
      <w:proofErr w:type="spellStart"/>
      <w:r w:rsidRPr="00F85AC5">
        <w:t>UMa</w:t>
      </w:r>
      <w:proofErr w:type="spellEnd"/>
      <w:r w:rsidRPr="00F85AC5">
        <w:t xml:space="preserve"> Route with full path loss model </w:t>
      </w:r>
      <w:del w:id="915" w:author="Xuan Yi" w:date="2025-05-26T15:27:00Z" w16du:dateUtc="2025-05-26T07:27:00Z">
        <w:r w:rsidRPr="00F85AC5" w:rsidDel="007B3CAF">
          <w:delText>[6]</w:delText>
        </w:r>
      </w:del>
      <w:ins w:id="916" w:author="Xuan Yi" w:date="2025-05-26T15:27:00Z" w16du:dateUtc="2025-05-26T07:27:00Z">
        <w:r w:rsidR="007B3CAF">
          <w:t>[7]</w:t>
        </w:r>
      </w:ins>
      <w:r w:rsidRPr="00F85AC5">
        <w:t xml:space="preserve"> for 2450</w:t>
      </w:r>
      <w:r w:rsidRPr="009F24EE">
        <w:t xml:space="preserve"> MHz</w:t>
      </w:r>
      <w:bookmarkEnd w:id="913"/>
      <w:bookmarkEnd w:id="914"/>
    </w:p>
    <w:tbl>
      <w:tblPr>
        <w:tblStyle w:val="TableGrid1"/>
        <w:tblW w:w="0" w:type="auto"/>
        <w:jc w:val="center"/>
        <w:tblLook w:val="04A0" w:firstRow="1" w:lastRow="0" w:firstColumn="1" w:lastColumn="0" w:noHBand="0" w:noVBand="1"/>
      </w:tblPr>
      <w:tblGrid>
        <w:gridCol w:w="1187"/>
        <w:gridCol w:w="1498"/>
        <w:gridCol w:w="1559"/>
        <w:gridCol w:w="1559"/>
      </w:tblGrid>
      <w:tr w:rsidR="007F3B33" w:rsidRPr="009F24EE" w14:paraId="7CCD0BE1" w14:textId="77777777" w:rsidTr="00C12606">
        <w:trPr>
          <w:jc w:val="center"/>
        </w:trPr>
        <w:tc>
          <w:tcPr>
            <w:tcW w:w="1187" w:type="dxa"/>
          </w:tcPr>
          <w:p w14:paraId="1FDB0B56" w14:textId="77777777" w:rsidR="007F3B33" w:rsidRPr="009F24EE" w:rsidRDefault="007F3B33" w:rsidP="00C12606">
            <w:pPr>
              <w:pStyle w:val="TAH"/>
            </w:pPr>
            <w:r w:rsidRPr="009F24EE">
              <w:t>Segment #</w:t>
            </w:r>
          </w:p>
        </w:tc>
        <w:tc>
          <w:tcPr>
            <w:tcW w:w="1498" w:type="dxa"/>
          </w:tcPr>
          <w:p w14:paraId="314EA2E8" w14:textId="77777777" w:rsidR="007F3B33" w:rsidRPr="009F24EE" w:rsidRDefault="007F3B33" w:rsidP="00C12606">
            <w:pPr>
              <w:pStyle w:val="TAH"/>
            </w:pPr>
            <w:r w:rsidRPr="009F24EE">
              <w:t xml:space="preserve">Target SCF at </w:t>
            </w:r>
            <m:oMath>
              <m:sSub>
                <m:sSubPr>
                  <m:ctrlPr>
                    <w:rPr>
                      <w:rFonts w:ascii="Cambria Math" w:hAnsi="Cambria Math"/>
                      <w:i/>
                    </w:rPr>
                  </m:ctrlPr>
                </m:sSubPr>
                <m:e>
                  <m:r>
                    <m:rPr>
                      <m:sty m:val="b"/>
                    </m:rPr>
                    <w:rPr>
                      <w:rFonts w:ascii="Cambria Math" w:hAnsi="Cambria Math"/>
                    </w:rPr>
                    <m:t>Δ</m:t>
                  </m:r>
                  <m:ctrlPr>
                    <w:rPr>
                      <w:rFonts w:ascii="Cambria Math" w:hAnsi="Cambria Math"/>
                    </w:rPr>
                  </m:ctrlPr>
                </m:e>
                <m:sub>
                  <m:r>
                    <m:rPr>
                      <m:sty m:val="bi"/>
                    </m:rPr>
                    <w:rPr>
                      <w:rFonts w:ascii="Cambria Math" w:hAnsi="Cambria Math"/>
                    </w:rPr>
                    <m:t>d</m:t>
                  </m:r>
                </m:sub>
              </m:sSub>
              <m:r>
                <m:rPr>
                  <m:sty m:val="bi"/>
                </m:rPr>
                <w:rPr>
                  <w:rFonts w:ascii="Cambria Math" w:hAnsi="Cambria Math"/>
                </w:rPr>
                <m:t>=22.9</m:t>
              </m:r>
            </m:oMath>
            <w:r w:rsidRPr="009F24EE">
              <w:t xml:space="preserve"> mm </w:t>
            </w:r>
            <m:oMath>
              <m:r>
                <m:rPr>
                  <m:sty m:val="bi"/>
                </m:rPr>
                <w:rPr>
                  <w:rFonts w:ascii="Cambria Math" w:hAnsi="Cambria Math"/>
                </w:rPr>
                <m:t xml:space="preserve">=0.19 </m:t>
              </m:r>
              <m:r>
                <m:rPr>
                  <m:sty m:val="b"/>
                </m:rPr>
                <w:rPr>
                  <w:rFonts w:ascii="Cambria Math" w:hAnsi="Cambria Math"/>
                </w:rPr>
                <m:t>λ</m:t>
              </m:r>
            </m:oMath>
          </w:p>
        </w:tc>
        <w:tc>
          <w:tcPr>
            <w:tcW w:w="1559" w:type="dxa"/>
          </w:tcPr>
          <w:p w14:paraId="30CC6EC1" w14:textId="77777777" w:rsidR="007F3B33" w:rsidRPr="009F24EE" w:rsidRDefault="007F3B33" w:rsidP="00C12606">
            <w:pPr>
              <w:pStyle w:val="TAH"/>
            </w:pPr>
            <w:r w:rsidRPr="009F24EE">
              <w:t xml:space="preserve">Target SCF at </w:t>
            </w:r>
            <m:oMath>
              <m:sSub>
                <m:sSubPr>
                  <m:ctrlPr>
                    <w:rPr>
                      <w:rFonts w:ascii="Cambria Math" w:hAnsi="Cambria Math"/>
                      <w:i/>
                    </w:rPr>
                  </m:ctrlPr>
                </m:sSubPr>
                <m:e>
                  <m:r>
                    <m:rPr>
                      <m:sty m:val="b"/>
                    </m:rPr>
                    <w:rPr>
                      <w:rFonts w:ascii="Cambria Math" w:hAnsi="Cambria Math"/>
                    </w:rPr>
                    <m:t>Δ</m:t>
                  </m:r>
                  <m:ctrlPr>
                    <w:rPr>
                      <w:rFonts w:ascii="Cambria Math" w:hAnsi="Cambria Math"/>
                    </w:rPr>
                  </m:ctrlPr>
                </m:e>
                <m:sub>
                  <m:r>
                    <m:rPr>
                      <m:sty m:val="bi"/>
                    </m:rPr>
                    <w:rPr>
                      <w:rFonts w:ascii="Cambria Math" w:hAnsi="Cambria Math"/>
                    </w:rPr>
                    <m:t>d</m:t>
                  </m:r>
                </m:sub>
              </m:sSub>
              <m:r>
                <m:rPr>
                  <m:sty m:val="bi"/>
                </m:rPr>
                <w:rPr>
                  <w:rFonts w:ascii="Cambria Math" w:hAnsi="Cambria Math"/>
                </w:rPr>
                <m:t>=90.5</m:t>
              </m:r>
            </m:oMath>
            <w:r w:rsidRPr="009F24EE">
              <w:t xml:space="preserve"> mm </w:t>
            </w:r>
            <m:oMath>
              <m:r>
                <m:rPr>
                  <m:sty m:val="bi"/>
                </m:rPr>
                <w:rPr>
                  <w:rFonts w:ascii="Cambria Math" w:hAnsi="Cambria Math"/>
                </w:rPr>
                <m:t xml:space="preserve">=0.74 </m:t>
              </m:r>
              <m:r>
                <m:rPr>
                  <m:sty m:val="b"/>
                </m:rPr>
                <w:rPr>
                  <w:rFonts w:ascii="Cambria Math" w:hAnsi="Cambria Math"/>
                </w:rPr>
                <m:t>λ</m:t>
              </m:r>
            </m:oMath>
          </w:p>
        </w:tc>
        <w:tc>
          <w:tcPr>
            <w:tcW w:w="1559" w:type="dxa"/>
          </w:tcPr>
          <w:p w14:paraId="2DC1BF1A" w14:textId="77777777" w:rsidR="007F3B33" w:rsidRPr="009F24EE" w:rsidRDefault="007F3B33" w:rsidP="00C12606">
            <w:pPr>
              <w:pStyle w:val="TAH"/>
            </w:pPr>
            <w:r w:rsidRPr="009F24EE">
              <w:t xml:space="preserve">Target SCF at </w:t>
            </w:r>
            <m:oMath>
              <m:sSub>
                <m:sSubPr>
                  <m:ctrlPr>
                    <w:rPr>
                      <w:rFonts w:ascii="Cambria Math" w:hAnsi="Cambria Math"/>
                      <w:i/>
                    </w:rPr>
                  </m:ctrlPr>
                </m:sSubPr>
                <m:e>
                  <m:r>
                    <m:rPr>
                      <m:sty m:val="b"/>
                    </m:rPr>
                    <w:rPr>
                      <w:rFonts w:ascii="Cambria Math" w:hAnsi="Cambria Math"/>
                    </w:rPr>
                    <m:t>Δ</m:t>
                  </m:r>
                  <m:ctrlPr>
                    <w:rPr>
                      <w:rFonts w:ascii="Cambria Math" w:hAnsi="Cambria Math"/>
                    </w:rPr>
                  </m:ctrlPr>
                </m:e>
                <m:sub>
                  <m:r>
                    <m:rPr>
                      <m:sty m:val="bi"/>
                    </m:rPr>
                    <w:rPr>
                      <w:rFonts w:ascii="Cambria Math" w:hAnsi="Cambria Math"/>
                    </w:rPr>
                    <m:t>d</m:t>
                  </m:r>
                </m:sub>
              </m:sSub>
              <m:r>
                <m:rPr>
                  <m:sty m:val="bi"/>
                </m:rPr>
                <w:rPr>
                  <w:rFonts w:ascii="Cambria Math" w:hAnsi="Cambria Math"/>
                </w:rPr>
                <m:t>=208.0</m:t>
              </m:r>
            </m:oMath>
            <w:r w:rsidRPr="009F24EE">
              <w:t xml:space="preserve"> mm </w:t>
            </w:r>
            <m:oMath>
              <m:r>
                <m:rPr>
                  <m:sty m:val="bi"/>
                </m:rPr>
                <w:rPr>
                  <w:rFonts w:ascii="Cambria Math" w:hAnsi="Cambria Math"/>
                </w:rPr>
                <m:t xml:space="preserve">=1.70 </m:t>
              </m:r>
              <m:r>
                <m:rPr>
                  <m:sty m:val="b"/>
                </m:rPr>
                <w:rPr>
                  <w:rFonts w:ascii="Cambria Math" w:hAnsi="Cambria Math"/>
                </w:rPr>
                <m:t>λ</m:t>
              </m:r>
            </m:oMath>
          </w:p>
        </w:tc>
      </w:tr>
      <w:tr w:rsidR="007F3B33" w:rsidRPr="009F24EE" w14:paraId="56F23981" w14:textId="77777777" w:rsidTr="00C12606">
        <w:trPr>
          <w:jc w:val="center"/>
        </w:trPr>
        <w:tc>
          <w:tcPr>
            <w:tcW w:w="1187" w:type="dxa"/>
          </w:tcPr>
          <w:p w14:paraId="614DA2DC" w14:textId="77777777" w:rsidR="007F3B33" w:rsidRPr="009F24EE" w:rsidRDefault="007F3B33" w:rsidP="00C12606">
            <w:pPr>
              <w:pStyle w:val="TAC"/>
            </w:pPr>
            <w:r w:rsidRPr="009F24EE">
              <w:t>1</w:t>
            </w:r>
          </w:p>
        </w:tc>
        <w:tc>
          <w:tcPr>
            <w:tcW w:w="1498" w:type="dxa"/>
          </w:tcPr>
          <w:p w14:paraId="7A6DAFF4" w14:textId="77777777" w:rsidR="007F3B33" w:rsidRPr="009F24EE" w:rsidRDefault="007F3B33" w:rsidP="00C12606">
            <w:pPr>
              <w:pStyle w:val="TAC"/>
            </w:pPr>
            <w:r w:rsidRPr="009F24EE">
              <w:t>[</w:t>
            </w:r>
            <w:r>
              <w:t>0.986</w:t>
            </w:r>
            <w:r w:rsidRPr="009F24EE">
              <w:t>]</w:t>
            </w:r>
          </w:p>
        </w:tc>
        <w:tc>
          <w:tcPr>
            <w:tcW w:w="1559" w:type="dxa"/>
          </w:tcPr>
          <w:p w14:paraId="5D042245" w14:textId="77777777" w:rsidR="007F3B33" w:rsidRPr="009F24EE" w:rsidRDefault="007F3B33" w:rsidP="00C12606">
            <w:pPr>
              <w:pStyle w:val="TAC"/>
            </w:pPr>
            <w:r w:rsidRPr="009F24EE">
              <w:t>[0.9</w:t>
            </w:r>
            <w:r>
              <w:t>08</w:t>
            </w:r>
            <w:r w:rsidRPr="009F24EE">
              <w:t>]</w:t>
            </w:r>
          </w:p>
        </w:tc>
        <w:tc>
          <w:tcPr>
            <w:tcW w:w="1559" w:type="dxa"/>
          </w:tcPr>
          <w:p w14:paraId="02A38A03" w14:textId="77777777" w:rsidR="007F3B33" w:rsidRPr="009F24EE" w:rsidRDefault="007F3B33" w:rsidP="00C12606">
            <w:pPr>
              <w:pStyle w:val="TAC"/>
            </w:pPr>
            <w:r w:rsidRPr="009F24EE">
              <w:t>[0.9</w:t>
            </w:r>
            <w:r>
              <w:t>32</w:t>
            </w:r>
            <w:r w:rsidRPr="009F24EE">
              <w:t>]</w:t>
            </w:r>
          </w:p>
        </w:tc>
      </w:tr>
      <w:tr w:rsidR="007F3B33" w:rsidRPr="009F24EE" w14:paraId="08BB454D" w14:textId="77777777" w:rsidTr="00C12606">
        <w:trPr>
          <w:jc w:val="center"/>
        </w:trPr>
        <w:tc>
          <w:tcPr>
            <w:tcW w:w="1187" w:type="dxa"/>
          </w:tcPr>
          <w:p w14:paraId="2594EE59" w14:textId="77777777" w:rsidR="007F3B33" w:rsidRPr="009F24EE" w:rsidRDefault="007F3B33" w:rsidP="00C12606">
            <w:pPr>
              <w:pStyle w:val="TAC"/>
            </w:pPr>
            <w:r w:rsidRPr="009F24EE">
              <w:t>2</w:t>
            </w:r>
          </w:p>
        </w:tc>
        <w:tc>
          <w:tcPr>
            <w:tcW w:w="1498" w:type="dxa"/>
          </w:tcPr>
          <w:p w14:paraId="5D8886B3" w14:textId="77777777" w:rsidR="007F3B33" w:rsidRPr="009F24EE" w:rsidRDefault="007F3B33" w:rsidP="00C12606">
            <w:pPr>
              <w:pStyle w:val="TAC"/>
            </w:pPr>
            <w:r w:rsidRPr="009F24EE">
              <w:t>[</w:t>
            </w:r>
            <w:r>
              <w:t>0.963</w:t>
            </w:r>
            <w:r w:rsidRPr="009F24EE">
              <w:t>]</w:t>
            </w:r>
          </w:p>
        </w:tc>
        <w:tc>
          <w:tcPr>
            <w:tcW w:w="1559" w:type="dxa"/>
          </w:tcPr>
          <w:p w14:paraId="59A46DF9" w14:textId="77777777" w:rsidR="007F3B33" w:rsidRPr="009F24EE" w:rsidRDefault="007F3B33" w:rsidP="00C12606">
            <w:pPr>
              <w:pStyle w:val="TAC"/>
            </w:pPr>
            <w:r w:rsidRPr="009F24EE">
              <w:t>[0.6</w:t>
            </w:r>
            <w:r>
              <w:t>11</w:t>
            </w:r>
            <w:r w:rsidRPr="009F24EE">
              <w:t>]</w:t>
            </w:r>
          </w:p>
        </w:tc>
        <w:tc>
          <w:tcPr>
            <w:tcW w:w="1559" w:type="dxa"/>
          </w:tcPr>
          <w:p w14:paraId="141BC758" w14:textId="77777777" w:rsidR="007F3B33" w:rsidRPr="009F24EE" w:rsidRDefault="007F3B33" w:rsidP="00C12606">
            <w:pPr>
              <w:pStyle w:val="TAC"/>
            </w:pPr>
            <w:r w:rsidRPr="009F24EE">
              <w:t>[0.</w:t>
            </w:r>
            <w:r>
              <w:t>326</w:t>
            </w:r>
            <w:r w:rsidRPr="009F24EE">
              <w:t>]</w:t>
            </w:r>
          </w:p>
        </w:tc>
      </w:tr>
      <w:tr w:rsidR="007F3B33" w:rsidRPr="009F24EE" w14:paraId="2E136302" w14:textId="77777777" w:rsidTr="00C12606">
        <w:trPr>
          <w:jc w:val="center"/>
        </w:trPr>
        <w:tc>
          <w:tcPr>
            <w:tcW w:w="1187" w:type="dxa"/>
          </w:tcPr>
          <w:p w14:paraId="135E55A5" w14:textId="77777777" w:rsidR="007F3B33" w:rsidRPr="009F24EE" w:rsidRDefault="007F3B33" w:rsidP="00C12606">
            <w:pPr>
              <w:pStyle w:val="TAC"/>
            </w:pPr>
            <w:r w:rsidRPr="009F24EE">
              <w:t>3</w:t>
            </w:r>
          </w:p>
        </w:tc>
        <w:tc>
          <w:tcPr>
            <w:tcW w:w="1498" w:type="dxa"/>
          </w:tcPr>
          <w:p w14:paraId="25085709" w14:textId="77777777" w:rsidR="007F3B33" w:rsidRPr="009F24EE" w:rsidRDefault="007F3B33" w:rsidP="00C12606">
            <w:pPr>
              <w:pStyle w:val="TAC"/>
            </w:pPr>
            <w:r w:rsidRPr="009F24EE">
              <w:t>[0.8</w:t>
            </w:r>
            <w:r>
              <w:t>00</w:t>
            </w:r>
            <w:r w:rsidRPr="009F24EE">
              <w:t>]</w:t>
            </w:r>
          </w:p>
        </w:tc>
        <w:tc>
          <w:tcPr>
            <w:tcW w:w="1559" w:type="dxa"/>
          </w:tcPr>
          <w:p w14:paraId="4BFFC1AC" w14:textId="77777777" w:rsidR="007F3B33" w:rsidRPr="009F24EE" w:rsidRDefault="007F3B33" w:rsidP="00C12606">
            <w:pPr>
              <w:pStyle w:val="TAC"/>
            </w:pPr>
            <w:r w:rsidRPr="009F24EE">
              <w:t>[0.</w:t>
            </w:r>
            <w:r>
              <w:t>1</w:t>
            </w:r>
            <w:ins w:id="917" w:author="Thorsten Hertel (KEYS)" w:date="2025-05-08T19:15:00Z" w16du:dateUtc="2025-05-08T16:15:00Z">
              <w:r>
                <w:t>59</w:t>
              </w:r>
            </w:ins>
            <w:del w:id="918" w:author="Thorsten Hertel (KEYS)" w:date="2025-05-08T19:15:00Z" w16du:dateUtc="2025-05-08T16:15:00Z">
              <w:r w:rsidDel="00253A97">
                <w:delText>60</w:delText>
              </w:r>
            </w:del>
            <w:r w:rsidRPr="009F24EE">
              <w:t>]</w:t>
            </w:r>
          </w:p>
        </w:tc>
        <w:tc>
          <w:tcPr>
            <w:tcW w:w="1559" w:type="dxa"/>
          </w:tcPr>
          <w:p w14:paraId="2DB5AF50" w14:textId="77777777" w:rsidR="007F3B33" w:rsidRPr="009F24EE" w:rsidRDefault="007F3B33" w:rsidP="00C12606">
            <w:pPr>
              <w:pStyle w:val="TAC"/>
            </w:pPr>
            <w:r w:rsidRPr="009F24EE">
              <w:t>[0.1</w:t>
            </w:r>
            <w:r>
              <w:t>11</w:t>
            </w:r>
            <w:r w:rsidRPr="009F24EE">
              <w:t>]</w:t>
            </w:r>
          </w:p>
        </w:tc>
      </w:tr>
      <w:tr w:rsidR="007F3B33" w:rsidRPr="009F24EE" w14:paraId="645C9877" w14:textId="77777777" w:rsidTr="00C12606">
        <w:trPr>
          <w:jc w:val="center"/>
        </w:trPr>
        <w:tc>
          <w:tcPr>
            <w:tcW w:w="1187" w:type="dxa"/>
          </w:tcPr>
          <w:p w14:paraId="38CA207D" w14:textId="77777777" w:rsidR="007F3B33" w:rsidRPr="009F24EE" w:rsidRDefault="007F3B33" w:rsidP="00C12606">
            <w:pPr>
              <w:pStyle w:val="TAC"/>
            </w:pPr>
            <w:r w:rsidRPr="009F24EE">
              <w:t>4</w:t>
            </w:r>
          </w:p>
        </w:tc>
        <w:tc>
          <w:tcPr>
            <w:tcW w:w="1498" w:type="dxa"/>
          </w:tcPr>
          <w:p w14:paraId="3D4D304E" w14:textId="77777777" w:rsidR="007F3B33" w:rsidRPr="009F24EE" w:rsidRDefault="007F3B33" w:rsidP="00C12606">
            <w:pPr>
              <w:pStyle w:val="TAC"/>
            </w:pPr>
            <w:r w:rsidRPr="009F24EE">
              <w:t>[0.</w:t>
            </w:r>
            <w:r>
              <w:t>699</w:t>
            </w:r>
            <w:r w:rsidRPr="009F24EE">
              <w:t>]</w:t>
            </w:r>
          </w:p>
        </w:tc>
        <w:tc>
          <w:tcPr>
            <w:tcW w:w="1559" w:type="dxa"/>
          </w:tcPr>
          <w:p w14:paraId="5542F275" w14:textId="77777777" w:rsidR="007F3B33" w:rsidRPr="009F24EE" w:rsidRDefault="007F3B33" w:rsidP="00C12606">
            <w:pPr>
              <w:pStyle w:val="TAC"/>
            </w:pPr>
            <w:r w:rsidRPr="009F24EE">
              <w:t>[0.7</w:t>
            </w:r>
            <w:r>
              <w:t>21</w:t>
            </w:r>
            <w:r w:rsidRPr="009F24EE">
              <w:t>]</w:t>
            </w:r>
          </w:p>
        </w:tc>
        <w:tc>
          <w:tcPr>
            <w:tcW w:w="1559" w:type="dxa"/>
          </w:tcPr>
          <w:p w14:paraId="045C4F58" w14:textId="77777777" w:rsidR="007F3B33" w:rsidRPr="009F24EE" w:rsidRDefault="007F3B33" w:rsidP="00C12606">
            <w:pPr>
              <w:pStyle w:val="TAC"/>
            </w:pPr>
            <w:r w:rsidRPr="009F24EE">
              <w:t>[0.</w:t>
            </w:r>
            <w:r>
              <w:t>492</w:t>
            </w:r>
            <w:r w:rsidRPr="009F24EE">
              <w:t>]</w:t>
            </w:r>
          </w:p>
        </w:tc>
      </w:tr>
      <w:tr w:rsidR="007F3B33" w:rsidRPr="009F24EE" w14:paraId="1BD40305" w14:textId="77777777" w:rsidTr="00C12606">
        <w:trPr>
          <w:jc w:val="center"/>
        </w:trPr>
        <w:tc>
          <w:tcPr>
            <w:tcW w:w="1187" w:type="dxa"/>
          </w:tcPr>
          <w:p w14:paraId="4F520198" w14:textId="77777777" w:rsidR="007F3B33" w:rsidRPr="009F24EE" w:rsidRDefault="007F3B33" w:rsidP="00C12606">
            <w:pPr>
              <w:pStyle w:val="TAC"/>
            </w:pPr>
            <w:r w:rsidRPr="009F24EE">
              <w:t>5</w:t>
            </w:r>
          </w:p>
        </w:tc>
        <w:tc>
          <w:tcPr>
            <w:tcW w:w="1498" w:type="dxa"/>
          </w:tcPr>
          <w:p w14:paraId="1814016F" w14:textId="77777777" w:rsidR="007F3B33" w:rsidRPr="009F24EE" w:rsidRDefault="007F3B33" w:rsidP="00C12606">
            <w:pPr>
              <w:pStyle w:val="TAC"/>
            </w:pPr>
            <w:r w:rsidRPr="009F24EE">
              <w:t>[0.8</w:t>
            </w:r>
            <w:r>
              <w:t>31</w:t>
            </w:r>
            <w:r w:rsidRPr="009F24EE">
              <w:t>]</w:t>
            </w:r>
          </w:p>
        </w:tc>
        <w:tc>
          <w:tcPr>
            <w:tcW w:w="1559" w:type="dxa"/>
          </w:tcPr>
          <w:p w14:paraId="5287B14D" w14:textId="77777777" w:rsidR="007F3B33" w:rsidRPr="009F24EE" w:rsidRDefault="007F3B33" w:rsidP="00C12606">
            <w:pPr>
              <w:pStyle w:val="TAC"/>
            </w:pPr>
            <w:r w:rsidRPr="009F24EE">
              <w:t>[0.4</w:t>
            </w:r>
            <w:r>
              <w:t>14</w:t>
            </w:r>
            <w:r w:rsidRPr="009F24EE">
              <w:t>]</w:t>
            </w:r>
          </w:p>
        </w:tc>
        <w:tc>
          <w:tcPr>
            <w:tcW w:w="1559" w:type="dxa"/>
          </w:tcPr>
          <w:p w14:paraId="3AA9B6BB" w14:textId="77777777" w:rsidR="007F3B33" w:rsidRPr="009F24EE" w:rsidRDefault="007F3B33" w:rsidP="00C12606">
            <w:pPr>
              <w:pStyle w:val="TAC"/>
            </w:pPr>
            <w:r w:rsidRPr="009F24EE">
              <w:t>[0.</w:t>
            </w:r>
            <w:r>
              <w:t>156</w:t>
            </w:r>
            <w:r w:rsidRPr="009F24EE">
              <w:t>]</w:t>
            </w:r>
          </w:p>
        </w:tc>
      </w:tr>
      <w:tr w:rsidR="007F3B33" w:rsidRPr="009F24EE" w14:paraId="5D8598C2" w14:textId="77777777" w:rsidTr="00C12606">
        <w:trPr>
          <w:jc w:val="center"/>
        </w:trPr>
        <w:tc>
          <w:tcPr>
            <w:tcW w:w="1187" w:type="dxa"/>
          </w:tcPr>
          <w:p w14:paraId="2F849D8D" w14:textId="77777777" w:rsidR="007F3B33" w:rsidRPr="009F24EE" w:rsidRDefault="007F3B33" w:rsidP="00C12606">
            <w:pPr>
              <w:pStyle w:val="TAC"/>
            </w:pPr>
            <w:r w:rsidRPr="009F24EE">
              <w:t>6</w:t>
            </w:r>
          </w:p>
        </w:tc>
        <w:tc>
          <w:tcPr>
            <w:tcW w:w="1498" w:type="dxa"/>
          </w:tcPr>
          <w:p w14:paraId="0D9CEFAF" w14:textId="77777777" w:rsidR="007F3B33" w:rsidRPr="009F24EE" w:rsidRDefault="007F3B33" w:rsidP="00C12606">
            <w:pPr>
              <w:pStyle w:val="TAC"/>
            </w:pPr>
            <w:r w:rsidRPr="009F24EE">
              <w:t>[0.</w:t>
            </w:r>
            <w:r>
              <w:t>794</w:t>
            </w:r>
            <w:r w:rsidRPr="009F24EE">
              <w:t>]</w:t>
            </w:r>
          </w:p>
        </w:tc>
        <w:tc>
          <w:tcPr>
            <w:tcW w:w="1559" w:type="dxa"/>
          </w:tcPr>
          <w:p w14:paraId="58A3CEA9" w14:textId="77777777" w:rsidR="007F3B33" w:rsidRPr="009F24EE" w:rsidRDefault="007F3B33" w:rsidP="00C12606">
            <w:pPr>
              <w:pStyle w:val="TAC"/>
            </w:pPr>
            <w:r w:rsidRPr="009F24EE">
              <w:t>[0.</w:t>
            </w:r>
            <w:r>
              <w:t>39</w:t>
            </w:r>
            <w:ins w:id="919" w:author="Thorsten Hertel (KEYS)" w:date="2025-05-08T19:15:00Z" w16du:dateUtc="2025-05-08T16:15:00Z">
              <w:r>
                <w:t>2</w:t>
              </w:r>
            </w:ins>
            <w:del w:id="920" w:author="Thorsten Hertel (KEYS)" w:date="2025-05-08T19:15:00Z" w16du:dateUtc="2025-05-08T16:15:00Z">
              <w:r w:rsidDel="00253A97">
                <w:delText>3</w:delText>
              </w:r>
            </w:del>
            <w:r w:rsidRPr="009F24EE">
              <w:t>]</w:t>
            </w:r>
          </w:p>
        </w:tc>
        <w:tc>
          <w:tcPr>
            <w:tcW w:w="1559" w:type="dxa"/>
          </w:tcPr>
          <w:p w14:paraId="1F3C0B2E" w14:textId="77777777" w:rsidR="007F3B33" w:rsidRPr="009F24EE" w:rsidRDefault="007F3B33" w:rsidP="00C12606">
            <w:pPr>
              <w:pStyle w:val="TAC"/>
            </w:pPr>
            <w:r w:rsidRPr="009F24EE">
              <w:t>[0.</w:t>
            </w:r>
            <w:r>
              <w:t>454</w:t>
            </w:r>
            <w:r w:rsidRPr="009F24EE">
              <w:t>]</w:t>
            </w:r>
          </w:p>
        </w:tc>
      </w:tr>
      <w:tr w:rsidR="007F3B33" w:rsidRPr="009F24EE" w14:paraId="7013A97A" w14:textId="77777777" w:rsidTr="00C12606">
        <w:trPr>
          <w:jc w:val="center"/>
        </w:trPr>
        <w:tc>
          <w:tcPr>
            <w:tcW w:w="1187" w:type="dxa"/>
          </w:tcPr>
          <w:p w14:paraId="69423B64" w14:textId="77777777" w:rsidR="007F3B33" w:rsidRPr="009F24EE" w:rsidRDefault="007F3B33" w:rsidP="00C12606">
            <w:pPr>
              <w:pStyle w:val="TAC"/>
            </w:pPr>
            <w:r w:rsidRPr="009F24EE">
              <w:t>7</w:t>
            </w:r>
          </w:p>
        </w:tc>
        <w:tc>
          <w:tcPr>
            <w:tcW w:w="1498" w:type="dxa"/>
          </w:tcPr>
          <w:p w14:paraId="2CED6144" w14:textId="77777777" w:rsidR="007F3B33" w:rsidRPr="009F24EE" w:rsidRDefault="007F3B33" w:rsidP="00C12606">
            <w:pPr>
              <w:pStyle w:val="TAC"/>
            </w:pPr>
            <w:r w:rsidRPr="009F24EE">
              <w:t>[0.9</w:t>
            </w:r>
            <w:r>
              <w:t>28</w:t>
            </w:r>
            <w:r w:rsidRPr="009F24EE">
              <w:t>]</w:t>
            </w:r>
          </w:p>
        </w:tc>
        <w:tc>
          <w:tcPr>
            <w:tcW w:w="1559" w:type="dxa"/>
          </w:tcPr>
          <w:p w14:paraId="29B943CC" w14:textId="77777777" w:rsidR="007F3B33" w:rsidRPr="009F24EE" w:rsidRDefault="007F3B33" w:rsidP="00C12606">
            <w:pPr>
              <w:pStyle w:val="TAC"/>
            </w:pPr>
            <w:r w:rsidRPr="009F24EE">
              <w:t>[0.</w:t>
            </w:r>
            <w:r>
              <w:t>48</w:t>
            </w:r>
            <w:ins w:id="921" w:author="Thorsten Hertel (KEYS)" w:date="2025-05-08T19:15:00Z" w16du:dateUtc="2025-05-08T16:15:00Z">
              <w:r>
                <w:t>2</w:t>
              </w:r>
            </w:ins>
            <w:del w:id="922" w:author="Thorsten Hertel (KEYS)" w:date="2025-05-08T19:15:00Z" w16du:dateUtc="2025-05-08T16:15:00Z">
              <w:r w:rsidDel="00253A97">
                <w:delText>1</w:delText>
              </w:r>
            </w:del>
            <w:r w:rsidRPr="009F24EE">
              <w:t>]</w:t>
            </w:r>
          </w:p>
        </w:tc>
        <w:tc>
          <w:tcPr>
            <w:tcW w:w="1559" w:type="dxa"/>
          </w:tcPr>
          <w:p w14:paraId="436AB7A2" w14:textId="77777777" w:rsidR="007F3B33" w:rsidRPr="009F24EE" w:rsidRDefault="007F3B33" w:rsidP="00C12606">
            <w:pPr>
              <w:pStyle w:val="TAC"/>
            </w:pPr>
            <w:r w:rsidRPr="009F24EE">
              <w:t>[0.3</w:t>
            </w:r>
            <w:r>
              <w:t>6</w:t>
            </w:r>
            <w:ins w:id="923" w:author="Thorsten Hertel (KEYS)" w:date="2025-05-08T19:16:00Z" w16du:dateUtc="2025-05-08T16:16:00Z">
              <w:r>
                <w:t>6</w:t>
              </w:r>
            </w:ins>
            <w:del w:id="924" w:author="Thorsten Hertel (KEYS)" w:date="2025-05-08T19:16:00Z" w16du:dateUtc="2025-05-08T16:16:00Z">
              <w:r w:rsidDel="00AE4FAA">
                <w:delText>7</w:delText>
              </w:r>
            </w:del>
            <w:r w:rsidRPr="009F24EE">
              <w:t>]</w:t>
            </w:r>
          </w:p>
        </w:tc>
      </w:tr>
      <w:tr w:rsidR="007F3B33" w:rsidRPr="009F24EE" w14:paraId="593FCB0F" w14:textId="77777777" w:rsidTr="00C12606">
        <w:trPr>
          <w:jc w:val="center"/>
        </w:trPr>
        <w:tc>
          <w:tcPr>
            <w:tcW w:w="1187" w:type="dxa"/>
          </w:tcPr>
          <w:p w14:paraId="3D598F2D" w14:textId="77777777" w:rsidR="007F3B33" w:rsidRPr="009F24EE" w:rsidRDefault="007F3B33" w:rsidP="00C12606">
            <w:pPr>
              <w:pStyle w:val="TAC"/>
            </w:pPr>
            <w:r w:rsidRPr="009F24EE">
              <w:t>8</w:t>
            </w:r>
          </w:p>
        </w:tc>
        <w:tc>
          <w:tcPr>
            <w:tcW w:w="1498" w:type="dxa"/>
          </w:tcPr>
          <w:p w14:paraId="2FD693E1" w14:textId="77777777" w:rsidR="007F3B33" w:rsidRPr="009F24EE" w:rsidRDefault="007F3B33" w:rsidP="00C12606">
            <w:pPr>
              <w:pStyle w:val="TAC"/>
            </w:pPr>
            <w:r w:rsidRPr="009F24EE">
              <w:t>[0.</w:t>
            </w:r>
            <w:r>
              <w:t>83</w:t>
            </w:r>
            <w:ins w:id="925" w:author="Thorsten Hertel (KEYS)" w:date="2025-05-08T19:15:00Z" w16du:dateUtc="2025-05-08T16:15:00Z">
              <w:r>
                <w:t>5</w:t>
              </w:r>
            </w:ins>
            <w:del w:id="926" w:author="Thorsten Hertel (KEYS)" w:date="2025-05-08T19:15:00Z" w16du:dateUtc="2025-05-08T16:15:00Z">
              <w:r w:rsidDel="00967203">
                <w:delText>4</w:delText>
              </w:r>
            </w:del>
            <w:r w:rsidRPr="009F24EE">
              <w:t>]</w:t>
            </w:r>
          </w:p>
        </w:tc>
        <w:tc>
          <w:tcPr>
            <w:tcW w:w="1559" w:type="dxa"/>
          </w:tcPr>
          <w:p w14:paraId="55F3F31B" w14:textId="77777777" w:rsidR="007F3B33" w:rsidRPr="009F24EE" w:rsidRDefault="007F3B33" w:rsidP="00C12606">
            <w:pPr>
              <w:pStyle w:val="TAC"/>
            </w:pPr>
            <w:r w:rsidRPr="009F24EE">
              <w:t>[0.2</w:t>
            </w:r>
            <w:r>
              <w:t>8</w:t>
            </w:r>
            <w:ins w:id="927" w:author="Thorsten Hertel (KEYS)" w:date="2025-05-08T19:16:00Z" w16du:dateUtc="2025-05-08T16:16:00Z">
              <w:r>
                <w:t>5</w:t>
              </w:r>
            </w:ins>
            <w:del w:id="928" w:author="Thorsten Hertel (KEYS)" w:date="2025-05-08T19:16:00Z" w16du:dateUtc="2025-05-08T16:16:00Z">
              <w:r w:rsidDel="00253A97">
                <w:delText>3</w:delText>
              </w:r>
            </w:del>
            <w:r w:rsidRPr="009F24EE">
              <w:t>]</w:t>
            </w:r>
          </w:p>
        </w:tc>
        <w:tc>
          <w:tcPr>
            <w:tcW w:w="1559" w:type="dxa"/>
          </w:tcPr>
          <w:p w14:paraId="0AC240E2" w14:textId="77777777" w:rsidR="007F3B33" w:rsidRPr="009F24EE" w:rsidRDefault="007F3B33" w:rsidP="00C12606">
            <w:pPr>
              <w:pStyle w:val="TAC"/>
            </w:pPr>
            <w:r w:rsidRPr="009F24EE">
              <w:t>[0.</w:t>
            </w:r>
            <w:r>
              <w:t>6</w:t>
            </w:r>
            <w:ins w:id="929" w:author="Thorsten Hertel (KEYS)" w:date="2025-05-08T19:16:00Z" w16du:dateUtc="2025-05-08T16:16:00Z">
              <w:r>
                <w:t>10</w:t>
              </w:r>
            </w:ins>
            <w:del w:id="930" w:author="Thorsten Hertel (KEYS)" w:date="2025-05-08T19:16:00Z" w16du:dateUtc="2025-05-08T16:16:00Z">
              <w:r w:rsidDel="00AE4FAA">
                <w:delText>05</w:delText>
              </w:r>
            </w:del>
            <w:r w:rsidRPr="009F24EE">
              <w:t>]</w:t>
            </w:r>
          </w:p>
        </w:tc>
      </w:tr>
      <w:tr w:rsidR="007F3B33" w:rsidRPr="009F24EE" w14:paraId="23BDC218" w14:textId="77777777" w:rsidTr="00C12606">
        <w:trPr>
          <w:jc w:val="center"/>
        </w:trPr>
        <w:tc>
          <w:tcPr>
            <w:tcW w:w="1187" w:type="dxa"/>
          </w:tcPr>
          <w:p w14:paraId="7F5DD7AF" w14:textId="77777777" w:rsidR="007F3B33" w:rsidRPr="009F24EE" w:rsidRDefault="007F3B33" w:rsidP="00C12606">
            <w:pPr>
              <w:pStyle w:val="TAC"/>
            </w:pPr>
            <w:r w:rsidRPr="009F24EE">
              <w:t>9</w:t>
            </w:r>
          </w:p>
        </w:tc>
        <w:tc>
          <w:tcPr>
            <w:tcW w:w="1498" w:type="dxa"/>
          </w:tcPr>
          <w:p w14:paraId="4E286197" w14:textId="77777777" w:rsidR="007F3B33" w:rsidRPr="009F24EE" w:rsidRDefault="007F3B33" w:rsidP="00C12606">
            <w:pPr>
              <w:pStyle w:val="TAC"/>
            </w:pPr>
            <w:r w:rsidRPr="009F24EE">
              <w:t>[</w:t>
            </w:r>
            <w:r>
              <w:t>0.959</w:t>
            </w:r>
            <w:r w:rsidRPr="009F24EE">
              <w:t>]</w:t>
            </w:r>
          </w:p>
        </w:tc>
        <w:tc>
          <w:tcPr>
            <w:tcW w:w="1559" w:type="dxa"/>
          </w:tcPr>
          <w:p w14:paraId="7E34B1FF" w14:textId="77777777" w:rsidR="007F3B33" w:rsidRPr="009F24EE" w:rsidRDefault="007F3B33" w:rsidP="00C12606">
            <w:pPr>
              <w:pStyle w:val="TAC"/>
            </w:pPr>
            <w:r w:rsidRPr="009F24EE">
              <w:t>[0.</w:t>
            </w:r>
            <w:r>
              <w:t>57</w:t>
            </w:r>
            <w:ins w:id="931" w:author="Thorsten Hertel (KEYS)" w:date="2025-05-08T19:16:00Z" w16du:dateUtc="2025-05-08T16:16:00Z">
              <w:r>
                <w:t>5</w:t>
              </w:r>
            </w:ins>
            <w:del w:id="932" w:author="Thorsten Hertel (KEYS)" w:date="2025-05-08T19:16:00Z" w16du:dateUtc="2025-05-08T16:16:00Z">
              <w:r w:rsidDel="00AE4FAA">
                <w:delText>4</w:delText>
              </w:r>
            </w:del>
            <w:r w:rsidRPr="009F24EE">
              <w:t>]</w:t>
            </w:r>
          </w:p>
        </w:tc>
        <w:tc>
          <w:tcPr>
            <w:tcW w:w="1559" w:type="dxa"/>
          </w:tcPr>
          <w:p w14:paraId="469D832A" w14:textId="77777777" w:rsidR="007F3B33" w:rsidRPr="009F24EE" w:rsidRDefault="007F3B33" w:rsidP="00C12606">
            <w:pPr>
              <w:pStyle w:val="TAC"/>
            </w:pPr>
            <w:r w:rsidRPr="009F24EE">
              <w:t>[0.2</w:t>
            </w:r>
            <w:r>
              <w:t>20</w:t>
            </w:r>
            <w:r w:rsidRPr="009F24EE">
              <w:t>]</w:t>
            </w:r>
          </w:p>
        </w:tc>
      </w:tr>
    </w:tbl>
    <w:p w14:paraId="7E3B89AD" w14:textId="77777777" w:rsidR="000531D0" w:rsidRDefault="000531D0" w:rsidP="000531D0">
      <w:pPr>
        <w:pStyle w:val="TH"/>
      </w:pPr>
      <w:del w:id="933" w:author="Thorsten Hertel (KEYS)" w:date="2025-05-08T15:56:00Z" w16du:dateUtc="2025-05-08T12:56:00Z">
        <w:r w:rsidRPr="00C75616" w:rsidDel="00A74BD8">
          <w:rPr>
            <w:noProof/>
          </w:rPr>
          <w:lastRenderedPageBreak/>
          <w:drawing>
            <wp:inline distT="0" distB="0" distL="0" distR="0" wp14:anchorId="4D1DBAE4" wp14:editId="08979F36">
              <wp:extent cx="6122035" cy="4285615"/>
              <wp:effectExtent l="0" t="0" r="0" b="635"/>
              <wp:docPr id="2143249940" name="Picture 1" descr="A graph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49940" name="Picture 1" descr="A graph of a test&#10;&#10;Description automatically generated with medium confidence"/>
                      <pic:cNvPicPr/>
                    </pic:nvPicPr>
                    <pic:blipFill>
                      <a:blip r:embed="rId37"/>
                      <a:stretch>
                        <a:fillRect/>
                      </a:stretch>
                    </pic:blipFill>
                    <pic:spPr>
                      <a:xfrm>
                        <a:off x="0" y="0"/>
                        <a:ext cx="6122035" cy="4285615"/>
                      </a:xfrm>
                      <a:prstGeom prst="rect">
                        <a:avLst/>
                      </a:prstGeom>
                    </pic:spPr>
                  </pic:pic>
                </a:graphicData>
              </a:graphic>
            </wp:inline>
          </w:drawing>
        </w:r>
      </w:del>
      <w:ins w:id="934" w:author="Thorsten Hertel (KEYS)" w:date="2025-05-08T15:57:00Z" w16du:dateUtc="2025-05-08T12:57:00Z">
        <w:r w:rsidRPr="00A74BD8">
          <w:rPr>
            <w:noProof/>
          </w:rPr>
          <w:t xml:space="preserve"> </w:t>
        </w:r>
      </w:ins>
      <w:ins w:id="935" w:author="Thorsten Hertel (KEYS)" w:date="2025-05-08T16:26:00Z" w16du:dateUtc="2025-05-08T13:26:00Z">
        <w:r w:rsidRPr="007C1BA5">
          <w:rPr>
            <w:noProof/>
          </w:rPr>
          <w:drawing>
            <wp:inline distT="0" distB="0" distL="0" distR="0" wp14:anchorId="3BC3A10D" wp14:editId="5B063FAB">
              <wp:extent cx="6122035" cy="4285615"/>
              <wp:effectExtent l="0" t="0" r="0" b="635"/>
              <wp:docPr id="1798130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30648" name=""/>
                      <pic:cNvPicPr/>
                    </pic:nvPicPr>
                    <pic:blipFill>
                      <a:blip r:embed="rId38"/>
                      <a:stretch>
                        <a:fillRect/>
                      </a:stretch>
                    </pic:blipFill>
                    <pic:spPr>
                      <a:xfrm>
                        <a:off x="0" y="0"/>
                        <a:ext cx="6122035" cy="4285615"/>
                      </a:xfrm>
                      <a:prstGeom prst="rect">
                        <a:avLst/>
                      </a:prstGeom>
                    </pic:spPr>
                  </pic:pic>
                </a:graphicData>
              </a:graphic>
            </wp:inline>
          </w:drawing>
        </w:r>
      </w:ins>
      <w:r w:rsidRPr="009A698E">
        <w:t xml:space="preserve"> </w:t>
      </w:r>
    </w:p>
    <w:p w14:paraId="6CC572F8" w14:textId="77777777" w:rsidR="000531D0" w:rsidRDefault="000531D0" w:rsidP="00EE05F9">
      <w:pPr>
        <w:jc w:val="center"/>
        <w:rPr>
          <w:rFonts w:ascii="Arial" w:hAnsi="Arial"/>
          <w:b/>
        </w:rPr>
      </w:pPr>
    </w:p>
    <w:p w14:paraId="6A816C54" w14:textId="547F57A6" w:rsidR="009A698E" w:rsidRPr="00F85AC5" w:rsidRDefault="009A698E" w:rsidP="00EE05F9">
      <w:pPr>
        <w:jc w:val="center"/>
        <w:rPr>
          <w:rFonts w:ascii="Arial Narrow" w:hAnsi="Arial Narrow"/>
          <w:b/>
        </w:rPr>
      </w:pPr>
      <w:r w:rsidRPr="00E4263A">
        <w:rPr>
          <w:rFonts w:ascii="Arial" w:hAnsi="Arial"/>
          <w:b/>
        </w:rPr>
        <w:lastRenderedPageBreak/>
        <w:t>Figure 8.2.5.4-2</w:t>
      </w:r>
      <w:r w:rsidRPr="00F85AC5">
        <w:rPr>
          <w:rFonts w:ascii="Arial" w:hAnsi="Arial" w:hint="eastAsia"/>
          <w:b/>
        </w:rPr>
        <w:t>:</w:t>
      </w:r>
      <w:r w:rsidRPr="00F85AC5">
        <w:rPr>
          <w:rFonts w:ascii="Arial" w:hAnsi="Arial"/>
          <w:b/>
        </w:rPr>
        <w:t xml:space="preserve"> </w:t>
      </w:r>
      <w:proofErr w:type="spellStart"/>
      <w:r w:rsidRPr="00F85AC5">
        <w:rPr>
          <w:rFonts w:ascii="Arial" w:hAnsi="Arial"/>
          <w:b/>
        </w:rPr>
        <w:t>UMi</w:t>
      </w:r>
      <w:r w:rsidRPr="00F85AC5">
        <w:rPr>
          <w:b/>
          <w:vertAlign w:val="subscript"/>
        </w:rPr>
        <w:t>dyn</w:t>
      </w:r>
      <w:proofErr w:type="spellEnd"/>
      <w:r w:rsidRPr="00F85AC5">
        <w:t xml:space="preserve"> </w:t>
      </w:r>
      <w:r w:rsidRPr="00F85AC5">
        <w:rPr>
          <w:rFonts w:ascii="Arial" w:hAnsi="Arial"/>
          <w:b/>
        </w:rPr>
        <w:t xml:space="preserve">Spatial Correlation Function of </w:t>
      </w:r>
      <w:proofErr w:type="spellStart"/>
      <w:r w:rsidRPr="00F85AC5">
        <w:rPr>
          <w:rFonts w:ascii="Arial" w:hAnsi="Arial"/>
          <w:b/>
        </w:rPr>
        <w:t>UMi</w:t>
      </w:r>
      <w:proofErr w:type="spellEnd"/>
      <w:r w:rsidRPr="00F85AC5">
        <w:rPr>
          <w:rFonts w:ascii="Arial" w:hAnsi="Arial"/>
          <w:b/>
        </w:rPr>
        <w:t xml:space="preserve"> Route with full path loss model </w:t>
      </w:r>
      <w:del w:id="936" w:author="Xuan Yi" w:date="2025-05-26T15:27:00Z" w16du:dateUtc="2025-05-26T07:27:00Z">
        <w:r w:rsidRPr="00F85AC5" w:rsidDel="007B3CAF">
          <w:rPr>
            <w:rFonts w:ascii="Arial" w:hAnsi="Arial"/>
            <w:b/>
          </w:rPr>
          <w:delText>[6]</w:delText>
        </w:r>
      </w:del>
      <w:ins w:id="937" w:author="Xuan Yi" w:date="2025-05-26T15:27:00Z" w16du:dateUtc="2025-05-26T07:27:00Z">
        <w:r w:rsidR="007B3CAF">
          <w:rPr>
            <w:rFonts w:ascii="Arial" w:hAnsi="Arial"/>
            <w:b/>
          </w:rPr>
          <w:t>[7]</w:t>
        </w:r>
      </w:ins>
      <w:r w:rsidRPr="00F85AC5">
        <w:rPr>
          <w:rFonts w:ascii="Arial" w:hAnsi="Arial"/>
          <w:b/>
        </w:rPr>
        <w:t xml:space="preserve"> for Three Different SFC Test Antenna Positions</w:t>
      </w:r>
    </w:p>
    <w:p w14:paraId="0225CB14" w14:textId="34526F38" w:rsidR="009A698E" w:rsidRDefault="009A698E" w:rsidP="009A698E">
      <w:pPr>
        <w:pStyle w:val="TH"/>
      </w:pPr>
      <w:r w:rsidRPr="00F85AC5">
        <w:t>Table 8.2.5.4-2</w:t>
      </w:r>
      <w:r w:rsidRPr="00F85AC5">
        <w:rPr>
          <w:rFonts w:hint="eastAsia"/>
          <w:lang w:eastAsia="zh-CN"/>
        </w:rPr>
        <w:t>:</w:t>
      </w:r>
      <w:r w:rsidRPr="00F85AC5">
        <w:t xml:space="preserve"> </w:t>
      </w:r>
      <w:proofErr w:type="spellStart"/>
      <w:r w:rsidRPr="00F85AC5">
        <w:t>UMi</w:t>
      </w:r>
      <w:r w:rsidRPr="00F85AC5">
        <w:rPr>
          <w:vertAlign w:val="subscript"/>
        </w:rPr>
        <w:t>dyn</w:t>
      </w:r>
      <w:proofErr w:type="spellEnd"/>
      <w:r w:rsidRPr="00F85AC5">
        <w:t xml:space="preserve"> Spatial Correlation Targets of the</w:t>
      </w:r>
      <w:r w:rsidRPr="009F24EE">
        <w:t xml:space="preserve"> </w:t>
      </w:r>
      <w:proofErr w:type="spellStart"/>
      <w:r w:rsidRPr="009F24EE">
        <w:t>UM</w:t>
      </w:r>
      <w:r>
        <w:t>i</w:t>
      </w:r>
      <w:proofErr w:type="spellEnd"/>
      <w:r w:rsidRPr="009F24EE">
        <w:t xml:space="preserve"> Route </w:t>
      </w:r>
      <w:r w:rsidRPr="00872A42">
        <w:t xml:space="preserve">with full path loss model </w:t>
      </w:r>
      <w:del w:id="938" w:author="Xuan Yi" w:date="2025-05-26T15:27:00Z" w16du:dateUtc="2025-05-26T07:27:00Z">
        <w:r w:rsidRPr="00872A42" w:rsidDel="007B3CAF">
          <w:delText>[6]</w:delText>
        </w:r>
      </w:del>
      <w:ins w:id="939" w:author="Xuan Yi" w:date="2025-05-26T15:27:00Z" w16du:dateUtc="2025-05-26T07:27:00Z">
        <w:r w:rsidR="007B3CAF">
          <w:t>[7]</w:t>
        </w:r>
      </w:ins>
      <w:r>
        <w:t xml:space="preserve"> </w:t>
      </w:r>
      <w:r w:rsidRPr="009F24EE">
        <w:t>for 2450 MHz</w:t>
      </w:r>
    </w:p>
    <w:tbl>
      <w:tblPr>
        <w:tblStyle w:val="TableGrid1"/>
        <w:tblW w:w="0" w:type="auto"/>
        <w:jc w:val="center"/>
        <w:tblLook w:val="04A0" w:firstRow="1" w:lastRow="0" w:firstColumn="1" w:lastColumn="0" w:noHBand="0" w:noVBand="1"/>
      </w:tblPr>
      <w:tblGrid>
        <w:gridCol w:w="1187"/>
        <w:gridCol w:w="1498"/>
        <w:gridCol w:w="1559"/>
        <w:gridCol w:w="1559"/>
      </w:tblGrid>
      <w:tr w:rsidR="00240527" w:rsidRPr="009F24EE" w14:paraId="1D6D02AA" w14:textId="77777777" w:rsidTr="00C12606">
        <w:trPr>
          <w:jc w:val="center"/>
        </w:trPr>
        <w:tc>
          <w:tcPr>
            <w:tcW w:w="1187" w:type="dxa"/>
          </w:tcPr>
          <w:p w14:paraId="6093A33A" w14:textId="77777777" w:rsidR="00240527" w:rsidRPr="009F24EE" w:rsidRDefault="00240527" w:rsidP="00C12606">
            <w:pPr>
              <w:pStyle w:val="TAH"/>
            </w:pPr>
            <w:r w:rsidRPr="009F24EE">
              <w:t>Segment #</w:t>
            </w:r>
          </w:p>
        </w:tc>
        <w:tc>
          <w:tcPr>
            <w:tcW w:w="1498" w:type="dxa"/>
          </w:tcPr>
          <w:p w14:paraId="1AE9CFC6" w14:textId="77777777" w:rsidR="00240527" w:rsidRPr="009F24EE" w:rsidRDefault="00240527" w:rsidP="00C12606">
            <w:pPr>
              <w:pStyle w:val="TAH"/>
            </w:pPr>
            <w:r w:rsidRPr="009F24EE">
              <w:t xml:space="preserve">Target SCF at </w:t>
            </w:r>
            <m:oMath>
              <m:sSub>
                <m:sSubPr>
                  <m:ctrlPr>
                    <w:rPr>
                      <w:rFonts w:ascii="Cambria Math" w:hAnsi="Cambria Math"/>
                      <w:i/>
                    </w:rPr>
                  </m:ctrlPr>
                </m:sSubPr>
                <m:e>
                  <m:r>
                    <m:rPr>
                      <m:sty m:val="b"/>
                    </m:rPr>
                    <w:rPr>
                      <w:rFonts w:ascii="Cambria Math" w:hAnsi="Cambria Math"/>
                    </w:rPr>
                    <m:t>Δ</m:t>
                  </m:r>
                  <m:ctrlPr>
                    <w:rPr>
                      <w:rFonts w:ascii="Cambria Math" w:hAnsi="Cambria Math"/>
                    </w:rPr>
                  </m:ctrlPr>
                </m:e>
                <m:sub>
                  <m:r>
                    <m:rPr>
                      <m:sty m:val="bi"/>
                    </m:rPr>
                    <w:rPr>
                      <w:rFonts w:ascii="Cambria Math" w:hAnsi="Cambria Math"/>
                    </w:rPr>
                    <m:t>d</m:t>
                  </m:r>
                </m:sub>
              </m:sSub>
              <m:r>
                <m:rPr>
                  <m:sty m:val="bi"/>
                </m:rPr>
                <w:rPr>
                  <w:rFonts w:ascii="Cambria Math" w:hAnsi="Cambria Math"/>
                </w:rPr>
                <m:t>=22.9</m:t>
              </m:r>
            </m:oMath>
            <w:r w:rsidRPr="009F24EE">
              <w:t xml:space="preserve"> mm </w:t>
            </w:r>
            <m:oMath>
              <m:r>
                <m:rPr>
                  <m:sty m:val="bi"/>
                </m:rPr>
                <w:rPr>
                  <w:rFonts w:ascii="Cambria Math" w:hAnsi="Cambria Math"/>
                </w:rPr>
                <m:t xml:space="preserve">=0.19 </m:t>
              </m:r>
              <m:r>
                <m:rPr>
                  <m:sty m:val="b"/>
                </m:rPr>
                <w:rPr>
                  <w:rFonts w:ascii="Cambria Math" w:hAnsi="Cambria Math"/>
                </w:rPr>
                <m:t>λ</m:t>
              </m:r>
            </m:oMath>
          </w:p>
        </w:tc>
        <w:tc>
          <w:tcPr>
            <w:tcW w:w="1559" w:type="dxa"/>
          </w:tcPr>
          <w:p w14:paraId="16D4A165" w14:textId="77777777" w:rsidR="00240527" w:rsidRPr="009F24EE" w:rsidRDefault="00240527" w:rsidP="00C12606">
            <w:pPr>
              <w:pStyle w:val="TAH"/>
            </w:pPr>
            <w:r w:rsidRPr="009F24EE">
              <w:t xml:space="preserve">Target SCF at </w:t>
            </w:r>
            <m:oMath>
              <m:sSub>
                <m:sSubPr>
                  <m:ctrlPr>
                    <w:rPr>
                      <w:rFonts w:ascii="Cambria Math" w:hAnsi="Cambria Math"/>
                      <w:i/>
                    </w:rPr>
                  </m:ctrlPr>
                </m:sSubPr>
                <m:e>
                  <m:r>
                    <m:rPr>
                      <m:sty m:val="b"/>
                    </m:rPr>
                    <w:rPr>
                      <w:rFonts w:ascii="Cambria Math" w:hAnsi="Cambria Math"/>
                    </w:rPr>
                    <m:t>Δ</m:t>
                  </m:r>
                  <m:ctrlPr>
                    <w:rPr>
                      <w:rFonts w:ascii="Cambria Math" w:hAnsi="Cambria Math"/>
                    </w:rPr>
                  </m:ctrlPr>
                </m:e>
                <m:sub>
                  <m:r>
                    <m:rPr>
                      <m:sty m:val="bi"/>
                    </m:rPr>
                    <w:rPr>
                      <w:rFonts w:ascii="Cambria Math" w:hAnsi="Cambria Math"/>
                    </w:rPr>
                    <m:t>d</m:t>
                  </m:r>
                </m:sub>
              </m:sSub>
              <m:r>
                <m:rPr>
                  <m:sty m:val="bi"/>
                </m:rPr>
                <w:rPr>
                  <w:rFonts w:ascii="Cambria Math" w:hAnsi="Cambria Math"/>
                </w:rPr>
                <m:t>=90.5</m:t>
              </m:r>
            </m:oMath>
            <w:r w:rsidRPr="009F24EE">
              <w:t xml:space="preserve"> mm </w:t>
            </w:r>
            <m:oMath>
              <m:r>
                <m:rPr>
                  <m:sty m:val="bi"/>
                </m:rPr>
                <w:rPr>
                  <w:rFonts w:ascii="Cambria Math" w:hAnsi="Cambria Math"/>
                </w:rPr>
                <m:t xml:space="preserve">=0.74 </m:t>
              </m:r>
              <m:r>
                <m:rPr>
                  <m:sty m:val="b"/>
                </m:rPr>
                <w:rPr>
                  <w:rFonts w:ascii="Cambria Math" w:hAnsi="Cambria Math"/>
                </w:rPr>
                <m:t>λ</m:t>
              </m:r>
            </m:oMath>
          </w:p>
        </w:tc>
        <w:tc>
          <w:tcPr>
            <w:tcW w:w="1559" w:type="dxa"/>
          </w:tcPr>
          <w:p w14:paraId="76405796" w14:textId="77777777" w:rsidR="00240527" w:rsidRPr="009F24EE" w:rsidRDefault="00240527" w:rsidP="00C12606">
            <w:pPr>
              <w:pStyle w:val="TAH"/>
            </w:pPr>
            <w:r w:rsidRPr="009F24EE">
              <w:t xml:space="preserve">Target SCF at </w:t>
            </w:r>
            <m:oMath>
              <m:sSub>
                <m:sSubPr>
                  <m:ctrlPr>
                    <w:rPr>
                      <w:rFonts w:ascii="Cambria Math" w:hAnsi="Cambria Math"/>
                      <w:i/>
                    </w:rPr>
                  </m:ctrlPr>
                </m:sSubPr>
                <m:e>
                  <m:r>
                    <m:rPr>
                      <m:sty m:val="b"/>
                    </m:rPr>
                    <w:rPr>
                      <w:rFonts w:ascii="Cambria Math" w:hAnsi="Cambria Math"/>
                    </w:rPr>
                    <m:t>Δ</m:t>
                  </m:r>
                  <m:ctrlPr>
                    <w:rPr>
                      <w:rFonts w:ascii="Cambria Math" w:hAnsi="Cambria Math"/>
                    </w:rPr>
                  </m:ctrlPr>
                </m:e>
                <m:sub>
                  <m:r>
                    <m:rPr>
                      <m:sty m:val="bi"/>
                    </m:rPr>
                    <w:rPr>
                      <w:rFonts w:ascii="Cambria Math" w:hAnsi="Cambria Math"/>
                    </w:rPr>
                    <m:t>d</m:t>
                  </m:r>
                </m:sub>
              </m:sSub>
              <m:r>
                <m:rPr>
                  <m:sty m:val="bi"/>
                </m:rPr>
                <w:rPr>
                  <w:rFonts w:ascii="Cambria Math" w:hAnsi="Cambria Math"/>
                </w:rPr>
                <m:t>=208.0</m:t>
              </m:r>
            </m:oMath>
            <w:r w:rsidRPr="009F24EE">
              <w:t xml:space="preserve"> mm </w:t>
            </w:r>
            <m:oMath>
              <m:r>
                <m:rPr>
                  <m:sty m:val="bi"/>
                </m:rPr>
                <w:rPr>
                  <w:rFonts w:ascii="Cambria Math" w:hAnsi="Cambria Math"/>
                </w:rPr>
                <m:t xml:space="preserve">=1.70 </m:t>
              </m:r>
              <m:r>
                <m:rPr>
                  <m:sty m:val="b"/>
                </m:rPr>
                <w:rPr>
                  <w:rFonts w:ascii="Cambria Math" w:hAnsi="Cambria Math"/>
                </w:rPr>
                <m:t>λ</m:t>
              </m:r>
            </m:oMath>
          </w:p>
        </w:tc>
      </w:tr>
      <w:tr w:rsidR="00240527" w:rsidRPr="009F24EE" w14:paraId="596E37ED" w14:textId="77777777" w:rsidTr="00C12606">
        <w:trPr>
          <w:jc w:val="center"/>
        </w:trPr>
        <w:tc>
          <w:tcPr>
            <w:tcW w:w="1187" w:type="dxa"/>
          </w:tcPr>
          <w:p w14:paraId="7A0C0042" w14:textId="77777777" w:rsidR="00240527" w:rsidRPr="009F24EE" w:rsidRDefault="00240527" w:rsidP="00C12606">
            <w:pPr>
              <w:pStyle w:val="TAC"/>
            </w:pPr>
            <w:r w:rsidRPr="009F24EE">
              <w:t>1</w:t>
            </w:r>
          </w:p>
        </w:tc>
        <w:tc>
          <w:tcPr>
            <w:tcW w:w="1498" w:type="dxa"/>
          </w:tcPr>
          <w:p w14:paraId="3972CF46" w14:textId="77777777" w:rsidR="00240527" w:rsidRPr="009F24EE" w:rsidRDefault="00240527" w:rsidP="00C12606">
            <w:pPr>
              <w:pStyle w:val="TAC"/>
            </w:pPr>
            <w:r w:rsidRPr="009F24EE">
              <w:t>[</w:t>
            </w:r>
            <w:r>
              <w:t>0.944</w:t>
            </w:r>
            <w:r w:rsidRPr="009F24EE">
              <w:t>]</w:t>
            </w:r>
          </w:p>
        </w:tc>
        <w:tc>
          <w:tcPr>
            <w:tcW w:w="1559" w:type="dxa"/>
          </w:tcPr>
          <w:p w14:paraId="04868E78" w14:textId="77777777" w:rsidR="00240527" w:rsidRPr="009F24EE" w:rsidRDefault="00240527" w:rsidP="00C12606">
            <w:pPr>
              <w:pStyle w:val="TAC"/>
            </w:pPr>
            <w:r w:rsidRPr="009F24EE">
              <w:t>[0.</w:t>
            </w:r>
            <w:del w:id="940" w:author="Thorsten Hertel (KEYS)" w:date="2025-05-08T15:51:00Z" w16du:dateUtc="2025-05-08T12:51:00Z">
              <w:r w:rsidDel="00C97B91">
                <w:delText>758</w:delText>
              </w:r>
            </w:del>
            <w:ins w:id="941" w:author="Thorsten Hertel (KEYS)" w:date="2025-05-08T15:51:00Z" w16du:dateUtc="2025-05-08T12:51:00Z">
              <w:r>
                <w:t>755</w:t>
              </w:r>
            </w:ins>
            <w:r w:rsidRPr="009F24EE">
              <w:t>]</w:t>
            </w:r>
          </w:p>
        </w:tc>
        <w:tc>
          <w:tcPr>
            <w:tcW w:w="1559" w:type="dxa"/>
          </w:tcPr>
          <w:p w14:paraId="3914437F" w14:textId="77777777" w:rsidR="00240527" w:rsidRPr="009F24EE" w:rsidRDefault="00240527" w:rsidP="00C12606">
            <w:pPr>
              <w:pStyle w:val="TAC"/>
            </w:pPr>
            <w:r w:rsidRPr="009F24EE">
              <w:t>[0.</w:t>
            </w:r>
            <w:r>
              <w:t>733</w:t>
            </w:r>
            <w:r w:rsidRPr="009F24EE">
              <w:t>]</w:t>
            </w:r>
          </w:p>
        </w:tc>
      </w:tr>
      <w:tr w:rsidR="00240527" w:rsidRPr="009F24EE" w14:paraId="46D90DA6" w14:textId="77777777" w:rsidTr="00C12606">
        <w:trPr>
          <w:jc w:val="center"/>
        </w:trPr>
        <w:tc>
          <w:tcPr>
            <w:tcW w:w="1187" w:type="dxa"/>
          </w:tcPr>
          <w:p w14:paraId="7464624D" w14:textId="77777777" w:rsidR="00240527" w:rsidRPr="009F24EE" w:rsidRDefault="00240527" w:rsidP="00C12606">
            <w:pPr>
              <w:pStyle w:val="TAC"/>
            </w:pPr>
            <w:r w:rsidRPr="009F24EE">
              <w:t>2</w:t>
            </w:r>
          </w:p>
        </w:tc>
        <w:tc>
          <w:tcPr>
            <w:tcW w:w="1498" w:type="dxa"/>
          </w:tcPr>
          <w:p w14:paraId="4A1C10B1" w14:textId="77777777" w:rsidR="00240527" w:rsidRPr="009F24EE" w:rsidRDefault="00240527" w:rsidP="00C12606">
            <w:pPr>
              <w:pStyle w:val="TAC"/>
            </w:pPr>
            <w:r w:rsidRPr="009F24EE">
              <w:t>[</w:t>
            </w:r>
            <w:r>
              <w:t>0.981</w:t>
            </w:r>
            <w:r w:rsidRPr="009F24EE">
              <w:t>]</w:t>
            </w:r>
          </w:p>
        </w:tc>
        <w:tc>
          <w:tcPr>
            <w:tcW w:w="1559" w:type="dxa"/>
          </w:tcPr>
          <w:p w14:paraId="31B945B8" w14:textId="77777777" w:rsidR="00240527" w:rsidRPr="009F24EE" w:rsidRDefault="00240527" w:rsidP="00C12606">
            <w:pPr>
              <w:pStyle w:val="TAC"/>
            </w:pPr>
            <w:r w:rsidRPr="009F24EE">
              <w:t>[0.</w:t>
            </w:r>
            <w:del w:id="942" w:author="Thorsten Hertel (KEYS)" w:date="2025-05-08T15:51:00Z" w16du:dateUtc="2025-05-08T12:51:00Z">
              <w:r w:rsidDel="00C7328C">
                <w:delText>937</w:delText>
              </w:r>
            </w:del>
            <w:ins w:id="943" w:author="Thorsten Hertel (KEYS)" w:date="2025-05-08T15:51:00Z" w16du:dateUtc="2025-05-08T12:51:00Z">
              <w:r>
                <w:t>936</w:t>
              </w:r>
            </w:ins>
            <w:r w:rsidRPr="009F24EE">
              <w:t>]</w:t>
            </w:r>
          </w:p>
        </w:tc>
        <w:tc>
          <w:tcPr>
            <w:tcW w:w="1559" w:type="dxa"/>
          </w:tcPr>
          <w:p w14:paraId="2BB48181" w14:textId="77777777" w:rsidR="00240527" w:rsidRPr="009F24EE" w:rsidRDefault="00240527" w:rsidP="00C12606">
            <w:pPr>
              <w:pStyle w:val="TAC"/>
            </w:pPr>
            <w:r w:rsidRPr="009F24EE">
              <w:t>[0.</w:t>
            </w:r>
            <w:r>
              <w:t>93</w:t>
            </w:r>
            <w:ins w:id="944" w:author="Thorsten Hertel (KEYS)" w:date="2025-05-08T15:51:00Z" w16du:dateUtc="2025-05-08T12:51:00Z">
              <w:r>
                <w:t>7</w:t>
              </w:r>
            </w:ins>
            <w:del w:id="945" w:author="Thorsten Hertel (KEYS)" w:date="2025-05-08T15:51:00Z" w16du:dateUtc="2025-05-08T12:51:00Z">
              <w:r w:rsidDel="00BE0728">
                <w:delText>9</w:delText>
              </w:r>
            </w:del>
            <w:r w:rsidRPr="009F24EE">
              <w:t>]</w:t>
            </w:r>
          </w:p>
        </w:tc>
      </w:tr>
      <w:tr w:rsidR="00240527" w:rsidRPr="009F24EE" w14:paraId="5B9EC636" w14:textId="77777777" w:rsidTr="00C12606">
        <w:trPr>
          <w:jc w:val="center"/>
        </w:trPr>
        <w:tc>
          <w:tcPr>
            <w:tcW w:w="1187" w:type="dxa"/>
          </w:tcPr>
          <w:p w14:paraId="0FED86B4" w14:textId="77777777" w:rsidR="00240527" w:rsidRPr="009F24EE" w:rsidRDefault="00240527" w:rsidP="00C12606">
            <w:pPr>
              <w:pStyle w:val="TAC"/>
            </w:pPr>
            <w:r w:rsidRPr="009F24EE">
              <w:t>3</w:t>
            </w:r>
          </w:p>
        </w:tc>
        <w:tc>
          <w:tcPr>
            <w:tcW w:w="1498" w:type="dxa"/>
          </w:tcPr>
          <w:p w14:paraId="2655625C" w14:textId="77777777" w:rsidR="00240527" w:rsidRPr="009F24EE" w:rsidRDefault="00240527" w:rsidP="00C12606">
            <w:pPr>
              <w:pStyle w:val="TAC"/>
            </w:pPr>
            <w:r w:rsidRPr="009F24EE">
              <w:t>[0.</w:t>
            </w:r>
            <w:r>
              <w:t>787</w:t>
            </w:r>
            <w:r w:rsidRPr="009F24EE">
              <w:t>]</w:t>
            </w:r>
          </w:p>
        </w:tc>
        <w:tc>
          <w:tcPr>
            <w:tcW w:w="1559" w:type="dxa"/>
          </w:tcPr>
          <w:p w14:paraId="34AB3B64" w14:textId="77777777" w:rsidR="00240527" w:rsidRPr="009F24EE" w:rsidRDefault="00240527" w:rsidP="00C12606">
            <w:pPr>
              <w:pStyle w:val="TAC"/>
            </w:pPr>
            <w:r w:rsidRPr="009F24EE">
              <w:t>[0.</w:t>
            </w:r>
            <w:r>
              <w:t>22</w:t>
            </w:r>
            <w:ins w:id="946" w:author="Thorsten Hertel (KEYS)" w:date="2025-05-08T15:51:00Z" w16du:dateUtc="2025-05-08T12:51:00Z">
              <w:r>
                <w:t>1</w:t>
              </w:r>
            </w:ins>
            <w:del w:id="947" w:author="Thorsten Hertel (KEYS)" w:date="2025-05-08T15:51:00Z" w16du:dateUtc="2025-05-08T12:51:00Z">
              <w:r w:rsidDel="00C7328C">
                <w:delText>8</w:delText>
              </w:r>
            </w:del>
            <w:r w:rsidRPr="009F24EE">
              <w:t>]</w:t>
            </w:r>
          </w:p>
        </w:tc>
        <w:tc>
          <w:tcPr>
            <w:tcW w:w="1559" w:type="dxa"/>
          </w:tcPr>
          <w:p w14:paraId="2812283F" w14:textId="77777777" w:rsidR="00240527" w:rsidRPr="009F24EE" w:rsidRDefault="00240527" w:rsidP="00C12606">
            <w:pPr>
              <w:pStyle w:val="TAC"/>
            </w:pPr>
            <w:r w:rsidRPr="009F24EE">
              <w:t>[0.</w:t>
            </w:r>
            <w:del w:id="948" w:author="Thorsten Hertel (KEYS)" w:date="2025-05-08T15:51:00Z" w16du:dateUtc="2025-05-08T12:51:00Z">
              <w:r w:rsidDel="007A7545">
                <w:delText>153</w:delText>
              </w:r>
            </w:del>
            <w:ins w:id="949" w:author="Thorsten Hertel (KEYS)" w:date="2025-05-08T15:51:00Z" w16du:dateUtc="2025-05-08T12:51:00Z">
              <w:r>
                <w:t>162</w:t>
              </w:r>
            </w:ins>
            <w:r w:rsidRPr="009F24EE">
              <w:t>]</w:t>
            </w:r>
          </w:p>
        </w:tc>
      </w:tr>
      <w:tr w:rsidR="00240527" w:rsidRPr="009F24EE" w14:paraId="686BB18D" w14:textId="77777777" w:rsidTr="00C12606">
        <w:trPr>
          <w:jc w:val="center"/>
        </w:trPr>
        <w:tc>
          <w:tcPr>
            <w:tcW w:w="1187" w:type="dxa"/>
          </w:tcPr>
          <w:p w14:paraId="7526F0D6" w14:textId="77777777" w:rsidR="00240527" w:rsidRPr="009F24EE" w:rsidRDefault="00240527" w:rsidP="00C12606">
            <w:pPr>
              <w:pStyle w:val="TAC"/>
            </w:pPr>
            <w:r w:rsidRPr="009F24EE">
              <w:t>4</w:t>
            </w:r>
          </w:p>
        </w:tc>
        <w:tc>
          <w:tcPr>
            <w:tcW w:w="1498" w:type="dxa"/>
          </w:tcPr>
          <w:p w14:paraId="71F23F2B" w14:textId="77777777" w:rsidR="00240527" w:rsidRPr="009F24EE" w:rsidRDefault="00240527" w:rsidP="00C12606">
            <w:pPr>
              <w:pStyle w:val="TAC"/>
            </w:pPr>
            <w:r w:rsidRPr="009F24EE">
              <w:t>[0.7</w:t>
            </w:r>
            <w:r>
              <w:t>64</w:t>
            </w:r>
            <w:r w:rsidRPr="009F24EE">
              <w:t>]</w:t>
            </w:r>
          </w:p>
        </w:tc>
        <w:tc>
          <w:tcPr>
            <w:tcW w:w="1559" w:type="dxa"/>
          </w:tcPr>
          <w:p w14:paraId="756E5785" w14:textId="77777777" w:rsidR="00240527" w:rsidRPr="009F24EE" w:rsidRDefault="00240527" w:rsidP="00C12606">
            <w:pPr>
              <w:pStyle w:val="TAC"/>
            </w:pPr>
            <w:r w:rsidRPr="009F24EE">
              <w:t>[0.</w:t>
            </w:r>
            <w:r>
              <w:t>32</w:t>
            </w:r>
            <w:ins w:id="950" w:author="Thorsten Hertel (KEYS)" w:date="2025-05-08T15:51:00Z" w16du:dateUtc="2025-05-08T12:51:00Z">
              <w:r>
                <w:t>9</w:t>
              </w:r>
            </w:ins>
            <w:del w:id="951" w:author="Thorsten Hertel (KEYS)" w:date="2025-05-08T15:51:00Z" w16du:dateUtc="2025-05-08T12:51:00Z">
              <w:r w:rsidDel="00C7328C">
                <w:delText>8</w:delText>
              </w:r>
            </w:del>
            <w:r w:rsidRPr="009F24EE">
              <w:t>]</w:t>
            </w:r>
          </w:p>
        </w:tc>
        <w:tc>
          <w:tcPr>
            <w:tcW w:w="1559" w:type="dxa"/>
          </w:tcPr>
          <w:p w14:paraId="25206FBF" w14:textId="77777777" w:rsidR="00240527" w:rsidRPr="009F24EE" w:rsidRDefault="00240527" w:rsidP="00C12606">
            <w:pPr>
              <w:pStyle w:val="TAC"/>
            </w:pPr>
            <w:r w:rsidRPr="009F24EE">
              <w:t>[0.</w:t>
            </w:r>
            <w:del w:id="952" w:author="Thorsten Hertel (KEYS)" w:date="2025-05-08T15:51:00Z" w16du:dateUtc="2025-05-08T12:51:00Z">
              <w:r w:rsidDel="003002C1">
                <w:delText>314</w:delText>
              </w:r>
            </w:del>
            <w:ins w:id="953" w:author="Thorsten Hertel (KEYS)" w:date="2025-05-08T15:51:00Z" w16du:dateUtc="2025-05-08T12:51:00Z">
              <w:r>
                <w:t>320</w:t>
              </w:r>
            </w:ins>
            <w:r w:rsidRPr="009F24EE">
              <w:t>]</w:t>
            </w:r>
          </w:p>
        </w:tc>
      </w:tr>
      <w:tr w:rsidR="00240527" w:rsidRPr="009F24EE" w14:paraId="0E599403" w14:textId="77777777" w:rsidTr="00C12606">
        <w:trPr>
          <w:jc w:val="center"/>
        </w:trPr>
        <w:tc>
          <w:tcPr>
            <w:tcW w:w="1187" w:type="dxa"/>
          </w:tcPr>
          <w:p w14:paraId="06874CC9" w14:textId="77777777" w:rsidR="00240527" w:rsidRPr="009F24EE" w:rsidRDefault="00240527" w:rsidP="00C12606">
            <w:pPr>
              <w:pStyle w:val="TAC"/>
            </w:pPr>
            <w:r w:rsidRPr="009F24EE">
              <w:t>5</w:t>
            </w:r>
          </w:p>
        </w:tc>
        <w:tc>
          <w:tcPr>
            <w:tcW w:w="1498" w:type="dxa"/>
          </w:tcPr>
          <w:p w14:paraId="0F997757" w14:textId="77777777" w:rsidR="00240527" w:rsidRPr="009F24EE" w:rsidRDefault="00240527" w:rsidP="00C12606">
            <w:pPr>
              <w:pStyle w:val="TAC"/>
            </w:pPr>
            <w:r w:rsidRPr="009F24EE">
              <w:t>[0.8</w:t>
            </w:r>
            <w:r>
              <w:t>56</w:t>
            </w:r>
            <w:r w:rsidRPr="009F24EE">
              <w:t>]</w:t>
            </w:r>
          </w:p>
        </w:tc>
        <w:tc>
          <w:tcPr>
            <w:tcW w:w="1559" w:type="dxa"/>
          </w:tcPr>
          <w:p w14:paraId="0D84008D" w14:textId="77777777" w:rsidR="00240527" w:rsidRPr="009F24EE" w:rsidRDefault="00240527" w:rsidP="00C12606">
            <w:pPr>
              <w:pStyle w:val="TAC"/>
            </w:pPr>
            <w:r w:rsidRPr="009F24EE">
              <w:t>[0.</w:t>
            </w:r>
            <w:r>
              <w:t>57</w:t>
            </w:r>
            <w:ins w:id="954" w:author="Thorsten Hertel (KEYS)" w:date="2025-05-08T15:51:00Z" w16du:dateUtc="2025-05-08T12:51:00Z">
              <w:r>
                <w:t>7</w:t>
              </w:r>
            </w:ins>
            <w:del w:id="955" w:author="Thorsten Hertel (KEYS)" w:date="2025-05-08T15:51:00Z" w16du:dateUtc="2025-05-08T12:51:00Z">
              <w:r w:rsidDel="00C7328C">
                <w:delText>2</w:delText>
              </w:r>
            </w:del>
            <w:r w:rsidRPr="009F24EE">
              <w:t>]</w:t>
            </w:r>
          </w:p>
        </w:tc>
        <w:tc>
          <w:tcPr>
            <w:tcW w:w="1559" w:type="dxa"/>
          </w:tcPr>
          <w:p w14:paraId="1C15E0B0" w14:textId="77777777" w:rsidR="00240527" w:rsidRPr="009F24EE" w:rsidRDefault="00240527" w:rsidP="00C12606">
            <w:pPr>
              <w:pStyle w:val="TAC"/>
            </w:pPr>
            <w:r w:rsidRPr="009F24EE">
              <w:t>[0.</w:t>
            </w:r>
            <w:r>
              <w:t>28</w:t>
            </w:r>
            <w:ins w:id="956" w:author="Thorsten Hertel (KEYS)" w:date="2025-05-08T15:51:00Z" w16du:dateUtc="2025-05-08T12:51:00Z">
              <w:r>
                <w:t>8</w:t>
              </w:r>
            </w:ins>
            <w:del w:id="957" w:author="Thorsten Hertel (KEYS)" w:date="2025-05-08T15:51:00Z" w16du:dateUtc="2025-05-08T12:51:00Z">
              <w:r w:rsidDel="00A86E29">
                <w:delText>6</w:delText>
              </w:r>
            </w:del>
            <w:r w:rsidRPr="009F24EE">
              <w:t>]</w:t>
            </w:r>
          </w:p>
        </w:tc>
      </w:tr>
      <w:tr w:rsidR="00240527" w:rsidRPr="009F24EE" w14:paraId="38BD5671" w14:textId="77777777" w:rsidTr="00C12606">
        <w:trPr>
          <w:jc w:val="center"/>
        </w:trPr>
        <w:tc>
          <w:tcPr>
            <w:tcW w:w="1187" w:type="dxa"/>
          </w:tcPr>
          <w:p w14:paraId="1D8FE2ED" w14:textId="77777777" w:rsidR="00240527" w:rsidRPr="009F24EE" w:rsidRDefault="00240527" w:rsidP="00C12606">
            <w:pPr>
              <w:pStyle w:val="TAC"/>
            </w:pPr>
            <w:r w:rsidRPr="009F24EE">
              <w:t>6</w:t>
            </w:r>
          </w:p>
        </w:tc>
        <w:tc>
          <w:tcPr>
            <w:tcW w:w="1498" w:type="dxa"/>
          </w:tcPr>
          <w:p w14:paraId="34015B8A" w14:textId="77777777" w:rsidR="00240527" w:rsidRPr="009F24EE" w:rsidRDefault="00240527" w:rsidP="00C12606">
            <w:pPr>
              <w:pStyle w:val="TAC"/>
            </w:pPr>
            <w:r w:rsidRPr="009F24EE">
              <w:t>[0.</w:t>
            </w:r>
            <w:r>
              <w:t>973</w:t>
            </w:r>
            <w:r w:rsidRPr="009F24EE">
              <w:t>]</w:t>
            </w:r>
          </w:p>
        </w:tc>
        <w:tc>
          <w:tcPr>
            <w:tcW w:w="1559" w:type="dxa"/>
          </w:tcPr>
          <w:p w14:paraId="332194E0" w14:textId="77777777" w:rsidR="00240527" w:rsidRPr="009F24EE" w:rsidRDefault="00240527" w:rsidP="00C12606">
            <w:pPr>
              <w:pStyle w:val="TAC"/>
            </w:pPr>
            <w:r w:rsidRPr="009F24EE">
              <w:t>[0.</w:t>
            </w:r>
            <w:r>
              <w:t>809</w:t>
            </w:r>
            <w:r w:rsidRPr="009F24EE">
              <w:t>]</w:t>
            </w:r>
          </w:p>
        </w:tc>
        <w:tc>
          <w:tcPr>
            <w:tcW w:w="1559" w:type="dxa"/>
          </w:tcPr>
          <w:p w14:paraId="2A5923C0" w14:textId="77777777" w:rsidR="00240527" w:rsidRPr="009F24EE" w:rsidRDefault="00240527" w:rsidP="00C12606">
            <w:pPr>
              <w:pStyle w:val="TAC"/>
            </w:pPr>
            <w:r w:rsidRPr="009F24EE">
              <w:t>[0.</w:t>
            </w:r>
            <w:r>
              <w:t>68</w:t>
            </w:r>
            <w:ins w:id="958" w:author="Thorsten Hertel (KEYS)" w:date="2025-05-08T15:51:00Z" w16du:dateUtc="2025-05-08T12:51:00Z">
              <w:r>
                <w:t>4</w:t>
              </w:r>
            </w:ins>
            <w:del w:id="959" w:author="Thorsten Hertel (KEYS)" w:date="2025-05-08T15:51:00Z" w16du:dateUtc="2025-05-08T12:51:00Z">
              <w:r w:rsidDel="00A86E29">
                <w:delText>5</w:delText>
              </w:r>
            </w:del>
            <w:r w:rsidRPr="009F24EE">
              <w:t>]</w:t>
            </w:r>
          </w:p>
        </w:tc>
      </w:tr>
      <w:tr w:rsidR="00240527" w:rsidRPr="009F24EE" w14:paraId="11117CFD" w14:textId="77777777" w:rsidTr="00C12606">
        <w:trPr>
          <w:jc w:val="center"/>
        </w:trPr>
        <w:tc>
          <w:tcPr>
            <w:tcW w:w="1187" w:type="dxa"/>
          </w:tcPr>
          <w:p w14:paraId="52A9F0C9" w14:textId="77777777" w:rsidR="00240527" w:rsidRPr="009F24EE" w:rsidRDefault="00240527" w:rsidP="00C12606">
            <w:pPr>
              <w:pStyle w:val="TAC"/>
            </w:pPr>
            <w:r w:rsidRPr="009F24EE">
              <w:t>7</w:t>
            </w:r>
          </w:p>
        </w:tc>
        <w:tc>
          <w:tcPr>
            <w:tcW w:w="1498" w:type="dxa"/>
          </w:tcPr>
          <w:p w14:paraId="5C8730A6" w14:textId="77777777" w:rsidR="00240527" w:rsidRPr="009F24EE" w:rsidRDefault="00240527" w:rsidP="00C12606">
            <w:pPr>
              <w:pStyle w:val="TAC"/>
            </w:pPr>
            <w:r w:rsidRPr="009F24EE">
              <w:t>[0.9</w:t>
            </w:r>
            <w:r>
              <w:t>82</w:t>
            </w:r>
            <w:r w:rsidRPr="009F24EE">
              <w:t>]</w:t>
            </w:r>
          </w:p>
        </w:tc>
        <w:tc>
          <w:tcPr>
            <w:tcW w:w="1559" w:type="dxa"/>
          </w:tcPr>
          <w:p w14:paraId="49624425" w14:textId="77777777" w:rsidR="00240527" w:rsidRPr="009F24EE" w:rsidRDefault="00240527" w:rsidP="00C12606">
            <w:pPr>
              <w:pStyle w:val="TAC"/>
            </w:pPr>
            <w:r w:rsidRPr="009F24EE">
              <w:t>[0.</w:t>
            </w:r>
            <w:r>
              <w:t>95</w:t>
            </w:r>
            <w:ins w:id="960" w:author="Thorsten Hertel (KEYS)" w:date="2025-05-08T15:51:00Z" w16du:dateUtc="2025-05-08T12:51:00Z">
              <w:r>
                <w:t>1</w:t>
              </w:r>
            </w:ins>
            <w:del w:id="961" w:author="Thorsten Hertel (KEYS)" w:date="2025-05-08T15:51:00Z" w16du:dateUtc="2025-05-08T12:51:00Z">
              <w:r w:rsidDel="00C7328C">
                <w:delText>0</w:delText>
              </w:r>
            </w:del>
            <w:r w:rsidRPr="009F24EE">
              <w:t>]</w:t>
            </w:r>
          </w:p>
        </w:tc>
        <w:tc>
          <w:tcPr>
            <w:tcW w:w="1559" w:type="dxa"/>
          </w:tcPr>
          <w:p w14:paraId="59DD123C" w14:textId="77777777" w:rsidR="00240527" w:rsidRPr="009F24EE" w:rsidRDefault="00240527" w:rsidP="00C12606">
            <w:pPr>
              <w:pStyle w:val="TAC"/>
            </w:pPr>
            <w:r w:rsidRPr="009F24EE">
              <w:t>[0.</w:t>
            </w:r>
            <w:r>
              <w:t>943</w:t>
            </w:r>
            <w:r w:rsidRPr="009F24EE">
              <w:t>]</w:t>
            </w:r>
          </w:p>
        </w:tc>
      </w:tr>
    </w:tbl>
    <w:p w14:paraId="2F6BF192" w14:textId="77777777" w:rsidR="00950D05" w:rsidRDefault="00950D05" w:rsidP="00EA5068">
      <w:pPr>
        <w:pStyle w:val="Guidance"/>
        <w:rPr>
          <w:lang w:eastAsia="zh-CN"/>
        </w:rPr>
      </w:pPr>
    </w:p>
    <w:p w14:paraId="681543DB" w14:textId="77777777" w:rsidR="009C135B" w:rsidRPr="00B76419" w:rsidRDefault="009C135B" w:rsidP="009C135B">
      <w:pPr>
        <w:pStyle w:val="3"/>
      </w:pPr>
      <w:bookmarkStart w:id="962" w:name="_Toc85822057"/>
      <w:bookmarkStart w:id="963" w:name="_Toc173152215"/>
      <w:bookmarkStart w:id="964" w:name="_Toc180424245"/>
      <w:r>
        <w:t>8.2.6</w:t>
      </w:r>
      <w:r>
        <w:tab/>
      </w:r>
      <w:r w:rsidRPr="00B76419">
        <w:t>Validation of Cross-Polarization</w:t>
      </w:r>
      <w:bookmarkEnd w:id="962"/>
      <w:bookmarkEnd w:id="963"/>
      <w:bookmarkEnd w:id="964"/>
      <w:r w:rsidRPr="00B76419">
        <w:t xml:space="preserve"> </w:t>
      </w:r>
    </w:p>
    <w:p w14:paraId="12D92877" w14:textId="77777777" w:rsidR="009C135B" w:rsidRPr="00B76419" w:rsidRDefault="009C135B" w:rsidP="009C135B">
      <w:r w:rsidRPr="00B76419">
        <w:t>This measurement checks how well the measured vertically or horizontally polarized power levels follow expected values</w:t>
      </w:r>
      <w:r>
        <w:t xml:space="preserve"> of cross polarization (XPO)</w:t>
      </w:r>
      <w:r w:rsidRPr="00B76419">
        <w:t xml:space="preserve">. </w:t>
      </w:r>
    </w:p>
    <w:p w14:paraId="2FF21308" w14:textId="77777777" w:rsidR="009C135B" w:rsidRPr="00B76419" w:rsidRDefault="009C135B" w:rsidP="009C135B">
      <w:pPr>
        <w:pStyle w:val="4"/>
      </w:pPr>
      <w:bookmarkStart w:id="965" w:name="_Toc173152216"/>
      <w:bookmarkStart w:id="966" w:name="_Toc180424246"/>
      <w:r>
        <w:t>8.2.6.1</w:t>
      </w:r>
      <w:r>
        <w:tab/>
        <w:t xml:space="preserve">XPO </w:t>
      </w:r>
      <w:r w:rsidRPr="00B76419">
        <w:t>Method of Measurement</w:t>
      </w:r>
      <w:bookmarkEnd w:id="965"/>
      <w:bookmarkEnd w:id="966"/>
    </w:p>
    <w:p w14:paraId="74D0DD6A" w14:textId="77777777" w:rsidR="009C135B" w:rsidRPr="00B76419" w:rsidRDefault="009C135B" w:rsidP="009C135B">
      <w:r w:rsidRPr="00B76419">
        <w:t xml:space="preserve">The time domain technique (time sweep) is used for the validation. See the block diagram of the setup in </w:t>
      </w:r>
      <w:r>
        <w:t>Figure 8.2.1.2-1</w:t>
      </w:r>
      <w:r w:rsidRPr="00B76419">
        <w:t xml:space="preserve">. A signal generator transmits a CW signal through the test system. The CW signal is split to two input ports of fading emulator that correspond to the two first signal streams of the </w:t>
      </w:r>
      <w:proofErr w:type="spellStart"/>
      <w:r w:rsidRPr="00B76419">
        <w:t>gNB</w:t>
      </w:r>
      <w:proofErr w:type="spellEnd"/>
      <w:r w:rsidRPr="00B76419">
        <w:t xml:space="preserve"> emulator, i.e., that correspond to two co-located ±45° sla</w:t>
      </w:r>
      <w:r>
        <w:t>n</w:t>
      </w:r>
      <w:r w:rsidRPr="00B76419">
        <w:t xml:space="preserve">ted linearly polarized elements. The signal is received by a vertically polarized test antenna within the test area. Finally, the signal is collected by a signal analyser and the measured signal is stored. Signal generator and signal analyser settings are listed in </w:t>
      </w:r>
      <w:r>
        <w:t xml:space="preserve">Tables </w:t>
      </w:r>
      <w:r w:rsidRPr="00500AAB">
        <w:t>8.2.6.1-</w:t>
      </w:r>
      <w:r>
        <w:t>1</w:t>
      </w:r>
      <w:r w:rsidRPr="00B76419">
        <w:t xml:space="preserve"> and </w:t>
      </w:r>
      <w:r w:rsidRPr="00500AAB">
        <w:t>8.2.6.1-</w:t>
      </w:r>
      <w:r>
        <w:t>2</w:t>
      </w:r>
      <w:r w:rsidRPr="00B76419">
        <w:t xml:space="preserve">. The measurement is triggered to start with the time instant 0 of the channel model and to stop at the last time instant of the channel model. The measurement is repeated with a horizontally polarized test antenna, placed in the same position. The result is a stored sequence of channel gains of segment </w:t>
      </w:r>
      <m:oMath>
        <m:r>
          <w:rPr>
            <w:rFonts w:ascii="Cambria Math" w:hAnsi="Cambria Math"/>
          </w:rPr>
          <m:t>s</m:t>
        </m:r>
      </m:oMath>
      <w:r w:rsidRPr="00B76419">
        <w:t xml:space="preserve"> received with the vertically and horizontally polarized test antennas are denoted </w:t>
      </w:r>
      <m:oMath>
        <m:sSub>
          <m:sSubPr>
            <m:ctrlPr>
              <w:rPr>
                <w:rFonts w:ascii="Cambria Math" w:hAnsi="Cambria Math"/>
              </w:rPr>
            </m:ctrlPr>
          </m:sSubPr>
          <m:e>
            <m:r>
              <w:rPr>
                <w:rFonts w:ascii="Cambria Math" w:hAnsi="Cambria Math"/>
              </w:rPr>
              <m:t>h</m:t>
            </m:r>
          </m:e>
          <m:sub>
            <m:r>
              <w:rPr>
                <w:rFonts w:ascii="Cambria Math" w:hAnsi="Cambria Math"/>
              </w:rPr>
              <m:t>V,s</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V,s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oMath>
      <w:r w:rsidRPr="00B76419">
        <w:t xml:space="preserve"> and </w:t>
      </w:r>
      <m:oMath>
        <m:sSub>
          <m:sSubPr>
            <m:ctrlPr>
              <w:rPr>
                <w:rFonts w:ascii="Cambria Math" w:hAnsi="Cambria Math"/>
              </w:rPr>
            </m:ctrlPr>
          </m:sSubPr>
          <m:e>
            <m:r>
              <w:rPr>
                <w:rFonts w:ascii="Cambria Math" w:hAnsi="Cambria Math"/>
              </w:rPr>
              <m:t>h</m:t>
            </m:r>
          </m:e>
          <m:sub>
            <m:r>
              <w:rPr>
                <w:rFonts w:ascii="Cambria Math" w:hAnsi="Cambria Math"/>
              </w:rPr>
              <m:t>H,s</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H,s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oMath>
      <w:r w:rsidRPr="00B76419">
        <w:t xml:space="preserve">, respectively, where </w:t>
      </w:r>
      <m:oMath>
        <m:r>
          <w:rPr>
            <w:rFonts w:ascii="Cambria Math" w:hAnsi="Cambria Math"/>
          </w:rPr>
          <m:t>m=0,…,</m:t>
        </m:r>
        <m:sSub>
          <m:sSubPr>
            <m:ctrlPr>
              <w:rPr>
                <w:rFonts w:ascii="Cambria Math" w:hAnsi="Cambria Math"/>
              </w:rPr>
            </m:ctrlPr>
          </m:sSubPr>
          <m:e>
            <m:r>
              <w:rPr>
                <w:rFonts w:ascii="Cambria Math" w:hAnsi="Cambria Math"/>
              </w:rPr>
              <m:t>M</m:t>
            </m:r>
          </m:e>
          <m:sub>
            <m:r>
              <w:rPr>
                <w:rFonts w:ascii="Cambria Math" w:hAnsi="Cambria Math"/>
              </w:rPr>
              <m:t>s</m:t>
            </m:r>
          </m:sub>
        </m:sSub>
      </m:oMath>
      <w:r w:rsidRPr="00B76419">
        <w:t xml:space="preserve"> Note that the time increment </w:t>
      </w:r>
      <m:oMath>
        <m:sSub>
          <m:sSubPr>
            <m:ctrlPr>
              <w:rPr>
                <w:rFonts w:ascii="Cambria Math" w:hAnsi="Cambria Math"/>
              </w:rPr>
            </m:ctrlPr>
          </m:sSubPr>
          <m:e>
            <m:r>
              <m:rPr>
                <m:sty m:val="p"/>
              </m:rPr>
              <w:rPr>
                <w:rFonts w:ascii="Cambria Math" w:hAnsi="Cambria Math"/>
              </w:rPr>
              <m:t>Δ</m:t>
            </m:r>
          </m:e>
          <m:sub>
            <m:r>
              <w:rPr>
                <w:rFonts w:ascii="Cambria Math" w:hAnsi="Cambria Math"/>
              </w:rPr>
              <m:t>t</m:t>
            </m:r>
          </m:sub>
        </m:sSub>
      </m:oMath>
      <w:r w:rsidRPr="00B76419">
        <w:t xml:space="preserve"> and correspondingly the number of stored time samples is different in this measurement as compared to the PDP measurement.</w:t>
      </w:r>
    </w:p>
    <w:p w14:paraId="0BCB1E9A" w14:textId="47379EC8" w:rsidR="009C135B" w:rsidRPr="00B76419" w:rsidRDefault="009C135B" w:rsidP="009C135B">
      <w:pPr>
        <w:pStyle w:val="TH"/>
      </w:pPr>
      <w:bookmarkStart w:id="967" w:name="_Toc106956218"/>
      <w:r>
        <w:t>Table 8.2.6.1-1</w:t>
      </w:r>
      <w:r>
        <w:rPr>
          <w:rFonts w:hint="eastAsia"/>
          <w:lang w:eastAsia="zh-CN"/>
        </w:rPr>
        <w:t>:</w:t>
      </w:r>
      <w:r w:rsidRPr="00B76419">
        <w:t xml:space="preserve"> MPAC path loss Signal Generator Settings</w:t>
      </w:r>
      <w:bookmarkEnd w:id="967"/>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9C135B" w:rsidRPr="00B76419" w14:paraId="5995FEB5" w14:textId="77777777" w:rsidTr="00873D42">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0A61AD6D" w14:textId="77777777" w:rsidR="009C135B" w:rsidRPr="00B76419" w:rsidRDefault="009C135B" w:rsidP="00873D42">
            <w:pPr>
              <w:pStyle w:val="TAH"/>
            </w:pPr>
            <w:r w:rsidRPr="00B76419">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6046D9E8" w14:textId="77777777" w:rsidR="009C135B" w:rsidRPr="00B76419" w:rsidRDefault="009C135B" w:rsidP="00873D42">
            <w:pPr>
              <w:pStyle w:val="TAH"/>
            </w:pPr>
            <w:r w:rsidRPr="00B76419">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192272AC" w14:textId="77777777" w:rsidR="009C135B" w:rsidRPr="00B76419" w:rsidRDefault="009C135B" w:rsidP="00873D42">
            <w:pPr>
              <w:pStyle w:val="TAH"/>
            </w:pPr>
            <w:r w:rsidRPr="00B76419">
              <w:t>Value</w:t>
            </w:r>
          </w:p>
        </w:tc>
      </w:tr>
      <w:tr w:rsidR="009C135B" w:rsidRPr="00B76419" w14:paraId="5A77BB44"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6A5957DE" w14:textId="77777777" w:rsidR="009C135B" w:rsidRPr="00B76419" w:rsidRDefault="009C135B" w:rsidP="00873D42">
            <w:pPr>
              <w:pStyle w:val="TAC"/>
            </w:pPr>
            <w:r w:rsidRPr="00B76419">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008CD1FE" w14:textId="77777777" w:rsidR="009C135B" w:rsidRPr="00B76419" w:rsidRDefault="009C135B" w:rsidP="00873D42">
            <w:pPr>
              <w:pStyle w:val="TAC"/>
            </w:pPr>
            <w:r w:rsidRPr="00B76419">
              <w:t>MHz</w:t>
            </w:r>
          </w:p>
        </w:tc>
        <w:tc>
          <w:tcPr>
            <w:tcW w:w="2970" w:type="dxa"/>
            <w:tcBorders>
              <w:top w:val="single" w:sz="4" w:space="0" w:color="auto"/>
              <w:left w:val="single" w:sz="4" w:space="0" w:color="auto"/>
              <w:bottom w:val="single" w:sz="4" w:space="0" w:color="auto"/>
              <w:right w:val="single" w:sz="4" w:space="0" w:color="auto"/>
            </w:tcBorders>
            <w:vAlign w:val="center"/>
          </w:tcPr>
          <w:p w14:paraId="3560B7CB" w14:textId="77777777" w:rsidR="009C135B" w:rsidRPr="00B76419" w:rsidRDefault="009C135B" w:rsidP="00873D42">
            <w:pPr>
              <w:pStyle w:val="TAC"/>
            </w:pPr>
            <w:r w:rsidRPr="00B76419">
              <w:t>2450</w:t>
            </w:r>
          </w:p>
        </w:tc>
      </w:tr>
      <w:tr w:rsidR="009C135B" w:rsidRPr="00B76419" w14:paraId="331E7408"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3E5800D9" w14:textId="77777777" w:rsidR="009C135B" w:rsidRPr="00B76419" w:rsidRDefault="009C135B" w:rsidP="00873D42">
            <w:pPr>
              <w:pStyle w:val="TAC"/>
            </w:pPr>
            <w:r w:rsidRPr="00B76419">
              <w:t>Output Power</w:t>
            </w:r>
          </w:p>
        </w:tc>
        <w:tc>
          <w:tcPr>
            <w:tcW w:w="1620" w:type="dxa"/>
            <w:tcBorders>
              <w:top w:val="single" w:sz="4" w:space="0" w:color="auto"/>
              <w:left w:val="single" w:sz="4" w:space="0" w:color="auto"/>
              <w:bottom w:val="single" w:sz="4" w:space="0" w:color="auto"/>
              <w:right w:val="single" w:sz="4" w:space="0" w:color="auto"/>
            </w:tcBorders>
            <w:vAlign w:val="center"/>
          </w:tcPr>
          <w:p w14:paraId="51255E98" w14:textId="77777777" w:rsidR="009C135B" w:rsidRPr="00B76419" w:rsidRDefault="009C135B" w:rsidP="00873D42">
            <w:pPr>
              <w:pStyle w:val="TAC"/>
            </w:pPr>
            <w:r w:rsidRPr="00B76419">
              <w:t>dBm</w:t>
            </w:r>
          </w:p>
        </w:tc>
        <w:tc>
          <w:tcPr>
            <w:tcW w:w="2970" w:type="dxa"/>
            <w:tcBorders>
              <w:top w:val="single" w:sz="4" w:space="0" w:color="auto"/>
              <w:left w:val="single" w:sz="4" w:space="0" w:color="auto"/>
              <w:bottom w:val="single" w:sz="4" w:space="0" w:color="auto"/>
              <w:right w:val="single" w:sz="4" w:space="0" w:color="auto"/>
            </w:tcBorders>
            <w:vAlign w:val="center"/>
          </w:tcPr>
          <w:p w14:paraId="21AADE4A" w14:textId="77777777" w:rsidR="009C135B" w:rsidRPr="00B76419" w:rsidRDefault="009C135B" w:rsidP="00873D42">
            <w:pPr>
              <w:pStyle w:val="TAC"/>
            </w:pPr>
            <w:r w:rsidRPr="00B76419">
              <w:t>Function of the CE. Sufficiently above Noise Floor</w:t>
            </w:r>
          </w:p>
        </w:tc>
      </w:tr>
    </w:tbl>
    <w:p w14:paraId="325624C2" w14:textId="5DE3D5E9" w:rsidR="009C135B" w:rsidRPr="00B76419" w:rsidRDefault="009C135B" w:rsidP="009C135B">
      <w:pPr>
        <w:pStyle w:val="TH"/>
      </w:pPr>
      <w:bookmarkStart w:id="968" w:name="_Toc106956219"/>
      <w:r>
        <w:t>Table 8.2.6.1-2</w:t>
      </w:r>
      <w:r>
        <w:rPr>
          <w:rFonts w:hint="eastAsia"/>
          <w:lang w:eastAsia="zh-CN"/>
        </w:rPr>
        <w:t>:</w:t>
      </w:r>
      <w:r>
        <w:t xml:space="preserve"> </w:t>
      </w:r>
      <w:r w:rsidRPr="00B76419">
        <w:t xml:space="preserve">MPAC path loss Signal </w:t>
      </w:r>
      <w:r w:rsidR="00C97D59">
        <w:t>Analyser</w:t>
      </w:r>
      <w:r w:rsidRPr="00B76419">
        <w:t xml:space="preserve"> Settings</w:t>
      </w:r>
      <w:bookmarkEnd w:id="968"/>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620"/>
        <w:gridCol w:w="2970"/>
      </w:tblGrid>
      <w:tr w:rsidR="009C135B" w:rsidRPr="00B76419" w14:paraId="21285898" w14:textId="77777777" w:rsidTr="00873D42">
        <w:trPr>
          <w:trHeight w:val="290"/>
          <w:tblHeader/>
          <w:jc w:val="center"/>
        </w:trPr>
        <w:tc>
          <w:tcPr>
            <w:tcW w:w="3015"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2DCCF5C1" w14:textId="77777777" w:rsidR="009C135B" w:rsidRPr="00B76419" w:rsidRDefault="009C135B" w:rsidP="00873D42">
            <w:pPr>
              <w:pStyle w:val="TAH"/>
            </w:pPr>
            <w:r w:rsidRPr="00B76419">
              <w:t>Item</w:t>
            </w:r>
          </w:p>
        </w:tc>
        <w:tc>
          <w:tcPr>
            <w:tcW w:w="162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2AFCA756" w14:textId="77777777" w:rsidR="009C135B" w:rsidRPr="00B76419" w:rsidRDefault="009C135B" w:rsidP="00873D42">
            <w:pPr>
              <w:pStyle w:val="TAH"/>
            </w:pPr>
            <w:r w:rsidRPr="00B76419">
              <w:t>Unit</w:t>
            </w:r>
          </w:p>
        </w:tc>
        <w:tc>
          <w:tcPr>
            <w:tcW w:w="297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39AC46E4" w14:textId="77777777" w:rsidR="009C135B" w:rsidRPr="00B76419" w:rsidRDefault="009C135B" w:rsidP="00873D42">
            <w:pPr>
              <w:pStyle w:val="TAH"/>
            </w:pPr>
            <w:r w:rsidRPr="00B76419">
              <w:t>Value</w:t>
            </w:r>
          </w:p>
        </w:tc>
      </w:tr>
      <w:tr w:rsidR="009C135B" w:rsidRPr="00B76419" w14:paraId="28B7F4E5"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23DB88CD" w14:textId="77777777" w:rsidR="009C135B" w:rsidRPr="00B76419" w:rsidRDefault="009C135B" w:rsidP="00873D42">
            <w:pPr>
              <w:pStyle w:val="TAC"/>
            </w:pPr>
            <w:r w:rsidRPr="00B76419">
              <w:t>Centre frequency</w:t>
            </w:r>
          </w:p>
        </w:tc>
        <w:tc>
          <w:tcPr>
            <w:tcW w:w="1620" w:type="dxa"/>
            <w:tcBorders>
              <w:top w:val="single" w:sz="4" w:space="0" w:color="auto"/>
              <w:left w:val="single" w:sz="4" w:space="0" w:color="auto"/>
              <w:bottom w:val="single" w:sz="4" w:space="0" w:color="auto"/>
              <w:right w:val="single" w:sz="4" w:space="0" w:color="auto"/>
            </w:tcBorders>
            <w:vAlign w:val="center"/>
          </w:tcPr>
          <w:p w14:paraId="381BE230" w14:textId="77777777" w:rsidR="009C135B" w:rsidRPr="00B76419" w:rsidRDefault="009C135B" w:rsidP="00873D42">
            <w:pPr>
              <w:pStyle w:val="TAC"/>
            </w:pPr>
            <w:r w:rsidRPr="00B76419">
              <w:t>MHz</w:t>
            </w:r>
          </w:p>
        </w:tc>
        <w:tc>
          <w:tcPr>
            <w:tcW w:w="2970" w:type="dxa"/>
            <w:tcBorders>
              <w:top w:val="single" w:sz="4" w:space="0" w:color="auto"/>
              <w:left w:val="single" w:sz="4" w:space="0" w:color="auto"/>
              <w:bottom w:val="single" w:sz="4" w:space="0" w:color="auto"/>
              <w:right w:val="single" w:sz="4" w:space="0" w:color="auto"/>
            </w:tcBorders>
            <w:vAlign w:val="center"/>
          </w:tcPr>
          <w:p w14:paraId="20C10A61" w14:textId="77777777" w:rsidR="009C135B" w:rsidRPr="00B76419" w:rsidRDefault="009C135B" w:rsidP="00873D42">
            <w:pPr>
              <w:pStyle w:val="TAC"/>
            </w:pPr>
            <w:r w:rsidRPr="00B76419">
              <w:t>2450</w:t>
            </w:r>
          </w:p>
        </w:tc>
      </w:tr>
      <w:tr w:rsidR="009C135B" w:rsidRPr="00B76419" w14:paraId="5D65C852"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343ABDDF" w14:textId="77777777" w:rsidR="009C135B" w:rsidRPr="00B76419" w:rsidRDefault="009C135B" w:rsidP="00873D42">
            <w:pPr>
              <w:pStyle w:val="TAC"/>
            </w:pPr>
            <w:r w:rsidRPr="00B76419">
              <w:t>Sampling</w:t>
            </w:r>
          </w:p>
        </w:tc>
        <w:tc>
          <w:tcPr>
            <w:tcW w:w="1620" w:type="dxa"/>
            <w:tcBorders>
              <w:top w:val="single" w:sz="4" w:space="0" w:color="auto"/>
              <w:left w:val="single" w:sz="4" w:space="0" w:color="auto"/>
              <w:bottom w:val="single" w:sz="4" w:space="0" w:color="auto"/>
              <w:right w:val="single" w:sz="4" w:space="0" w:color="auto"/>
            </w:tcBorders>
            <w:vAlign w:val="center"/>
          </w:tcPr>
          <w:p w14:paraId="4C92F531" w14:textId="77777777" w:rsidR="009C135B" w:rsidRPr="00B76419" w:rsidRDefault="009C135B" w:rsidP="00873D42">
            <w:pPr>
              <w:pStyle w:val="TAC"/>
            </w:pPr>
            <w:r w:rsidRPr="00B76419">
              <w:t>Hz</w:t>
            </w:r>
          </w:p>
        </w:tc>
        <w:tc>
          <w:tcPr>
            <w:tcW w:w="2970" w:type="dxa"/>
            <w:tcBorders>
              <w:top w:val="single" w:sz="4" w:space="0" w:color="auto"/>
              <w:left w:val="single" w:sz="4" w:space="0" w:color="auto"/>
              <w:bottom w:val="single" w:sz="4" w:space="0" w:color="auto"/>
              <w:right w:val="single" w:sz="4" w:space="0" w:color="auto"/>
            </w:tcBorders>
            <w:vAlign w:val="center"/>
          </w:tcPr>
          <w:p w14:paraId="3CD54932" w14:textId="77777777" w:rsidR="009C135B" w:rsidRPr="00B76419" w:rsidRDefault="009C135B" w:rsidP="00873D42">
            <w:pPr>
              <w:pStyle w:val="TAC"/>
            </w:pPr>
            <w:r w:rsidRPr="00B76419">
              <w:t>At least 15 times bigger than the max Doppler spread (</w:t>
            </w:r>
            <w:proofErr w:type="spellStart"/>
            <w:r w:rsidRPr="00B76419">
              <w:t>fd</w:t>
            </w:r>
            <w:proofErr w:type="spellEnd"/>
            <w:r w:rsidRPr="00B76419">
              <w:t>=v/λ)</w:t>
            </w:r>
          </w:p>
        </w:tc>
      </w:tr>
      <w:tr w:rsidR="009C135B" w:rsidRPr="00B76419" w14:paraId="6FA0F1AB" w14:textId="77777777" w:rsidTr="00873D42">
        <w:trPr>
          <w:trHeight w:val="290"/>
          <w:jc w:val="center"/>
        </w:trPr>
        <w:tc>
          <w:tcPr>
            <w:tcW w:w="3015" w:type="dxa"/>
            <w:tcBorders>
              <w:top w:val="single" w:sz="4" w:space="0" w:color="auto"/>
              <w:left w:val="single" w:sz="4" w:space="0" w:color="auto"/>
              <w:bottom w:val="single" w:sz="4" w:space="0" w:color="auto"/>
              <w:right w:val="single" w:sz="4" w:space="0" w:color="auto"/>
            </w:tcBorders>
            <w:vAlign w:val="center"/>
          </w:tcPr>
          <w:p w14:paraId="24C2E4BB" w14:textId="77777777" w:rsidR="009C135B" w:rsidRPr="00B76419" w:rsidRDefault="009C135B" w:rsidP="00873D42">
            <w:pPr>
              <w:pStyle w:val="TAC"/>
            </w:pPr>
            <w:r w:rsidRPr="00B76419">
              <w:t>Observation time</w:t>
            </w:r>
          </w:p>
        </w:tc>
        <w:tc>
          <w:tcPr>
            <w:tcW w:w="1620" w:type="dxa"/>
            <w:tcBorders>
              <w:top w:val="single" w:sz="4" w:space="0" w:color="auto"/>
              <w:left w:val="single" w:sz="4" w:space="0" w:color="auto"/>
              <w:bottom w:val="single" w:sz="4" w:space="0" w:color="auto"/>
              <w:right w:val="single" w:sz="4" w:space="0" w:color="auto"/>
            </w:tcBorders>
            <w:vAlign w:val="center"/>
          </w:tcPr>
          <w:p w14:paraId="63CDA5D6" w14:textId="77777777" w:rsidR="009C135B" w:rsidRPr="00B76419" w:rsidRDefault="009C135B" w:rsidP="00873D42">
            <w:pPr>
              <w:pStyle w:val="TAC"/>
            </w:pPr>
            <w:r w:rsidRPr="00B76419">
              <w:t>s</w:t>
            </w:r>
          </w:p>
        </w:tc>
        <w:tc>
          <w:tcPr>
            <w:tcW w:w="2970" w:type="dxa"/>
            <w:tcBorders>
              <w:top w:val="single" w:sz="4" w:space="0" w:color="auto"/>
              <w:left w:val="single" w:sz="4" w:space="0" w:color="auto"/>
              <w:bottom w:val="single" w:sz="4" w:space="0" w:color="auto"/>
              <w:right w:val="single" w:sz="4" w:space="0" w:color="auto"/>
            </w:tcBorders>
            <w:vAlign w:val="center"/>
          </w:tcPr>
          <w:p w14:paraId="635FDCA8" w14:textId="77777777" w:rsidR="009C135B" w:rsidRPr="00B76419" w:rsidRDefault="009C135B" w:rsidP="00873D42">
            <w:pPr>
              <w:pStyle w:val="TAC"/>
            </w:pPr>
            <w:r w:rsidRPr="00B76419">
              <w:t>One full duration of the channel model route.</w:t>
            </w:r>
          </w:p>
        </w:tc>
      </w:tr>
    </w:tbl>
    <w:p w14:paraId="0C6428C2" w14:textId="77777777" w:rsidR="009C135B" w:rsidRPr="00B76419" w:rsidRDefault="009C135B" w:rsidP="009C135B">
      <w:pPr>
        <w:pStyle w:val="4"/>
      </w:pPr>
      <w:bookmarkStart w:id="969" w:name="_Toc173152217"/>
      <w:bookmarkStart w:id="970" w:name="_Toc180424247"/>
      <w:r>
        <w:t>8.2.6.2</w:t>
      </w:r>
      <w:r>
        <w:tab/>
        <w:t>XPO Measurement Antenna</w:t>
      </w:r>
      <w:bookmarkEnd w:id="969"/>
      <w:bookmarkEnd w:id="970"/>
    </w:p>
    <w:p w14:paraId="797C42DC" w14:textId="77777777" w:rsidR="009C135B" w:rsidRDefault="009C135B" w:rsidP="009C135B">
      <w:r w:rsidRPr="00B76419">
        <w:t xml:space="preserve">Measurement antennas shall be a vertically-oriented dipole and a </w:t>
      </w:r>
      <w:r>
        <w:t>loop.</w:t>
      </w:r>
      <w:r w:rsidRPr="00B76419">
        <w:t xml:space="preserve"> </w:t>
      </w:r>
    </w:p>
    <w:p w14:paraId="2F1DEE74" w14:textId="77777777" w:rsidR="009C135B" w:rsidRPr="00B76419" w:rsidRDefault="009C135B" w:rsidP="009C135B">
      <w:pPr>
        <w:pStyle w:val="4"/>
      </w:pPr>
      <w:bookmarkStart w:id="971" w:name="_Toc173152218"/>
      <w:bookmarkStart w:id="972" w:name="_Toc180424248"/>
      <w:r>
        <w:t>8.2.6.3</w:t>
      </w:r>
      <w:r>
        <w:tab/>
        <w:t>XPO</w:t>
      </w:r>
      <w:r w:rsidRPr="00B76419">
        <w:t xml:space="preserve"> Measurement Results Analysis</w:t>
      </w:r>
      <w:bookmarkEnd w:id="971"/>
      <w:bookmarkEnd w:id="972"/>
    </w:p>
    <w:p w14:paraId="2A51ADC9" w14:textId="77777777" w:rsidR="009C135B" w:rsidRPr="00B76419" w:rsidRDefault="009C135B" w:rsidP="009C135B">
      <w:r w:rsidRPr="00B76419">
        <w:t xml:space="preserve">The measured channel gains (inverse of path loss) are averaged over each time segment </w:t>
      </w:r>
      <m:oMath>
        <m:r>
          <w:rPr>
            <w:rFonts w:ascii="Cambria Math" w:hAnsi="Cambria Math"/>
          </w:rPr>
          <m:t>s</m:t>
        </m:r>
      </m:oMath>
      <w:r w:rsidRPr="00B76419">
        <w:t xml:space="preserve"> to obtain average powers</w:t>
      </w:r>
    </w:p>
    <w:p w14:paraId="1A84C31A" w14:textId="77777777" w:rsidR="009C135B" w:rsidRPr="00B76419" w:rsidRDefault="00000000" w:rsidP="009C135B">
      <m:oMathPara>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P</m:t>
                      </m:r>
                    </m:e>
                    <m:sub>
                      <m:r>
                        <w:rPr>
                          <w:rFonts w:ascii="Cambria Math" w:hAnsi="Cambria Math"/>
                        </w:rPr>
                        <m:t>V,s</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s</m:t>
                          </m:r>
                        </m:sub>
                      </m:sSub>
                    </m:den>
                  </m:f>
                  <m:nary>
                    <m:naryPr>
                      <m:chr m:val="∑"/>
                      <m:limLoc m:val="undOvr"/>
                      <m:ctrlPr>
                        <w:rPr>
                          <w:rFonts w:ascii="Cambria Math" w:hAnsi="Cambria Math"/>
                        </w:rPr>
                      </m:ctrlPr>
                    </m:naryPr>
                    <m:sub>
                      <m:r>
                        <w:rPr>
                          <w:rFonts w:ascii="Cambria Math" w:hAnsi="Cambria Math"/>
                        </w:rPr>
                        <m:t>m=0</m:t>
                      </m:r>
                    </m:sub>
                    <m:sup>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-1</m:t>
                      </m:r>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V,s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e>
                          </m:d>
                        </m:e>
                        <m:sup>
                          <m:r>
                            <w:rPr>
                              <w:rFonts w:ascii="Cambria Math" w:hAnsi="Cambria Math"/>
                            </w:rPr>
                            <m:t>2</m:t>
                          </m:r>
                        </m:sup>
                      </m:sSup>
                    </m:e>
                  </m:nary>
                </m:e>
                <m:e>
                  <m:sSub>
                    <m:sSubPr>
                      <m:ctrlPr>
                        <w:rPr>
                          <w:rFonts w:ascii="Cambria Math" w:hAnsi="Cambria Math"/>
                        </w:rPr>
                      </m:ctrlPr>
                    </m:sSubPr>
                    <m:e>
                      <m:r>
                        <w:rPr>
                          <w:rFonts w:ascii="Cambria Math" w:hAnsi="Cambria Math"/>
                        </w:rPr>
                        <m:t>P</m:t>
                      </m:r>
                    </m:e>
                    <m:sub>
                      <m:r>
                        <w:rPr>
                          <w:rFonts w:ascii="Cambria Math" w:hAnsi="Cambria Math"/>
                        </w:rPr>
                        <m:t>H,s</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s</m:t>
                          </m:r>
                        </m:sub>
                      </m:sSub>
                    </m:den>
                  </m:f>
                  <m:nary>
                    <m:naryPr>
                      <m:chr m:val="∑"/>
                      <m:limLoc m:val="undOvr"/>
                      <m:ctrlPr>
                        <w:rPr>
                          <w:rFonts w:ascii="Cambria Math" w:hAnsi="Cambria Math"/>
                        </w:rPr>
                      </m:ctrlPr>
                    </m:naryPr>
                    <m:sub>
                      <m:r>
                        <w:rPr>
                          <w:rFonts w:ascii="Cambria Math" w:hAnsi="Cambria Math"/>
                        </w:rPr>
                        <m:t>m=0</m:t>
                      </m:r>
                    </m:sub>
                    <m:sup>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-1</m:t>
                      </m:r>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H,s</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s,0</m:t>
                                      </m:r>
                                    </m:sub>
                                  </m:sSub>
                                  <m:r>
                                    <w:rPr>
                                      <w:rFonts w:ascii="Cambria Math" w:hAnsi="Cambria Math"/>
                                    </w:rPr>
                                    <m:t xml:space="preserve">+m </m:t>
                                  </m:r>
                                  <m:sSub>
                                    <m:sSubPr>
                                      <m:ctrlPr>
                                        <w:rPr>
                                          <w:rFonts w:ascii="Cambria Math" w:hAnsi="Cambria Math"/>
                                        </w:rPr>
                                      </m:ctrlPr>
                                    </m:sSubPr>
                                    <m:e>
                                      <m:r>
                                        <m:rPr>
                                          <m:sty m:val="p"/>
                                        </m:rPr>
                                        <w:rPr>
                                          <w:rFonts w:ascii="Cambria Math" w:hAnsi="Cambria Math"/>
                                        </w:rPr>
                                        <m:t>Δ</m:t>
                                      </m:r>
                                    </m:e>
                                    <m:sub>
                                      <m:r>
                                        <w:rPr>
                                          <w:rFonts w:ascii="Cambria Math" w:hAnsi="Cambria Math"/>
                                        </w:rPr>
                                        <m:t>t</m:t>
                                      </m:r>
                                    </m:sub>
                                  </m:sSub>
                                </m:e>
                              </m:d>
                            </m:e>
                          </m:d>
                        </m:e>
                        <m:sup>
                          <m:r>
                            <w:rPr>
                              <w:rFonts w:ascii="Cambria Math" w:hAnsi="Cambria Math"/>
                            </w:rPr>
                            <m:t>2</m:t>
                          </m:r>
                        </m:sup>
                      </m:sSup>
                    </m:e>
                  </m:nary>
                  <m:r>
                    <w:rPr>
                      <w:rFonts w:ascii="Cambria Math" w:hAnsi="Cambria Math"/>
                    </w:rPr>
                    <m:t>.</m:t>
                  </m:r>
                </m:e>
              </m:eqArr>
            </m:e>
          </m:d>
        </m:oMath>
      </m:oMathPara>
    </w:p>
    <w:p w14:paraId="723D7011" w14:textId="77777777" w:rsidR="009C135B" w:rsidRPr="00B76419" w:rsidRDefault="009C135B" w:rsidP="009C135B">
      <w:r w:rsidRPr="00B76419">
        <w:t xml:space="preserve">The resulting V/H power ratios </w:t>
      </w:r>
    </w:p>
    <w:p w14:paraId="3A014226" w14:textId="77777777" w:rsidR="009C135B" w:rsidRPr="00B76419" w:rsidRDefault="00000000" w:rsidP="009C135B">
      <m:oMathPara>
        <m:oMath>
          <m:sSub>
            <m:sSubPr>
              <m:ctrlPr>
                <w:rPr>
                  <w:rFonts w:ascii="Cambria Math" w:hAnsi="Cambria Math"/>
                </w:rPr>
              </m:ctrlPr>
            </m:sSubPr>
            <m:e>
              <m:r>
                <w:rPr>
                  <w:rFonts w:ascii="Cambria Math" w:hAnsi="Cambria Math"/>
                </w:rPr>
                <m:t>X</m:t>
              </m:r>
            </m:e>
            <m:sub>
              <m:r>
                <w:rPr>
                  <w:rFonts w:ascii="Cambria Math" w:hAnsi="Cambria Math"/>
                </w:rPr>
                <m:t>s</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V,s</m:t>
                  </m:r>
                </m:sub>
              </m:sSub>
            </m:num>
            <m:den>
              <m:sSub>
                <m:sSubPr>
                  <m:ctrlPr>
                    <w:rPr>
                      <w:rFonts w:ascii="Cambria Math" w:hAnsi="Cambria Math"/>
                    </w:rPr>
                  </m:ctrlPr>
                </m:sSubPr>
                <m:e>
                  <m:r>
                    <w:rPr>
                      <w:rFonts w:ascii="Cambria Math" w:hAnsi="Cambria Math"/>
                    </w:rPr>
                    <m:t>P</m:t>
                  </m:r>
                </m:e>
                <m:sub>
                  <m:r>
                    <w:rPr>
                      <w:rFonts w:ascii="Cambria Math" w:hAnsi="Cambria Math"/>
                    </w:rPr>
                    <m:t>H,s</m:t>
                  </m:r>
                </m:sub>
              </m:sSub>
            </m:den>
          </m:f>
        </m:oMath>
      </m:oMathPara>
    </w:p>
    <w:p w14:paraId="5D537CF3" w14:textId="77777777" w:rsidR="009C135B" w:rsidRDefault="009C135B" w:rsidP="009C135B">
      <w:r w:rsidRPr="00B76419">
        <w:t xml:space="preserve">of time segments </w:t>
      </w:r>
      <m:oMath>
        <m:r>
          <w:rPr>
            <w:rFonts w:ascii="Cambria Math" w:hAnsi="Cambria Math"/>
          </w:rPr>
          <m:t>s</m:t>
        </m:r>
      </m:oMath>
      <w:r w:rsidRPr="00B76419">
        <w:t xml:space="preserve"> are the target values.</w:t>
      </w:r>
    </w:p>
    <w:p w14:paraId="3E0BB663" w14:textId="77777777" w:rsidR="009C135B" w:rsidRDefault="009C135B" w:rsidP="00EA5068">
      <w:pPr>
        <w:pStyle w:val="Guidance"/>
        <w:rPr>
          <w:lang w:eastAsia="zh-CN"/>
        </w:rPr>
      </w:pPr>
    </w:p>
    <w:p w14:paraId="409435FE" w14:textId="77777777" w:rsidR="00802F6A" w:rsidRPr="00B76419" w:rsidRDefault="00802F6A" w:rsidP="00802F6A">
      <w:pPr>
        <w:pStyle w:val="4"/>
      </w:pPr>
      <w:bookmarkStart w:id="973" w:name="_Toc173152219"/>
      <w:bookmarkStart w:id="974" w:name="_Toc180424249"/>
      <w:r>
        <w:t>8.2.6.4</w:t>
      </w:r>
      <w:r>
        <w:tab/>
        <w:t>XPO</w:t>
      </w:r>
      <w:r w:rsidRPr="00B76419">
        <w:t xml:space="preserve"> </w:t>
      </w:r>
      <w:r>
        <w:t>Target Values</w:t>
      </w:r>
      <w:bookmarkEnd w:id="973"/>
      <w:bookmarkEnd w:id="974"/>
    </w:p>
    <w:p w14:paraId="10E8336F" w14:textId="77777777" w:rsidR="00802F6A" w:rsidRDefault="00802F6A" w:rsidP="00802F6A">
      <w:r w:rsidRPr="009F24EE">
        <w:t xml:space="preserve">The target values </w:t>
      </w:r>
      <w:r w:rsidRPr="00C14D43">
        <w:t xml:space="preserve">for the </w:t>
      </w:r>
      <w:proofErr w:type="spellStart"/>
      <w:r w:rsidRPr="00C14D43">
        <w:t>UMa</w:t>
      </w:r>
      <w:proofErr w:type="spellEnd"/>
      <w:r w:rsidRPr="00C14D43">
        <w:t xml:space="preserve"> route are specified in </w:t>
      </w:r>
      <w:hyperlink w:anchor="_Hlk176088899" w:history="1" w:docLocation="1,93346,93361,4094,TABLHEADER BEST,Table 4.2.5.3-1">
        <w:r w:rsidRPr="00C14D43">
          <w:rPr>
            <w:rStyle w:val="ab"/>
            <w:color w:val="auto"/>
            <w:u w:val="none"/>
          </w:rPr>
          <w:t xml:space="preserve">Table </w:t>
        </w:r>
        <w:r w:rsidRPr="00C14D43">
          <w:t>8.2.6.4</w:t>
        </w:r>
        <w:r w:rsidRPr="00C14D43">
          <w:rPr>
            <w:rStyle w:val="ab"/>
            <w:color w:val="auto"/>
            <w:u w:val="none"/>
          </w:rPr>
          <w:t>-1</w:t>
        </w:r>
      </w:hyperlink>
      <w:r w:rsidRPr="00C14D43">
        <w:t xml:space="preserve"> and illustrated in </w:t>
      </w:r>
      <w:hyperlink w:anchor="_Hlk176088781" w:history="1" w:docLocation="1,93076,93092,4094,FIGBEST,Figure 4.2.5.3-1">
        <w:r w:rsidRPr="00C14D43">
          <w:rPr>
            <w:rStyle w:val="ab"/>
            <w:color w:val="auto"/>
            <w:u w:val="none"/>
          </w:rPr>
          <w:t xml:space="preserve">Figure </w:t>
        </w:r>
        <w:r w:rsidRPr="00C14D43">
          <w:t>8.2.6.4</w:t>
        </w:r>
        <w:r w:rsidRPr="00C14D43">
          <w:rPr>
            <w:rStyle w:val="ab"/>
            <w:color w:val="auto"/>
            <w:u w:val="none"/>
          </w:rPr>
          <w:t>-1</w:t>
        </w:r>
      </w:hyperlink>
      <w:r w:rsidRPr="00C14D43">
        <w:rPr>
          <w:rStyle w:val="ab"/>
          <w:color w:val="auto"/>
          <w:u w:val="none"/>
        </w:rPr>
        <w:t xml:space="preserve"> </w:t>
      </w:r>
      <w:r w:rsidRPr="00C14D43">
        <w:t xml:space="preserve">which uses the time segments defined in </w:t>
      </w:r>
      <w:hyperlink w:anchor="_Hlk176085569" w:history="1" w:docLocation="1,68642,68657,4094,TABLHEADER BEST,Table 4.2.1.2-1">
        <w:r w:rsidRPr="00C14D43">
          <w:rPr>
            <w:rStyle w:val="ab"/>
            <w:color w:val="auto"/>
            <w:u w:val="none"/>
          </w:rPr>
          <w:t xml:space="preserve">Table </w:t>
        </w:r>
        <w:r w:rsidRPr="00C14D43">
          <w:t>8.2.2.3-1</w:t>
        </w:r>
      </w:hyperlink>
      <w:r w:rsidRPr="00C14D43">
        <w:t xml:space="preserve">. The target values for the </w:t>
      </w:r>
      <w:proofErr w:type="spellStart"/>
      <w:r w:rsidRPr="00C14D43">
        <w:t>UMi</w:t>
      </w:r>
      <w:proofErr w:type="spellEnd"/>
      <w:r w:rsidRPr="00C14D43">
        <w:t xml:space="preserve"> route are specified in </w:t>
      </w:r>
      <w:hyperlink w:anchor="_Hlk176088899" w:history="1" w:docLocation="1,93346,93361,4094,TABLHEADER BEST,Table 4.2.5.3-1">
        <w:r w:rsidRPr="00C14D43">
          <w:rPr>
            <w:rStyle w:val="ab"/>
            <w:color w:val="auto"/>
            <w:u w:val="none"/>
          </w:rPr>
          <w:t xml:space="preserve">Table </w:t>
        </w:r>
        <w:r w:rsidRPr="00C14D43">
          <w:t>8.2.6.4</w:t>
        </w:r>
        <w:r w:rsidRPr="00C14D43">
          <w:rPr>
            <w:rStyle w:val="ab"/>
            <w:color w:val="auto"/>
            <w:u w:val="none"/>
          </w:rPr>
          <w:t>-2</w:t>
        </w:r>
      </w:hyperlink>
      <w:r w:rsidRPr="00C14D43">
        <w:t xml:space="preserve"> and illustrated in </w:t>
      </w:r>
      <w:hyperlink w:anchor="_Hlk176088781" w:history="1" w:docLocation="1,93076,93092,4094,FIGBEST,Figure 4.2.5.3-1">
        <w:r w:rsidRPr="00C14D43">
          <w:rPr>
            <w:rStyle w:val="ab"/>
            <w:color w:val="auto"/>
            <w:u w:val="none"/>
          </w:rPr>
          <w:t xml:space="preserve">Figure </w:t>
        </w:r>
        <w:r w:rsidRPr="00C14D43">
          <w:t>8.2.6.4</w:t>
        </w:r>
        <w:r w:rsidRPr="00C14D43">
          <w:rPr>
            <w:rStyle w:val="ab"/>
            <w:color w:val="auto"/>
            <w:u w:val="none"/>
          </w:rPr>
          <w:t>-2</w:t>
        </w:r>
      </w:hyperlink>
      <w:r w:rsidRPr="00C14D43">
        <w:rPr>
          <w:rStyle w:val="ab"/>
          <w:color w:val="auto"/>
          <w:u w:val="none"/>
        </w:rPr>
        <w:t xml:space="preserve"> </w:t>
      </w:r>
      <w:r w:rsidRPr="00C14D43">
        <w:t xml:space="preserve">which uses the time segments defined in </w:t>
      </w:r>
      <w:hyperlink w:anchor="_Hlk176085569" w:history="1" w:docLocation="1,68642,68657,4094,TABLHEADER BEST,Table 4.2.1.2-1">
        <w:r w:rsidRPr="00C14D43">
          <w:rPr>
            <w:rStyle w:val="ab"/>
            <w:color w:val="auto"/>
            <w:u w:val="none"/>
          </w:rPr>
          <w:t xml:space="preserve">Table </w:t>
        </w:r>
        <w:r w:rsidRPr="00C14D43">
          <w:t>8.2.2.3-2</w:t>
        </w:r>
      </w:hyperlink>
      <w:r>
        <w:t>.</w:t>
      </w:r>
    </w:p>
    <w:p w14:paraId="3709DADA" w14:textId="77777777" w:rsidR="00802F6A" w:rsidRPr="00C91FA6" w:rsidRDefault="00802F6A" w:rsidP="007974E8">
      <w:pPr>
        <w:jc w:val="center"/>
        <w:rPr>
          <w:lang w:val="fi-FI"/>
        </w:rPr>
      </w:pPr>
      <w:r w:rsidRPr="00025571">
        <w:rPr>
          <w:noProof/>
          <w:lang w:val="fi-FI"/>
        </w:rPr>
        <w:drawing>
          <wp:inline distT="0" distB="0" distL="0" distR="0" wp14:anchorId="536DCA5E" wp14:editId="35F9653F">
            <wp:extent cx="5731510" cy="2863850"/>
            <wp:effectExtent l="0" t="0" r="0" b="0"/>
            <wp:docPr id="27793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863850"/>
                    </a:xfrm>
                    <a:prstGeom prst="rect">
                      <a:avLst/>
                    </a:prstGeom>
                    <a:noFill/>
                    <a:ln>
                      <a:noFill/>
                    </a:ln>
                  </pic:spPr>
                </pic:pic>
              </a:graphicData>
            </a:graphic>
          </wp:inline>
        </w:drawing>
      </w:r>
    </w:p>
    <w:p w14:paraId="41F3B944" w14:textId="5981911B" w:rsidR="009A698E" w:rsidRPr="00F85AC5" w:rsidRDefault="009A698E" w:rsidP="00EE05F9">
      <w:pPr>
        <w:pStyle w:val="TH"/>
      </w:pPr>
      <w:bookmarkStart w:id="975" w:name="_Hlk176088781"/>
      <w:bookmarkStart w:id="976" w:name="_Toc106955132"/>
      <w:bookmarkStart w:id="977" w:name="_Toc176852300"/>
      <w:r w:rsidRPr="007901A1">
        <w:t xml:space="preserve">Figure </w:t>
      </w:r>
      <w:r>
        <w:t>8.2.6.4</w:t>
      </w:r>
      <w:r w:rsidRPr="007901A1">
        <w:t>-1</w:t>
      </w:r>
      <w:bookmarkEnd w:id="975"/>
      <w:r>
        <w:rPr>
          <w:rFonts w:hint="eastAsia"/>
          <w:lang w:eastAsia="zh-CN"/>
        </w:rPr>
        <w:t>:</w:t>
      </w:r>
      <w:r w:rsidRPr="007901A1">
        <w:t xml:space="preserve"> </w:t>
      </w:r>
      <w:r w:rsidRPr="00F85AC5">
        <w:t xml:space="preserve">Simulated Dynamic Narrowband </w:t>
      </w:r>
      <w:proofErr w:type="spellStart"/>
      <w:r w:rsidRPr="00F85AC5">
        <w:t>UMa</w:t>
      </w:r>
      <w:r w:rsidRPr="00F85AC5">
        <w:rPr>
          <w:vertAlign w:val="subscript"/>
        </w:rPr>
        <w:t>dyn</w:t>
      </w:r>
      <w:proofErr w:type="spellEnd"/>
      <w:r w:rsidRPr="00F85AC5">
        <w:t xml:space="preserve"> Polarization Power Ratios with Time Segment Limits for the </w:t>
      </w:r>
      <w:proofErr w:type="spellStart"/>
      <w:r w:rsidRPr="00F85AC5">
        <w:t>UMa</w:t>
      </w:r>
      <w:proofErr w:type="spellEnd"/>
      <w:r w:rsidRPr="00F85AC5">
        <w:t xml:space="preserve"> Route</w:t>
      </w:r>
      <w:bookmarkEnd w:id="976"/>
      <w:bookmarkEnd w:id="977"/>
      <w:r w:rsidRPr="00F85AC5">
        <w:t xml:space="preserve"> with full path loss model </w:t>
      </w:r>
      <w:del w:id="978" w:author="Xuan Yi" w:date="2025-05-26T15:27:00Z" w16du:dateUtc="2025-05-26T07:27:00Z">
        <w:r w:rsidRPr="00F85AC5" w:rsidDel="007B3CAF">
          <w:delText>[6]</w:delText>
        </w:r>
      </w:del>
      <w:ins w:id="979" w:author="Xuan Yi" w:date="2025-05-26T15:27:00Z" w16du:dateUtc="2025-05-26T07:27:00Z">
        <w:r w:rsidR="007B3CAF">
          <w:t>[7]</w:t>
        </w:r>
      </w:ins>
    </w:p>
    <w:p w14:paraId="3E172D56" w14:textId="5AA8A9E0" w:rsidR="009A698E" w:rsidRPr="00F85AC5" w:rsidRDefault="009A698E" w:rsidP="009A698E">
      <w:pPr>
        <w:pStyle w:val="TH"/>
      </w:pPr>
      <w:bookmarkStart w:id="980" w:name="_Hlk176088899"/>
      <w:bookmarkStart w:id="981" w:name="_Toc106956234"/>
      <w:bookmarkStart w:id="982" w:name="_Toc176852332"/>
      <w:r w:rsidRPr="00F85AC5">
        <w:t>Table 8.2.6.4-</w:t>
      </w:r>
      <w:bookmarkEnd w:id="980"/>
      <w:r w:rsidRPr="00F85AC5">
        <w:t>1</w:t>
      </w:r>
      <w:r w:rsidRPr="00F85AC5">
        <w:rPr>
          <w:rFonts w:hint="eastAsia"/>
          <w:lang w:eastAsia="zh-CN"/>
        </w:rPr>
        <w:t>:</w:t>
      </w:r>
      <w:r w:rsidRPr="00F85AC5">
        <w:t xml:space="preserve"> </w:t>
      </w:r>
      <w:proofErr w:type="spellStart"/>
      <w:r w:rsidRPr="00F85AC5">
        <w:t>UMa</w:t>
      </w:r>
      <w:r w:rsidRPr="00F85AC5">
        <w:rPr>
          <w:vertAlign w:val="subscript"/>
        </w:rPr>
        <w:t>dyn</w:t>
      </w:r>
      <w:proofErr w:type="spellEnd"/>
      <w:r w:rsidRPr="00F85AC5">
        <w:t xml:space="preserve"> Polarization Power Ratio Target Values for the Measured Channel Gain with V and H Polarized Test Antenna for the </w:t>
      </w:r>
      <w:proofErr w:type="spellStart"/>
      <w:r w:rsidRPr="00F85AC5">
        <w:t>UMa</w:t>
      </w:r>
      <w:proofErr w:type="spellEnd"/>
      <w:r w:rsidRPr="00F85AC5">
        <w:t xml:space="preserve"> Route</w:t>
      </w:r>
      <w:bookmarkEnd w:id="981"/>
      <w:bookmarkEnd w:id="982"/>
      <w:r w:rsidRPr="00F85AC5">
        <w:t xml:space="preserve"> with full path loss model </w:t>
      </w:r>
      <w:del w:id="983" w:author="Xuan Yi" w:date="2025-05-26T15:27:00Z" w16du:dateUtc="2025-05-26T07:27:00Z">
        <w:r w:rsidRPr="00F85AC5" w:rsidDel="007B3CAF">
          <w:delText>[6]</w:delText>
        </w:r>
      </w:del>
      <w:ins w:id="984" w:author="Xuan Yi" w:date="2025-05-26T15:27:00Z" w16du:dateUtc="2025-05-26T07:27:00Z">
        <w:r w:rsidR="007B3CAF">
          <w:t>[7]</w:t>
        </w:r>
      </w:ins>
    </w:p>
    <w:tbl>
      <w:tblPr>
        <w:tblStyle w:val="TableGrid1"/>
        <w:tblW w:w="0" w:type="auto"/>
        <w:jc w:val="center"/>
        <w:tblLook w:val="04A0" w:firstRow="1" w:lastRow="0" w:firstColumn="1" w:lastColumn="0" w:noHBand="0" w:noVBand="1"/>
      </w:tblPr>
      <w:tblGrid>
        <w:gridCol w:w="1276"/>
        <w:gridCol w:w="2263"/>
      </w:tblGrid>
      <w:tr w:rsidR="00802F6A" w:rsidRPr="009F24EE" w14:paraId="55971F39" w14:textId="77777777" w:rsidTr="009A698E">
        <w:trPr>
          <w:jc w:val="center"/>
        </w:trPr>
        <w:tc>
          <w:tcPr>
            <w:tcW w:w="1276" w:type="dxa"/>
          </w:tcPr>
          <w:p w14:paraId="61158E55" w14:textId="77777777" w:rsidR="00802F6A" w:rsidRPr="009F24EE" w:rsidRDefault="00802F6A" w:rsidP="00873D42">
            <w:pPr>
              <w:pStyle w:val="TAH"/>
            </w:pPr>
            <w:r w:rsidRPr="009F24EE">
              <w:t>Segment #</w:t>
            </w:r>
          </w:p>
        </w:tc>
        <w:tc>
          <w:tcPr>
            <w:tcW w:w="2263" w:type="dxa"/>
          </w:tcPr>
          <w:p w14:paraId="13022D78" w14:textId="529F9452" w:rsidR="00802F6A" w:rsidRPr="009F24EE" w:rsidRDefault="009A698E" w:rsidP="00873D42">
            <w:pPr>
              <w:pStyle w:val="TAH"/>
            </w:pPr>
            <w:proofErr w:type="spellStart"/>
            <w:r w:rsidRPr="00F85AC5">
              <w:t>UMa</w:t>
            </w:r>
            <w:r w:rsidRPr="00F85AC5">
              <w:rPr>
                <w:vertAlign w:val="subscript"/>
              </w:rPr>
              <w:t>dyn</w:t>
            </w:r>
            <w:proofErr w:type="spellEnd"/>
            <w:r w:rsidRPr="00F85AC5">
              <w:t xml:space="preserve"> XPO Target [dB]</w:t>
            </w:r>
          </w:p>
        </w:tc>
      </w:tr>
      <w:tr w:rsidR="00802F6A" w:rsidRPr="009F24EE" w14:paraId="7A61429A" w14:textId="77777777" w:rsidTr="009A698E">
        <w:trPr>
          <w:jc w:val="center"/>
        </w:trPr>
        <w:tc>
          <w:tcPr>
            <w:tcW w:w="1276" w:type="dxa"/>
          </w:tcPr>
          <w:p w14:paraId="2195A440" w14:textId="77777777" w:rsidR="00802F6A" w:rsidRPr="009F24EE" w:rsidRDefault="00802F6A" w:rsidP="00873D42">
            <w:pPr>
              <w:pStyle w:val="TAC"/>
            </w:pPr>
            <w:r w:rsidRPr="009F24EE">
              <w:t>1</w:t>
            </w:r>
          </w:p>
        </w:tc>
        <w:tc>
          <w:tcPr>
            <w:tcW w:w="2263" w:type="dxa"/>
          </w:tcPr>
          <w:p w14:paraId="04CAFD3A" w14:textId="77777777" w:rsidR="00802F6A" w:rsidRPr="009F24EE" w:rsidRDefault="00802F6A" w:rsidP="00873D42">
            <w:pPr>
              <w:pStyle w:val="TAC"/>
            </w:pPr>
            <w:r w:rsidRPr="007974E8">
              <w:t>[22.2]</w:t>
            </w:r>
          </w:p>
        </w:tc>
      </w:tr>
      <w:tr w:rsidR="00802F6A" w:rsidRPr="009F24EE" w14:paraId="578761BB" w14:textId="77777777" w:rsidTr="009A698E">
        <w:trPr>
          <w:jc w:val="center"/>
        </w:trPr>
        <w:tc>
          <w:tcPr>
            <w:tcW w:w="1276" w:type="dxa"/>
          </w:tcPr>
          <w:p w14:paraId="0045186B" w14:textId="77777777" w:rsidR="00802F6A" w:rsidRPr="009F24EE" w:rsidRDefault="00802F6A" w:rsidP="00873D42">
            <w:pPr>
              <w:pStyle w:val="TAC"/>
            </w:pPr>
            <w:r w:rsidRPr="009F24EE">
              <w:t>2</w:t>
            </w:r>
          </w:p>
        </w:tc>
        <w:tc>
          <w:tcPr>
            <w:tcW w:w="2263" w:type="dxa"/>
          </w:tcPr>
          <w:p w14:paraId="75C667C2" w14:textId="77777777" w:rsidR="00802F6A" w:rsidRPr="009F24EE" w:rsidRDefault="00802F6A" w:rsidP="00873D42">
            <w:pPr>
              <w:pStyle w:val="TAC"/>
            </w:pPr>
            <w:r w:rsidRPr="007974E8">
              <w:t>[22.4]</w:t>
            </w:r>
          </w:p>
        </w:tc>
      </w:tr>
      <w:tr w:rsidR="00802F6A" w:rsidRPr="009F24EE" w14:paraId="0B0B2F61" w14:textId="77777777" w:rsidTr="009A698E">
        <w:trPr>
          <w:jc w:val="center"/>
        </w:trPr>
        <w:tc>
          <w:tcPr>
            <w:tcW w:w="1276" w:type="dxa"/>
          </w:tcPr>
          <w:p w14:paraId="7FBD2C81" w14:textId="77777777" w:rsidR="00802F6A" w:rsidRPr="009F24EE" w:rsidRDefault="00802F6A" w:rsidP="00873D42">
            <w:pPr>
              <w:pStyle w:val="TAC"/>
            </w:pPr>
            <w:r w:rsidRPr="009F24EE">
              <w:t>3</w:t>
            </w:r>
          </w:p>
        </w:tc>
        <w:tc>
          <w:tcPr>
            <w:tcW w:w="2263" w:type="dxa"/>
          </w:tcPr>
          <w:p w14:paraId="17614E72" w14:textId="77777777" w:rsidR="00802F6A" w:rsidRPr="009F24EE" w:rsidRDefault="00802F6A" w:rsidP="00873D42">
            <w:pPr>
              <w:pStyle w:val="TAC"/>
            </w:pPr>
            <w:r w:rsidRPr="007974E8">
              <w:t>[8.5]</w:t>
            </w:r>
          </w:p>
        </w:tc>
      </w:tr>
      <w:tr w:rsidR="00802F6A" w:rsidRPr="009F24EE" w14:paraId="3907E2AA" w14:textId="77777777" w:rsidTr="009A698E">
        <w:trPr>
          <w:jc w:val="center"/>
        </w:trPr>
        <w:tc>
          <w:tcPr>
            <w:tcW w:w="1276" w:type="dxa"/>
          </w:tcPr>
          <w:p w14:paraId="4725460C" w14:textId="77777777" w:rsidR="00802F6A" w:rsidRPr="009F24EE" w:rsidRDefault="00802F6A" w:rsidP="00873D42">
            <w:pPr>
              <w:pStyle w:val="TAC"/>
            </w:pPr>
            <w:r w:rsidRPr="009F24EE">
              <w:t>4</w:t>
            </w:r>
          </w:p>
        </w:tc>
        <w:tc>
          <w:tcPr>
            <w:tcW w:w="2263" w:type="dxa"/>
          </w:tcPr>
          <w:p w14:paraId="7BFD21D5" w14:textId="77777777" w:rsidR="00802F6A" w:rsidRPr="009F24EE" w:rsidRDefault="00802F6A" w:rsidP="00873D42">
            <w:pPr>
              <w:pStyle w:val="TAC"/>
            </w:pPr>
            <w:r w:rsidRPr="007974E8">
              <w:t>[9.5]</w:t>
            </w:r>
          </w:p>
        </w:tc>
      </w:tr>
      <w:tr w:rsidR="00802F6A" w:rsidRPr="009F24EE" w14:paraId="4B4B6EA4" w14:textId="77777777" w:rsidTr="009A698E">
        <w:trPr>
          <w:jc w:val="center"/>
        </w:trPr>
        <w:tc>
          <w:tcPr>
            <w:tcW w:w="1276" w:type="dxa"/>
          </w:tcPr>
          <w:p w14:paraId="7E8F5804" w14:textId="77777777" w:rsidR="00802F6A" w:rsidRPr="009F24EE" w:rsidRDefault="00802F6A" w:rsidP="00873D42">
            <w:pPr>
              <w:pStyle w:val="TAC"/>
            </w:pPr>
            <w:r w:rsidRPr="009F24EE">
              <w:t>5</w:t>
            </w:r>
          </w:p>
        </w:tc>
        <w:tc>
          <w:tcPr>
            <w:tcW w:w="2263" w:type="dxa"/>
          </w:tcPr>
          <w:p w14:paraId="5C307D80" w14:textId="77777777" w:rsidR="00802F6A" w:rsidRPr="009F24EE" w:rsidRDefault="00802F6A" w:rsidP="00873D42">
            <w:pPr>
              <w:pStyle w:val="TAC"/>
            </w:pPr>
            <w:r w:rsidRPr="007974E8">
              <w:t>[7.4]</w:t>
            </w:r>
          </w:p>
        </w:tc>
      </w:tr>
      <w:tr w:rsidR="00802F6A" w:rsidRPr="009F24EE" w14:paraId="472C2300" w14:textId="77777777" w:rsidTr="009A698E">
        <w:trPr>
          <w:jc w:val="center"/>
        </w:trPr>
        <w:tc>
          <w:tcPr>
            <w:tcW w:w="1276" w:type="dxa"/>
          </w:tcPr>
          <w:p w14:paraId="27E06CEF" w14:textId="77777777" w:rsidR="00802F6A" w:rsidRPr="009F24EE" w:rsidRDefault="00802F6A" w:rsidP="00873D42">
            <w:pPr>
              <w:pStyle w:val="TAC"/>
            </w:pPr>
            <w:r w:rsidRPr="009F24EE">
              <w:t>6</w:t>
            </w:r>
          </w:p>
        </w:tc>
        <w:tc>
          <w:tcPr>
            <w:tcW w:w="2263" w:type="dxa"/>
          </w:tcPr>
          <w:p w14:paraId="67BFE11E" w14:textId="77777777" w:rsidR="00802F6A" w:rsidRPr="009F24EE" w:rsidRDefault="00802F6A" w:rsidP="00873D42">
            <w:pPr>
              <w:pStyle w:val="TAC"/>
            </w:pPr>
            <w:r w:rsidRPr="007974E8">
              <w:t>[7.0]</w:t>
            </w:r>
          </w:p>
        </w:tc>
      </w:tr>
      <w:tr w:rsidR="00802F6A" w:rsidRPr="009F24EE" w14:paraId="398FC42F" w14:textId="77777777" w:rsidTr="009A698E">
        <w:trPr>
          <w:jc w:val="center"/>
        </w:trPr>
        <w:tc>
          <w:tcPr>
            <w:tcW w:w="1276" w:type="dxa"/>
          </w:tcPr>
          <w:p w14:paraId="03478E72" w14:textId="77777777" w:rsidR="00802F6A" w:rsidRPr="009F24EE" w:rsidRDefault="00802F6A" w:rsidP="00873D42">
            <w:pPr>
              <w:pStyle w:val="TAC"/>
            </w:pPr>
            <w:r w:rsidRPr="009F24EE">
              <w:t>7</w:t>
            </w:r>
          </w:p>
        </w:tc>
        <w:tc>
          <w:tcPr>
            <w:tcW w:w="2263" w:type="dxa"/>
          </w:tcPr>
          <w:p w14:paraId="6B305DEA" w14:textId="77777777" w:rsidR="00802F6A" w:rsidRPr="009F24EE" w:rsidRDefault="00802F6A" w:rsidP="00873D42">
            <w:pPr>
              <w:pStyle w:val="TAC"/>
            </w:pPr>
            <w:r w:rsidRPr="007974E8">
              <w:t>[18.5]</w:t>
            </w:r>
          </w:p>
        </w:tc>
      </w:tr>
      <w:tr w:rsidR="00802F6A" w:rsidRPr="009F24EE" w14:paraId="2FC58F7A" w14:textId="77777777" w:rsidTr="009A698E">
        <w:trPr>
          <w:jc w:val="center"/>
        </w:trPr>
        <w:tc>
          <w:tcPr>
            <w:tcW w:w="1276" w:type="dxa"/>
          </w:tcPr>
          <w:p w14:paraId="5B661850" w14:textId="77777777" w:rsidR="00802F6A" w:rsidRPr="009F24EE" w:rsidRDefault="00802F6A" w:rsidP="00873D42">
            <w:pPr>
              <w:pStyle w:val="TAC"/>
            </w:pPr>
            <w:r w:rsidRPr="009F24EE">
              <w:t>8</w:t>
            </w:r>
          </w:p>
        </w:tc>
        <w:tc>
          <w:tcPr>
            <w:tcW w:w="2263" w:type="dxa"/>
          </w:tcPr>
          <w:p w14:paraId="76BF9BB6" w14:textId="77777777" w:rsidR="00802F6A" w:rsidRPr="009F24EE" w:rsidRDefault="00802F6A" w:rsidP="00873D42">
            <w:pPr>
              <w:pStyle w:val="TAC"/>
            </w:pPr>
            <w:r w:rsidRPr="007974E8">
              <w:t>[12.2]</w:t>
            </w:r>
          </w:p>
        </w:tc>
      </w:tr>
      <w:tr w:rsidR="00802F6A" w:rsidRPr="009F24EE" w14:paraId="794D3046" w14:textId="77777777" w:rsidTr="009A698E">
        <w:trPr>
          <w:jc w:val="center"/>
        </w:trPr>
        <w:tc>
          <w:tcPr>
            <w:tcW w:w="1276" w:type="dxa"/>
          </w:tcPr>
          <w:p w14:paraId="491E069F" w14:textId="77777777" w:rsidR="00802F6A" w:rsidRPr="009F24EE" w:rsidRDefault="00802F6A" w:rsidP="00873D42">
            <w:pPr>
              <w:pStyle w:val="TAC"/>
            </w:pPr>
            <w:r w:rsidRPr="009F24EE">
              <w:t>9</w:t>
            </w:r>
          </w:p>
        </w:tc>
        <w:tc>
          <w:tcPr>
            <w:tcW w:w="2263" w:type="dxa"/>
          </w:tcPr>
          <w:p w14:paraId="1FF0F0A8" w14:textId="77777777" w:rsidR="00802F6A" w:rsidRPr="009F24EE" w:rsidRDefault="00802F6A" w:rsidP="00873D42">
            <w:pPr>
              <w:pStyle w:val="TAC"/>
            </w:pPr>
            <w:r w:rsidRPr="007974E8">
              <w:t>[22.0]</w:t>
            </w:r>
          </w:p>
        </w:tc>
      </w:tr>
    </w:tbl>
    <w:p w14:paraId="2141E611" w14:textId="77777777" w:rsidR="00802F6A" w:rsidRPr="009F24EE" w:rsidRDefault="00802F6A" w:rsidP="00802F6A"/>
    <w:p w14:paraId="7823DEBB" w14:textId="77777777" w:rsidR="00802F6A" w:rsidRDefault="00802F6A" w:rsidP="00802F6A">
      <w:pPr>
        <w:pStyle w:val="TH"/>
      </w:pPr>
      <w:r w:rsidRPr="000C380A">
        <w:rPr>
          <w:noProof/>
        </w:rPr>
        <w:lastRenderedPageBreak/>
        <w:drawing>
          <wp:inline distT="0" distB="0" distL="0" distR="0" wp14:anchorId="3BADE759" wp14:editId="1991036C">
            <wp:extent cx="5322094" cy="2864485"/>
            <wp:effectExtent l="0" t="0" r="0" b="0"/>
            <wp:docPr id="993449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a:extLst>
                        <a:ext uri="{28A0092B-C50C-407E-A947-70E740481C1C}">
                          <a14:useLocalDpi xmlns:a14="http://schemas.microsoft.com/office/drawing/2010/main" val="0"/>
                        </a:ext>
                      </a:extLst>
                    </a:blip>
                    <a:srcRect r="7143"/>
                    <a:stretch/>
                  </pic:blipFill>
                  <pic:spPr bwMode="auto">
                    <a:xfrm>
                      <a:off x="0" y="0"/>
                      <a:ext cx="5322094" cy="2864485"/>
                    </a:xfrm>
                    <a:prstGeom prst="rect">
                      <a:avLst/>
                    </a:prstGeom>
                    <a:noFill/>
                    <a:ln>
                      <a:noFill/>
                    </a:ln>
                    <a:extLst>
                      <a:ext uri="{53640926-AAD7-44D8-BBD7-CCE9431645EC}">
                        <a14:shadowObscured xmlns:a14="http://schemas.microsoft.com/office/drawing/2010/main"/>
                      </a:ext>
                    </a:extLst>
                  </pic:spPr>
                </pic:pic>
              </a:graphicData>
            </a:graphic>
          </wp:inline>
        </w:drawing>
      </w:r>
    </w:p>
    <w:p w14:paraId="64915AC0" w14:textId="1389D3E3" w:rsidR="009A698E" w:rsidRPr="00F85AC5" w:rsidRDefault="009A698E" w:rsidP="00EE05F9">
      <w:pPr>
        <w:pStyle w:val="TH"/>
      </w:pPr>
      <w:r w:rsidRPr="007901A1">
        <w:t xml:space="preserve">Figure </w:t>
      </w:r>
      <w:r>
        <w:t>8.2.6.4</w:t>
      </w:r>
      <w:r w:rsidRPr="007901A1">
        <w:t>-</w:t>
      </w:r>
      <w:r>
        <w:t>2</w:t>
      </w:r>
      <w:r>
        <w:rPr>
          <w:rFonts w:hint="eastAsia"/>
          <w:lang w:eastAsia="zh-CN"/>
        </w:rPr>
        <w:t>:</w:t>
      </w:r>
      <w:r w:rsidRPr="007901A1">
        <w:t xml:space="preserve"> </w:t>
      </w:r>
      <w:r w:rsidRPr="009F24EE">
        <w:t xml:space="preserve">Simulated </w:t>
      </w:r>
      <w:r w:rsidRPr="00F85AC5">
        <w:t xml:space="preserve">Dynamic Narrowband </w:t>
      </w:r>
      <w:proofErr w:type="spellStart"/>
      <w:r w:rsidRPr="00F85AC5">
        <w:t>UMi</w:t>
      </w:r>
      <w:r w:rsidRPr="00F85AC5">
        <w:rPr>
          <w:vertAlign w:val="subscript"/>
        </w:rPr>
        <w:t>dyn</w:t>
      </w:r>
      <w:proofErr w:type="spellEnd"/>
      <w:r w:rsidRPr="00F85AC5">
        <w:t xml:space="preserve"> Polarization Power Ratios with Time Segment Limits for the </w:t>
      </w:r>
      <w:proofErr w:type="spellStart"/>
      <w:r w:rsidRPr="00F85AC5">
        <w:t>UMi</w:t>
      </w:r>
      <w:proofErr w:type="spellEnd"/>
      <w:r w:rsidRPr="00F85AC5">
        <w:t xml:space="preserve"> Route with full path loss model </w:t>
      </w:r>
      <w:del w:id="985" w:author="Xuan Yi" w:date="2025-05-26T15:27:00Z" w16du:dateUtc="2025-05-26T07:27:00Z">
        <w:r w:rsidRPr="00F85AC5" w:rsidDel="007B3CAF">
          <w:delText>[6]</w:delText>
        </w:r>
      </w:del>
      <w:ins w:id="986" w:author="Xuan Yi" w:date="2025-05-26T15:27:00Z" w16du:dateUtc="2025-05-26T07:27:00Z">
        <w:r w:rsidR="007B3CAF">
          <w:t>[7]</w:t>
        </w:r>
      </w:ins>
    </w:p>
    <w:p w14:paraId="37536393" w14:textId="29927951" w:rsidR="009A698E" w:rsidRPr="00F85AC5" w:rsidRDefault="009A698E" w:rsidP="009A698E">
      <w:pPr>
        <w:pStyle w:val="TH"/>
      </w:pPr>
      <w:r w:rsidRPr="00F85AC5">
        <w:t>Table 8.2.6.4-2</w:t>
      </w:r>
      <w:r w:rsidRPr="00F85AC5">
        <w:rPr>
          <w:rFonts w:hint="eastAsia"/>
          <w:lang w:eastAsia="zh-CN"/>
        </w:rPr>
        <w:t>:</w:t>
      </w:r>
      <w:r w:rsidRPr="00F85AC5">
        <w:t xml:space="preserve"> </w:t>
      </w:r>
      <w:proofErr w:type="spellStart"/>
      <w:r w:rsidRPr="00F85AC5">
        <w:t>UMi</w:t>
      </w:r>
      <w:r w:rsidRPr="00F85AC5">
        <w:rPr>
          <w:vertAlign w:val="subscript"/>
        </w:rPr>
        <w:t>dyn</w:t>
      </w:r>
      <w:proofErr w:type="spellEnd"/>
      <w:r w:rsidRPr="00F85AC5">
        <w:t xml:space="preserve"> Polarization Power Ratio Target Values for the Measured Channel Gain with V and H Polarized Test Antenna for the </w:t>
      </w:r>
      <w:proofErr w:type="spellStart"/>
      <w:r w:rsidRPr="00F85AC5">
        <w:t>UMi</w:t>
      </w:r>
      <w:proofErr w:type="spellEnd"/>
      <w:r w:rsidRPr="00F85AC5">
        <w:t xml:space="preserve"> Route with full path loss model </w:t>
      </w:r>
      <w:del w:id="987" w:author="Xuan Yi" w:date="2025-05-26T15:27:00Z" w16du:dateUtc="2025-05-26T07:27:00Z">
        <w:r w:rsidRPr="00F85AC5" w:rsidDel="007B3CAF">
          <w:delText>[6]</w:delText>
        </w:r>
      </w:del>
      <w:ins w:id="988" w:author="Xuan Yi" w:date="2025-05-26T15:27:00Z" w16du:dateUtc="2025-05-26T07:27:00Z">
        <w:r w:rsidR="007B3CAF">
          <w:t>[7]</w:t>
        </w:r>
      </w:ins>
    </w:p>
    <w:tbl>
      <w:tblPr>
        <w:tblStyle w:val="TableGrid1"/>
        <w:tblW w:w="0" w:type="auto"/>
        <w:jc w:val="center"/>
        <w:tblLook w:val="04A0" w:firstRow="1" w:lastRow="0" w:firstColumn="1" w:lastColumn="0" w:noHBand="0" w:noVBand="1"/>
      </w:tblPr>
      <w:tblGrid>
        <w:gridCol w:w="1276"/>
        <w:gridCol w:w="2263"/>
      </w:tblGrid>
      <w:tr w:rsidR="00802F6A" w:rsidRPr="009F24EE" w14:paraId="11B64AB1" w14:textId="77777777" w:rsidTr="009A698E">
        <w:trPr>
          <w:jc w:val="center"/>
        </w:trPr>
        <w:tc>
          <w:tcPr>
            <w:tcW w:w="1276" w:type="dxa"/>
          </w:tcPr>
          <w:p w14:paraId="6C2CE5D5" w14:textId="77777777" w:rsidR="00802F6A" w:rsidRPr="009F24EE" w:rsidRDefault="00802F6A" w:rsidP="00873D42">
            <w:pPr>
              <w:pStyle w:val="TAH"/>
            </w:pPr>
            <w:r w:rsidRPr="009F24EE">
              <w:t>Segment #</w:t>
            </w:r>
          </w:p>
        </w:tc>
        <w:tc>
          <w:tcPr>
            <w:tcW w:w="2263" w:type="dxa"/>
          </w:tcPr>
          <w:p w14:paraId="117A08F5" w14:textId="4AC065FC" w:rsidR="00802F6A" w:rsidRPr="009F24EE" w:rsidRDefault="009A698E" w:rsidP="00873D42">
            <w:pPr>
              <w:pStyle w:val="TAH"/>
            </w:pPr>
            <w:proofErr w:type="spellStart"/>
            <w:r w:rsidRPr="00F85AC5">
              <w:t>UMi</w:t>
            </w:r>
            <w:r w:rsidRPr="00F85AC5">
              <w:rPr>
                <w:vertAlign w:val="subscript"/>
              </w:rPr>
              <w:t>dyn</w:t>
            </w:r>
            <w:proofErr w:type="spellEnd"/>
            <w:r w:rsidRPr="00F85AC5">
              <w:t xml:space="preserve"> XPO Target [dB]</w:t>
            </w:r>
          </w:p>
        </w:tc>
      </w:tr>
      <w:tr w:rsidR="00802F6A" w:rsidRPr="009F24EE" w14:paraId="078D5AEB" w14:textId="77777777" w:rsidTr="009A698E">
        <w:trPr>
          <w:jc w:val="center"/>
        </w:trPr>
        <w:tc>
          <w:tcPr>
            <w:tcW w:w="1276" w:type="dxa"/>
          </w:tcPr>
          <w:p w14:paraId="195C17CF" w14:textId="77777777" w:rsidR="00802F6A" w:rsidRPr="009F24EE" w:rsidRDefault="00802F6A" w:rsidP="00873D42">
            <w:pPr>
              <w:pStyle w:val="TAC"/>
            </w:pPr>
            <w:r w:rsidRPr="009F24EE">
              <w:t>1</w:t>
            </w:r>
          </w:p>
        </w:tc>
        <w:tc>
          <w:tcPr>
            <w:tcW w:w="2263" w:type="dxa"/>
          </w:tcPr>
          <w:p w14:paraId="7D0A19D1" w14:textId="77777777" w:rsidR="00802F6A" w:rsidRPr="009F24EE" w:rsidRDefault="00802F6A" w:rsidP="00873D42">
            <w:pPr>
              <w:pStyle w:val="TAC"/>
            </w:pPr>
            <w:r w:rsidRPr="007974E8">
              <w:t>[18]</w:t>
            </w:r>
          </w:p>
        </w:tc>
      </w:tr>
      <w:tr w:rsidR="00802F6A" w:rsidRPr="009F24EE" w14:paraId="671DF631" w14:textId="77777777" w:rsidTr="009A698E">
        <w:trPr>
          <w:jc w:val="center"/>
        </w:trPr>
        <w:tc>
          <w:tcPr>
            <w:tcW w:w="1276" w:type="dxa"/>
          </w:tcPr>
          <w:p w14:paraId="54E5A3BD" w14:textId="77777777" w:rsidR="00802F6A" w:rsidRPr="009F24EE" w:rsidRDefault="00802F6A" w:rsidP="00873D42">
            <w:pPr>
              <w:pStyle w:val="TAC"/>
            </w:pPr>
            <w:r w:rsidRPr="009F24EE">
              <w:t>2</w:t>
            </w:r>
          </w:p>
        </w:tc>
        <w:tc>
          <w:tcPr>
            <w:tcW w:w="2263" w:type="dxa"/>
          </w:tcPr>
          <w:p w14:paraId="08C7769C" w14:textId="77777777" w:rsidR="00802F6A" w:rsidRPr="009F24EE" w:rsidRDefault="00802F6A" w:rsidP="00873D42">
            <w:pPr>
              <w:pStyle w:val="TAC"/>
            </w:pPr>
            <w:r w:rsidRPr="007974E8">
              <w:t>[21.7]</w:t>
            </w:r>
          </w:p>
        </w:tc>
      </w:tr>
      <w:tr w:rsidR="00802F6A" w:rsidRPr="009F24EE" w14:paraId="4E5B914B" w14:textId="77777777" w:rsidTr="009A698E">
        <w:trPr>
          <w:jc w:val="center"/>
        </w:trPr>
        <w:tc>
          <w:tcPr>
            <w:tcW w:w="1276" w:type="dxa"/>
          </w:tcPr>
          <w:p w14:paraId="037AA67F" w14:textId="77777777" w:rsidR="00802F6A" w:rsidRPr="009F24EE" w:rsidRDefault="00802F6A" w:rsidP="00873D42">
            <w:pPr>
              <w:pStyle w:val="TAC"/>
            </w:pPr>
            <w:r w:rsidRPr="009F24EE">
              <w:t>3</w:t>
            </w:r>
          </w:p>
        </w:tc>
        <w:tc>
          <w:tcPr>
            <w:tcW w:w="2263" w:type="dxa"/>
          </w:tcPr>
          <w:p w14:paraId="135210CF" w14:textId="77777777" w:rsidR="00802F6A" w:rsidRPr="009F24EE" w:rsidRDefault="00802F6A" w:rsidP="00873D42">
            <w:pPr>
              <w:pStyle w:val="TAC"/>
            </w:pPr>
            <w:r w:rsidRPr="007974E8">
              <w:t>[8.6]</w:t>
            </w:r>
          </w:p>
        </w:tc>
      </w:tr>
      <w:tr w:rsidR="00802F6A" w:rsidRPr="009F24EE" w14:paraId="1E9D164D" w14:textId="77777777" w:rsidTr="009A698E">
        <w:trPr>
          <w:jc w:val="center"/>
        </w:trPr>
        <w:tc>
          <w:tcPr>
            <w:tcW w:w="1276" w:type="dxa"/>
          </w:tcPr>
          <w:p w14:paraId="29E1B7A6" w14:textId="77777777" w:rsidR="00802F6A" w:rsidRPr="009F24EE" w:rsidRDefault="00802F6A" w:rsidP="00873D42">
            <w:pPr>
              <w:pStyle w:val="TAC"/>
            </w:pPr>
            <w:r w:rsidRPr="009F24EE">
              <w:t>4</w:t>
            </w:r>
          </w:p>
        </w:tc>
        <w:tc>
          <w:tcPr>
            <w:tcW w:w="2263" w:type="dxa"/>
          </w:tcPr>
          <w:p w14:paraId="534F2722" w14:textId="77777777" w:rsidR="00802F6A" w:rsidRPr="009F24EE" w:rsidRDefault="00802F6A" w:rsidP="00873D42">
            <w:pPr>
              <w:pStyle w:val="TAC"/>
            </w:pPr>
            <w:r w:rsidRPr="007974E8">
              <w:t>[8.1]</w:t>
            </w:r>
          </w:p>
        </w:tc>
      </w:tr>
      <w:tr w:rsidR="00802F6A" w:rsidRPr="009F24EE" w14:paraId="5A0342E7" w14:textId="77777777" w:rsidTr="009A698E">
        <w:trPr>
          <w:jc w:val="center"/>
        </w:trPr>
        <w:tc>
          <w:tcPr>
            <w:tcW w:w="1276" w:type="dxa"/>
          </w:tcPr>
          <w:p w14:paraId="0B6D3E60" w14:textId="77777777" w:rsidR="00802F6A" w:rsidRPr="009F24EE" w:rsidRDefault="00802F6A" w:rsidP="00873D42">
            <w:pPr>
              <w:pStyle w:val="TAC"/>
            </w:pPr>
            <w:r w:rsidRPr="009F24EE">
              <w:t>5</w:t>
            </w:r>
          </w:p>
        </w:tc>
        <w:tc>
          <w:tcPr>
            <w:tcW w:w="2263" w:type="dxa"/>
          </w:tcPr>
          <w:p w14:paraId="78FE9767" w14:textId="77777777" w:rsidR="00802F6A" w:rsidRPr="009F24EE" w:rsidRDefault="00802F6A" w:rsidP="00873D42">
            <w:pPr>
              <w:pStyle w:val="TAC"/>
            </w:pPr>
            <w:r w:rsidRPr="007974E8">
              <w:t>[8.5]</w:t>
            </w:r>
          </w:p>
        </w:tc>
      </w:tr>
      <w:tr w:rsidR="00802F6A" w:rsidRPr="009F24EE" w14:paraId="4BE2A3D2" w14:textId="77777777" w:rsidTr="009A698E">
        <w:trPr>
          <w:jc w:val="center"/>
        </w:trPr>
        <w:tc>
          <w:tcPr>
            <w:tcW w:w="1276" w:type="dxa"/>
          </w:tcPr>
          <w:p w14:paraId="4A2A74C1" w14:textId="77777777" w:rsidR="00802F6A" w:rsidRPr="009F24EE" w:rsidRDefault="00802F6A" w:rsidP="00873D42">
            <w:pPr>
              <w:pStyle w:val="TAC"/>
            </w:pPr>
            <w:r w:rsidRPr="009F24EE">
              <w:t>6</w:t>
            </w:r>
          </w:p>
        </w:tc>
        <w:tc>
          <w:tcPr>
            <w:tcW w:w="2263" w:type="dxa"/>
          </w:tcPr>
          <w:p w14:paraId="59CDEBF9" w14:textId="77777777" w:rsidR="00802F6A" w:rsidRPr="009F24EE" w:rsidRDefault="00802F6A" w:rsidP="00873D42">
            <w:pPr>
              <w:pStyle w:val="TAC"/>
            </w:pPr>
            <w:r w:rsidRPr="007974E8">
              <w:t>[21.1]</w:t>
            </w:r>
          </w:p>
        </w:tc>
      </w:tr>
      <w:tr w:rsidR="00802F6A" w:rsidRPr="009F24EE" w14:paraId="160831DE" w14:textId="77777777" w:rsidTr="009A698E">
        <w:trPr>
          <w:jc w:val="center"/>
        </w:trPr>
        <w:tc>
          <w:tcPr>
            <w:tcW w:w="1276" w:type="dxa"/>
          </w:tcPr>
          <w:p w14:paraId="50B38C80" w14:textId="77777777" w:rsidR="00802F6A" w:rsidRPr="009F24EE" w:rsidRDefault="00802F6A" w:rsidP="00873D42">
            <w:pPr>
              <w:pStyle w:val="TAC"/>
            </w:pPr>
            <w:r w:rsidRPr="009F24EE">
              <w:t>7</w:t>
            </w:r>
          </w:p>
        </w:tc>
        <w:tc>
          <w:tcPr>
            <w:tcW w:w="2263" w:type="dxa"/>
          </w:tcPr>
          <w:p w14:paraId="1321E2D8" w14:textId="77777777" w:rsidR="00802F6A" w:rsidRPr="009F24EE" w:rsidRDefault="00802F6A" w:rsidP="00873D42">
            <w:pPr>
              <w:pStyle w:val="TAC"/>
            </w:pPr>
            <w:r w:rsidRPr="007974E8">
              <w:t>[20.7]</w:t>
            </w:r>
          </w:p>
        </w:tc>
      </w:tr>
    </w:tbl>
    <w:p w14:paraId="6C50B09F" w14:textId="77777777" w:rsidR="00AA38C9" w:rsidRPr="00295F14" w:rsidRDefault="00AA38C9" w:rsidP="00EA5068">
      <w:pPr>
        <w:pStyle w:val="Guidance"/>
        <w:rPr>
          <w:lang w:eastAsia="zh-CN"/>
        </w:rPr>
      </w:pPr>
    </w:p>
    <w:p w14:paraId="0F1E4662" w14:textId="77777777" w:rsidR="00BC6CA6" w:rsidRDefault="00BC6CA6" w:rsidP="00BC6CA6">
      <w:pPr>
        <w:pStyle w:val="2"/>
        <w:rPr>
          <w:lang w:eastAsia="zh-CN"/>
        </w:rPr>
      </w:pPr>
      <w:bookmarkStart w:id="989" w:name="_Toc180424250"/>
      <w:r>
        <w:rPr>
          <w:rFonts w:hint="eastAsia"/>
          <w:lang w:eastAsia="zh-CN"/>
        </w:rPr>
        <w:t>8.3</w:t>
      </w:r>
      <w:r>
        <w:tab/>
      </w:r>
      <w:r>
        <w:rPr>
          <w:rFonts w:hint="eastAsia"/>
          <w:lang w:eastAsia="zh-CN"/>
        </w:rPr>
        <w:t>Validation p</w:t>
      </w:r>
      <w:r w:rsidRPr="00BC6CA6">
        <w:rPr>
          <w:lang w:eastAsia="zh-CN"/>
        </w:rPr>
        <w:t>ass/fail criteria</w:t>
      </w:r>
      <w:bookmarkEnd w:id="989"/>
    </w:p>
    <w:p w14:paraId="177ED4D4" w14:textId="77777777" w:rsidR="006A20BB" w:rsidRDefault="00BC6CA6" w:rsidP="00BC6CA6">
      <w:pPr>
        <w:pStyle w:val="Guidance"/>
      </w:pPr>
      <w:r w:rsidRPr="00485EEB">
        <w:t xml:space="preserve">&lt;Editor’s note: </w:t>
      </w:r>
      <w:r>
        <w:rPr>
          <w:rFonts w:hint="eastAsia"/>
          <w:lang w:eastAsia="zh-CN"/>
        </w:rPr>
        <w:t xml:space="preserve">includes pass/fail criteria for dynamic channel model </w:t>
      </w:r>
      <w:r>
        <w:rPr>
          <w:lang w:eastAsia="zh-CN"/>
        </w:rPr>
        <w:t>validation</w:t>
      </w:r>
      <w:r>
        <w:rPr>
          <w:rFonts w:hint="eastAsia"/>
          <w:lang w:eastAsia="zh-CN"/>
        </w:rPr>
        <w:t xml:space="preserve">. </w:t>
      </w:r>
      <w:r w:rsidRPr="00485EEB">
        <w:t>&gt;</w:t>
      </w:r>
    </w:p>
    <w:p w14:paraId="77B77778" w14:textId="0CBD41B6" w:rsidR="00734252" w:rsidRPr="009C135B" w:rsidRDefault="009C135B" w:rsidP="007974E8">
      <w:r>
        <w:t xml:space="preserve">The validation pass/fail criteria are FFS. </w:t>
      </w:r>
    </w:p>
    <w:p w14:paraId="546F281C" w14:textId="77777777" w:rsidR="00BB2333" w:rsidRDefault="00C2171F" w:rsidP="00BB2333">
      <w:pPr>
        <w:pStyle w:val="1"/>
        <w:rPr>
          <w:lang w:eastAsia="zh-CN"/>
        </w:rPr>
      </w:pPr>
      <w:bookmarkStart w:id="990" w:name="_Toc180424251"/>
      <w:r>
        <w:rPr>
          <w:rFonts w:hint="eastAsia"/>
          <w:lang w:eastAsia="zh-CN"/>
        </w:rPr>
        <w:t>9</w:t>
      </w:r>
      <w:r w:rsidR="00BB2333" w:rsidRPr="004D3578">
        <w:tab/>
      </w:r>
      <w:proofErr w:type="spellStart"/>
      <w:r w:rsidR="002556D3" w:rsidRPr="00BC2AE7">
        <w:rPr>
          <w:rFonts w:hint="eastAsia"/>
          <w:lang w:eastAsia="zh-CN"/>
        </w:rPr>
        <w:t>g</w:t>
      </w:r>
      <w:r w:rsidR="002556D3" w:rsidRPr="00BC2AE7">
        <w:rPr>
          <w:lang w:eastAsia="ko-KR"/>
        </w:rPr>
        <w:t>NodeB</w:t>
      </w:r>
      <w:proofErr w:type="spellEnd"/>
      <w:r w:rsidR="002556D3" w:rsidRPr="00BC2AE7">
        <w:rPr>
          <w:lang w:eastAsia="ko-KR"/>
        </w:rPr>
        <w:t xml:space="preserve"> </w:t>
      </w:r>
      <w:r w:rsidRPr="00C2171F">
        <w:rPr>
          <w:lang w:eastAsia="zh-CN"/>
        </w:rPr>
        <w:t>configurations</w:t>
      </w:r>
      <w:bookmarkEnd w:id="990"/>
    </w:p>
    <w:p w14:paraId="0125AFBD" w14:textId="77777777" w:rsidR="002556D3" w:rsidRDefault="002556D3" w:rsidP="002556D3">
      <w:pPr>
        <w:pStyle w:val="2"/>
        <w:rPr>
          <w:lang w:eastAsia="zh-CN"/>
        </w:rPr>
      </w:pPr>
      <w:bookmarkStart w:id="991" w:name="_Toc180424252"/>
      <w:r>
        <w:rPr>
          <w:rFonts w:hint="eastAsia"/>
          <w:lang w:eastAsia="zh-CN"/>
        </w:rPr>
        <w:t>9.1</w:t>
      </w:r>
      <w:r>
        <w:tab/>
      </w:r>
      <w:r>
        <w:rPr>
          <w:rFonts w:hint="eastAsia"/>
          <w:lang w:eastAsia="zh-CN"/>
        </w:rPr>
        <w:t>General</w:t>
      </w:r>
      <w:bookmarkEnd w:id="991"/>
    </w:p>
    <w:p w14:paraId="1DD38B20" w14:textId="77777777" w:rsidR="002556D3" w:rsidRDefault="002556D3" w:rsidP="002556D3">
      <w:pPr>
        <w:pStyle w:val="Guidance"/>
      </w:pPr>
      <w:r w:rsidRPr="00485EEB">
        <w:t xml:space="preserve">&lt;Editor’s note: </w:t>
      </w:r>
      <w:r>
        <w:rPr>
          <w:rFonts w:hint="eastAsia"/>
          <w:lang w:eastAsia="zh-CN"/>
        </w:rPr>
        <w:t xml:space="preserve">includes general aspects of </w:t>
      </w:r>
      <w:proofErr w:type="spellStart"/>
      <w:r w:rsidRPr="002556D3">
        <w:rPr>
          <w:lang w:eastAsia="zh-CN"/>
        </w:rPr>
        <w:t>gNodeB</w:t>
      </w:r>
      <w:proofErr w:type="spellEnd"/>
      <w:r>
        <w:rPr>
          <w:rFonts w:hint="eastAsia"/>
          <w:lang w:eastAsia="zh-CN"/>
        </w:rPr>
        <w:t xml:space="preserve"> emulator</w:t>
      </w:r>
      <w:r w:rsidRPr="002556D3">
        <w:rPr>
          <w:lang w:eastAsia="zh-CN"/>
        </w:rPr>
        <w:t xml:space="preserve"> configurations</w:t>
      </w:r>
      <w:r w:rsidR="00BE4B0D">
        <w:rPr>
          <w:rFonts w:hint="eastAsia"/>
          <w:lang w:eastAsia="zh-CN"/>
        </w:rPr>
        <w:t>.</w:t>
      </w:r>
      <w:r w:rsidRPr="00485EEB">
        <w:t xml:space="preserve"> &gt;</w:t>
      </w:r>
    </w:p>
    <w:p w14:paraId="578D1D92" w14:textId="77777777" w:rsidR="002556D3" w:rsidRDefault="002556D3" w:rsidP="002556D3">
      <w:pPr>
        <w:pStyle w:val="2"/>
        <w:rPr>
          <w:lang w:eastAsia="zh-CN"/>
        </w:rPr>
      </w:pPr>
      <w:bookmarkStart w:id="992" w:name="_Toc180424253"/>
      <w:r>
        <w:rPr>
          <w:rFonts w:hint="eastAsia"/>
          <w:lang w:eastAsia="zh-CN"/>
        </w:rPr>
        <w:t>9.2</w:t>
      </w:r>
      <w:r>
        <w:tab/>
      </w:r>
      <w:proofErr w:type="spellStart"/>
      <w:r w:rsidRPr="002556D3">
        <w:rPr>
          <w:lang w:eastAsia="zh-CN"/>
        </w:rPr>
        <w:t>gNodeB</w:t>
      </w:r>
      <w:proofErr w:type="spellEnd"/>
      <w:r w:rsidRPr="002556D3">
        <w:rPr>
          <w:lang w:eastAsia="zh-CN"/>
        </w:rPr>
        <w:t xml:space="preserve"> emulator settings</w:t>
      </w:r>
      <w:bookmarkEnd w:id="992"/>
    </w:p>
    <w:p w14:paraId="1207212C" w14:textId="34358C6A" w:rsidR="00364D72" w:rsidRPr="00D83EDB" w:rsidRDefault="00364D72" w:rsidP="0031513C">
      <w:r w:rsidRPr="00D83EDB">
        <w:t xml:space="preserve">The </w:t>
      </w:r>
      <w:proofErr w:type="spellStart"/>
      <w:r w:rsidRPr="00D83EDB">
        <w:t>gNB</w:t>
      </w:r>
      <w:proofErr w:type="spellEnd"/>
      <w:r w:rsidRPr="00D83EDB">
        <w:t xml:space="preserve"> emulator used to execute tests at FR1 frequencies described in this document shall be configured according to the common configuration parameters in </w:t>
      </w:r>
      <w:r>
        <w:t>Table 9.2-1</w:t>
      </w:r>
      <w:r w:rsidRPr="00D83EDB">
        <w:t>. The</w:t>
      </w:r>
      <w:r>
        <w:t xml:space="preserve"> 4x4</w:t>
      </w:r>
      <w:r w:rsidRPr="00D83EDB">
        <w:t xml:space="preserve"> FDD specific configuration are provided in </w:t>
      </w:r>
      <w:r>
        <w:t>Tables 9.2-2</w:t>
      </w:r>
      <w:r w:rsidRPr="00D83EDB">
        <w:t xml:space="preserve"> and </w:t>
      </w:r>
      <w:r>
        <w:t>9.2-3</w:t>
      </w:r>
      <w:r w:rsidRPr="00D83EDB">
        <w:t xml:space="preserve">, while the </w:t>
      </w:r>
      <w:r>
        <w:t xml:space="preserve">4x4 </w:t>
      </w:r>
      <w:r w:rsidRPr="00D83EDB">
        <w:t xml:space="preserve">TDD specific configuration are provided in </w:t>
      </w:r>
      <w:r>
        <w:t xml:space="preserve">Tables </w:t>
      </w:r>
      <w:r w:rsidRPr="00091271">
        <w:t>9.2-</w:t>
      </w:r>
      <w:r>
        <w:t xml:space="preserve">4 </w:t>
      </w:r>
      <w:r w:rsidRPr="00D83EDB">
        <w:t xml:space="preserve">and </w:t>
      </w:r>
      <w:r w:rsidRPr="00091271">
        <w:t>9.2</w:t>
      </w:r>
      <w:r>
        <w:t>-5</w:t>
      </w:r>
      <w:r w:rsidRPr="00D83EDB">
        <w:t xml:space="preserve">. The proposed </w:t>
      </w:r>
      <w:proofErr w:type="spellStart"/>
      <w:r w:rsidRPr="00D83EDB">
        <w:t>gNB</w:t>
      </w:r>
      <w:proofErr w:type="spellEnd"/>
      <w:r w:rsidRPr="00D83EDB">
        <w:t xml:space="preserve"> parameters in are based on 3GPP MIMO OTA </w:t>
      </w:r>
      <w:proofErr w:type="spellStart"/>
      <w:r w:rsidRPr="00D83EDB">
        <w:t>gNB</w:t>
      </w:r>
      <w:proofErr w:type="spellEnd"/>
      <w:r w:rsidRPr="00D83EDB">
        <w:t xml:space="preserve"> configuration parameters in </w:t>
      </w:r>
      <w:ins w:id="993" w:author="Xuan Yi" w:date="2025-05-26T15:33:00Z" w16du:dateUtc="2025-05-26T07:33:00Z">
        <w:r w:rsidR="00F36C97" w:rsidRPr="00F36C97">
          <w:t>TS 38.151</w:t>
        </w:r>
        <w:r w:rsidR="00F36C97" w:rsidRPr="00F36C97">
          <w:t xml:space="preserve"> </w:t>
        </w:r>
      </w:ins>
      <w:r>
        <w:t>[</w:t>
      </w:r>
      <w:ins w:id="994" w:author="Xuan Yi" w:date="2025-05-26T15:30:00Z" w16du:dateUtc="2025-05-26T07:30:00Z">
        <w:r w:rsidR="00F36C97">
          <w:rPr>
            <w:rFonts w:hint="eastAsia"/>
            <w:lang w:eastAsia="zh-CN"/>
          </w:rPr>
          <w:t>4</w:t>
        </w:r>
      </w:ins>
      <w:del w:id="995" w:author="Xuan Yi" w:date="2025-05-26T15:30:00Z" w16du:dateUtc="2025-05-26T07:30:00Z">
        <w:r w:rsidDel="00F36C97">
          <w:delText>7</w:delText>
        </w:r>
      </w:del>
      <w:r>
        <w:t>]</w:t>
      </w:r>
      <w:r w:rsidRPr="00D83EDB">
        <w:t xml:space="preserve"> and the subsequent reference channels in </w:t>
      </w:r>
      <w:ins w:id="996" w:author="Xuan Yi" w:date="2025-05-26T15:31:00Z" w16du:dateUtc="2025-05-26T07:31:00Z">
        <w:r w:rsidR="00F36C97" w:rsidRPr="00F36C97">
          <w:t>TS 38.101-4</w:t>
        </w:r>
        <w:r w:rsidR="00F36C97" w:rsidRPr="00F36C97">
          <w:t xml:space="preserve"> </w:t>
        </w:r>
      </w:ins>
      <w:r>
        <w:t>[8]</w:t>
      </w:r>
      <w:r w:rsidRPr="00D83EDB">
        <w:t xml:space="preserve">. </w:t>
      </w:r>
    </w:p>
    <w:p w14:paraId="36905DBE" w14:textId="6EB8B327" w:rsidR="00364D72" w:rsidRPr="00D83EDB" w:rsidRDefault="00364D72" w:rsidP="00364D72">
      <w:pPr>
        <w:pStyle w:val="TH"/>
      </w:pPr>
      <w:bookmarkStart w:id="997" w:name="_Ref100032064"/>
      <w:bookmarkStart w:id="998" w:name="_Ref102743168"/>
      <w:bookmarkStart w:id="999" w:name="_Hlk102742777"/>
      <w:r>
        <w:lastRenderedPageBreak/>
        <w:t>Table 9.2-1</w:t>
      </w:r>
      <w:r w:rsidRPr="00D83EDB">
        <w:t xml:space="preserve">: FR1 Common test parameters for </w:t>
      </w:r>
      <w:proofErr w:type="spellStart"/>
      <w:r w:rsidRPr="00D83EDB">
        <w:t>gNB</w:t>
      </w:r>
      <w:proofErr w:type="spellEnd"/>
      <w:r w:rsidRPr="00D83EDB">
        <w:t xml:space="preserve"> emulator configuration</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370"/>
        <w:gridCol w:w="2120"/>
        <w:gridCol w:w="983"/>
        <w:gridCol w:w="3115"/>
        <w:gridCol w:w="10"/>
      </w:tblGrid>
      <w:tr w:rsidR="00364D72" w:rsidRPr="00D83EDB" w14:paraId="6D75DDD3" w14:textId="77777777" w:rsidTr="00873D42">
        <w:trPr>
          <w:jc w:val="center"/>
        </w:trPr>
        <w:tc>
          <w:tcPr>
            <w:tcW w:w="5242" w:type="dxa"/>
            <w:gridSpan w:val="3"/>
            <w:shd w:val="clear" w:color="auto" w:fill="D9D9D9"/>
          </w:tcPr>
          <w:p w14:paraId="5B6903CF" w14:textId="77777777" w:rsidR="00364D72" w:rsidRPr="00D83EDB" w:rsidRDefault="00364D72" w:rsidP="00873D42">
            <w:pPr>
              <w:pStyle w:val="TAH"/>
            </w:pPr>
            <w:r w:rsidRPr="00D83EDB">
              <w:t>Parameter</w:t>
            </w:r>
          </w:p>
        </w:tc>
        <w:tc>
          <w:tcPr>
            <w:tcW w:w="983" w:type="dxa"/>
            <w:shd w:val="clear" w:color="auto" w:fill="D9D9D9"/>
          </w:tcPr>
          <w:p w14:paraId="66C40878" w14:textId="77777777" w:rsidR="00364D72" w:rsidRPr="00D83EDB" w:rsidRDefault="00364D72" w:rsidP="00873D42">
            <w:pPr>
              <w:pStyle w:val="TAH"/>
            </w:pPr>
            <w:r w:rsidRPr="00D83EDB">
              <w:t>Unit</w:t>
            </w:r>
          </w:p>
        </w:tc>
        <w:tc>
          <w:tcPr>
            <w:tcW w:w="3125" w:type="dxa"/>
            <w:gridSpan w:val="2"/>
            <w:shd w:val="clear" w:color="auto" w:fill="D9D9D9"/>
          </w:tcPr>
          <w:p w14:paraId="0985CF7E" w14:textId="77777777" w:rsidR="00364D72" w:rsidRPr="00D83EDB" w:rsidRDefault="00364D72" w:rsidP="00873D42">
            <w:pPr>
              <w:pStyle w:val="TAH"/>
            </w:pPr>
            <w:r w:rsidRPr="00D83EDB">
              <w:t>Value</w:t>
            </w:r>
          </w:p>
        </w:tc>
      </w:tr>
      <w:tr w:rsidR="00364D72" w:rsidRPr="00D83EDB" w14:paraId="5A8DA926" w14:textId="77777777" w:rsidTr="00873D42">
        <w:trPr>
          <w:jc w:val="center"/>
        </w:trPr>
        <w:tc>
          <w:tcPr>
            <w:tcW w:w="5242" w:type="dxa"/>
            <w:gridSpan w:val="3"/>
            <w:shd w:val="clear" w:color="auto" w:fill="auto"/>
            <w:vAlign w:val="center"/>
          </w:tcPr>
          <w:p w14:paraId="5DCBEBAD" w14:textId="77777777" w:rsidR="00364D72" w:rsidRPr="00D83EDB" w:rsidRDefault="00364D72" w:rsidP="00873D42">
            <w:pPr>
              <w:pStyle w:val="TAL"/>
            </w:pPr>
            <w:r w:rsidRPr="00D83EDB">
              <w:t>PDSCH transmission scheme</w:t>
            </w:r>
          </w:p>
        </w:tc>
        <w:tc>
          <w:tcPr>
            <w:tcW w:w="983" w:type="dxa"/>
            <w:shd w:val="clear" w:color="auto" w:fill="auto"/>
            <w:vAlign w:val="center"/>
          </w:tcPr>
          <w:p w14:paraId="731D27C8" w14:textId="77777777" w:rsidR="00364D72" w:rsidRPr="00D83EDB" w:rsidRDefault="00364D72" w:rsidP="00873D42">
            <w:pPr>
              <w:pStyle w:val="TAL"/>
            </w:pPr>
          </w:p>
        </w:tc>
        <w:tc>
          <w:tcPr>
            <w:tcW w:w="3125" w:type="dxa"/>
            <w:gridSpan w:val="2"/>
            <w:shd w:val="clear" w:color="auto" w:fill="auto"/>
            <w:vAlign w:val="center"/>
          </w:tcPr>
          <w:p w14:paraId="408C1EFD" w14:textId="77777777" w:rsidR="00364D72" w:rsidRPr="00D83EDB" w:rsidRDefault="00364D72" w:rsidP="00873D42">
            <w:pPr>
              <w:pStyle w:val="TAL"/>
            </w:pPr>
            <w:r w:rsidRPr="00D83EDB">
              <w:t>Transmission scheme 1</w:t>
            </w:r>
          </w:p>
        </w:tc>
      </w:tr>
      <w:tr w:rsidR="00364D72" w:rsidRPr="00D83EDB" w14:paraId="18790482" w14:textId="77777777" w:rsidTr="00873D42">
        <w:trPr>
          <w:jc w:val="center"/>
        </w:trPr>
        <w:tc>
          <w:tcPr>
            <w:tcW w:w="1752" w:type="dxa"/>
            <w:vMerge w:val="restart"/>
            <w:shd w:val="clear" w:color="auto" w:fill="auto"/>
            <w:vAlign w:val="center"/>
          </w:tcPr>
          <w:p w14:paraId="079EFD76" w14:textId="77777777" w:rsidR="00364D72" w:rsidRPr="00D83EDB" w:rsidRDefault="00364D72" w:rsidP="00873D42">
            <w:pPr>
              <w:pStyle w:val="TAL"/>
            </w:pPr>
            <w:r w:rsidRPr="00D83EDB">
              <w:t>Carrier configuration</w:t>
            </w:r>
          </w:p>
        </w:tc>
        <w:tc>
          <w:tcPr>
            <w:tcW w:w="3490" w:type="dxa"/>
            <w:gridSpan w:val="2"/>
            <w:shd w:val="clear" w:color="auto" w:fill="auto"/>
            <w:vAlign w:val="center"/>
          </w:tcPr>
          <w:p w14:paraId="796E457F" w14:textId="77777777" w:rsidR="00364D72" w:rsidRPr="00D83EDB" w:rsidRDefault="00364D72" w:rsidP="00873D42">
            <w:pPr>
              <w:pStyle w:val="TAL"/>
            </w:pPr>
            <w:r w:rsidRPr="00D83EDB">
              <w:t>Offset between Point A and the lowest usable subcarrier on this carrier (Note 2)</w:t>
            </w:r>
          </w:p>
        </w:tc>
        <w:tc>
          <w:tcPr>
            <w:tcW w:w="983" w:type="dxa"/>
            <w:shd w:val="clear" w:color="auto" w:fill="auto"/>
            <w:vAlign w:val="center"/>
          </w:tcPr>
          <w:p w14:paraId="166D0ABB" w14:textId="77777777" w:rsidR="00364D72" w:rsidRPr="00D83EDB" w:rsidRDefault="00364D72" w:rsidP="00873D42">
            <w:pPr>
              <w:pStyle w:val="TAL"/>
            </w:pPr>
            <w:r w:rsidRPr="00D83EDB">
              <w:t>RBs</w:t>
            </w:r>
          </w:p>
        </w:tc>
        <w:tc>
          <w:tcPr>
            <w:tcW w:w="3125" w:type="dxa"/>
            <w:gridSpan w:val="2"/>
            <w:shd w:val="clear" w:color="auto" w:fill="auto"/>
            <w:vAlign w:val="center"/>
          </w:tcPr>
          <w:p w14:paraId="7041697E" w14:textId="77777777" w:rsidR="00364D72" w:rsidRPr="00D83EDB" w:rsidRDefault="00364D72" w:rsidP="00873D42">
            <w:pPr>
              <w:pStyle w:val="TAL"/>
            </w:pPr>
            <w:r w:rsidRPr="00D83EDB">
              <w:t>0</w:t>
            </w:r>
          </w:p>
        </w:tc>
      </w:tr>
      <w:tr w:rsidR="00364D72" w:rsidRPr="00D83EDB" w14:paraId="3312E50F" w14:textId="77777777" w:rsidTr="00873D42">
        <w:trPr>
          <w:jc w:val="center"/>
        </w:trPr>
        <w:tc>
          <w:tcPr>
            <w:tcW w:w="1752" w:type="dxa"/>
            <w:vMerge/>
            <w:shd w:val="clear" w:color="auto" w:fill="auto"/>
            <w:vAlign w:val="center"/>
          </w:tcPr>
          <w:p w14:paraId="75AE9AE8" w14:textId="77777777" w:rsidR="00364D72" w:rsidRPr="00D83EDB" w:rsidRDefault="00364D72" w:rsidP="00873D42">
            <w:pPr>
              <w:pStyle w:val="TAL"/>
            </w:pPr>
          </w:p>
        </w:tc>
        <w:tc>
          <w:tcPr>
            <w:tcW w:w="3490" w:type="dxa"/>
            <w:gridSpan w:val="2"/>
            <w:shd w:val="clear" w:color="auto" w:fill="auto"/>
            <w:vAlign w:val="center"/>
          </w:tcPr>
          <w:p w14:paraId="4679B283" w14:textId="77777777" w:rsidR="00364D72" w:rsidRPr="00D83EDB" w:rsidRDefault="00364D72" w:rsidP="00873D42">
            <w:pPr>
              <w:pStyle w:val="TAL"/>
            </w:pPr>
            <w:r w:rsidRPr="00D83EDB">
              <w:t>Subcarrier spacing</w:t>
            </w:r>
          </w:p>
        </w:tc>
        <w:tc>
          <w:tcPr>
            <w:tcW w:w="983" w:type="dxa"/>
            <w:shd w:val="clear" w:color="auto" w:fill="auto"/>
            <w:vAlign w:val="center"/>
          </w:tcPr>
          <w:p w14:paraId="45C22BB9" w14:textId="77777777" w:rsidR="00364D72" w:rsidRPr="00D83EDB" w:rsidRDefault="00364D72" w:rsidP="00873D42">
            <w:pPr>
              <w:pStyle w:val="TAL"/>
            </w:pPr>
            <w:r w:rsidRPr="00D83EDB">
              <w:t>kHz</w:t>
            </w:r>
          </w:p>
        </w:tc>
        <w:tc>
          <w:tcPr>
            <w:tcW w:w="3125" w:type="dxa"/>
            <w:gridSpan w:val="2"/>
            <w:shd w:val="clear" w:color="auto" w:fill="auto"/>
            <w:vAlign w:val="center"/>
          </w:tcPr>
          <w:p w14:paraId="451433C5" w14:textId="77777777" w:rsidR="00364D72" w:rsidRPr="00D83EDB" w:rsidRDefault="00364D72" w:rsidP="00873D42">
            <w:pPr>
              <w:pStyle w:val="TAL"/>
            </w:pPr>
            <w:r w:rsidRPr="00D83EDB">
              <w:t>15, 30</w:t>
            </w:r>
          </w:p>
        </w:tc>
      </w:tr>
      <w:tr w:rsidR="00364D72" w:rsidRPr="00D83EDB" w14:paraId="60D558DC" w14:textId="77777777" w:rsidTr="00873D42">
        <w:trPr>
          <w:jc w:val="center"/>
        </w:trPr>
        <w:tc>
          <w:tcPr>
            <w:tcW w:w="1752" w:type="dxa"/>
            <w:vMerge w:val="restart"/>
            <w:shd w:val="clear" w:color="auto" w:fill="auto"/>
            <w:vAlign w:val="center"/>
          </w:tcPr>
          <w:p w14:paraId="76EA37C7" w14:textId="77777777" w:rsidR="00364D72" w:rsidRPr="00D83EDB" w:rsidRDefault="00364D72" w:rsidP="00873D42">
            <w:pPr>
              <w:pStyle w:val="TAL"/>
            </w:pPr>
            <w:r w:rsidRPr="00D83EDB">
              <w:t>DL BWP configuration #1</w:t>
            </w:r>
          </w:p>
        </w:tc>
        <w:tc>
          <w:tcPr>
            <w:tcW w:w="3490" w:type="dxa"/>
            <w:gridSpan w:val="2"/>
            <w:shd w:val="clear" w:color="auto" w:fill="auto"/>
            <w:vAlign w:val="center"/>
          </w:tcPr>
          <w:p w14:paraId="126ACA80" w14:textId="77777777" w:rsidR="00364D72" w:rsidRPr="00D83EDB" w:rsidRDefault="00364D72" w:rsidP="00873D42">
            <w:pPr>
              <w:pStyle w:val="TAL"/>
            </w:pPr>
            <w:r w:rsidRPr="00D83EDB">
              <w:t>Cyclic prefix</w:t>
            </w:r>
          </w:p>
        </w:tc>
        <w:tc>
          <w:tcPr>
            <w:tcW w:w="983" w:type="dxa"/>
            <w:shd w:val="clear" w:color="auto" w:fill="auto"/>
            <w:vAlign w:val="center"/>
          </w:tcPr>
          <w:p w14:paraId="25E7580F" w14:textId="77777777" w:rsidR="00364D72" w:rsidRPr="00D83EDB" w:rsidRDefault="00364D72" w:rsidP="00873D42">
            <w:pPr>
              <w:pStyle w:val="TAL"/>
            </w:pPr>
          </w:p>
        </w:tc>
        <w:tc>
          <w:tcPr>
            <w:tcW w:w="3125" w:type="dxa"/>
            <w:gridSpan w:val="2"/>
            <w:shd w:val="clear" w:color="auto" w:fill="auto"/>
            <w:vAlign w:val="center"/>
          </w:tcPr>
          <w:p w14:paraId="3729FCD5" w14:textId="77777777" w:rsidR="00364D72" w:rsidRPr="00D83EDB" w:rsidRDefault="00364D72" w:rsidP="00873D42">
            <w:pPr>
              <w:pStyle w:val="TAL"/>
            </w:pPr>
            <w:r w:rsidRPr="00D83EDB">
              <w:t>Normal</w:t>
            </w:r>
          </w:p>
        </w:tc>
      </w:tr>
      <w:tr w:rsidR="00364D72" w:rsidRPr="00D83EDB" w14:paraId="5D953811" w14:textId="77777777" w:rsidTr="00873D42">
        <w:trPr>
          <w:jc w:val="center"/>
        </w:trPr>
        <w:tc>
          <w:tcPr>
            <w:tcW w:w="1752" w:type="dxa"/>
            <w:vMerge/>
            <w:shd w:val="clear" w:color="auto" w:fill="auto"/>
            <w:vAlign w:val="center"/>
          </w:tcPr>
          <w:p w14:paraId="73BED5D2" w14:textId="77777777" w:rsidR="00364D72" w:rsidRPr="00D83EDB" w:rsidRDefault="00364D72" w:rsidP="00873D42">
            <w:pPr>
              <w:pStyle w:val="TAL"/>
            </w:pPr>
          </w:p>
        </w:tc>
        <w:tc>
          <w:tcPr>
            <w:tcW w:w="3490" w:type="dxa"/>
            <w:gridSpan w:val="2"/>
            <w:shd w:val="clear" w:color="auto" w:fill="auto"/>
            <w:vAlign w:val="center"/>
          </w:tcPr>
          <w:p w14:paraId="7B1DDAB0" w14:textId="77777777" w:rsidR="00364D72" w:rsidRPr="00D83EDB" w:rsidRDefault="00364D72" w:rsidP="00873D42">
            <w:pPr>
              <w:pStyle w:val="TAL"/>
            </w:pPr>
            <w:r w:rsidRPr="00D83EDB">
              <w:t>RB offset</w:t>
            </w:r>
          </w:p>
        </w:tc>
        <w:tc>
          <w:tcPr>
            <w:tcW w:w="983" w:type="dxa"/>
            <w:shd w:val="clear" w:color="auto" w:fill="auto"/>
            <w:vAlign w:val="center"/>
          </w:tcPr>
          <w:p w14:paraId="435B8673" w14:textId="77777777" w:rsidR="00364D72" w:rsidRPr="00D83EDB" w:rsidRDefault="00364D72" w:rsidP="00873D42">
            <w:pPr>
              <w:pStyle w:val="TAL"/>
            </w:pPr>
            <w:r w:rsidRPr="00D83EDB">
              <w:t>RBs</w:t>
            </w:r>
          </w:p>
        </w:tc>
        <w:tc>
          <w:tcPr>
            <w:tcW w:w="3125" w:type="dxa"/>
            <w:gridSpan w:val="2"/>
            <w:shd w:val="clear" w:color="auto" w:fill="auto"/>
            <w:vAlign w:val="center"/>
          </w:tcPr>
          <w:p w14:paraId="2941D500" w14:textId="77777777" w:rsidR="00364D72" w:rsidRPr="00D83EDB" w:rsidRDefault="00364D72" w:rsidP="00873D42">
            <w:pPr>
              <w:pStyle w:val="TAL"/>
            </w:pPr>
            <w:r w:rsidRPr="00D83EDB">
              <w:t>0</w:t>
            </w:r>
          </w:p>
        </w:tc>
      </w:tr>
      <w:tr w:rsidR="00364D72" w:rsidRPr="00D83EDB" w14:paraId="3613A683" w14:textId="77777777" w:rsidTr="00873D42">
        <w:trPr>
          <w:jc w:val="center"/>
        </w:trPr>
        <w:tc>
          <w:tcPr>
            <w:tcW w:w="1752" w:type="dxa"/>
            <w:vMerge/>
            <w:shd w:val="clear" w:color="auto" w:fill="auto"/>
            <w:vAlign w:val="center"/>
          </w:tcPr>
          <w:p w14:paraId="4094C090" w14:textId="77777777" w:rsidR="00364D72" w:rsidRPr="00D83EDB" w:rsidRDefault="00364D72" w:rsidP="00873D42">
            <w:pPr>
              <w:pStyle w:val="TAL"/>
            </w:pPr>
          </w:p>
        </w:tc>
        <w:tc>
          <w:tcPr>
            <w:tcW w:w="3490" w:type="dxa"/>
            <w:gridSpan w:val="2"/>
            <w:shd w:val="clear" w:color="auto" w:fill="auto"/>
            <w:vAlign w:val="center"/>
          </w:tcPr>
          <w:p w14:paraId="25AC2CBB" w14:textId="77777777" w:rsidR="00364D72" w:rsidRPr="00D83EDB" w:rsidRDefault="00364D72" w:rsidP="00873D42">
            <w:pPr>
              <w:pStyle w:val="TAL"/>
            </w:pPr>
            <w:r w:rsidRPr="00D83EDB">
              <w:t>Number of contiguous PRB</w:t>
            </w:r>
          </w:p>
        </w:tc>
        <w:tc>
          <w:tcPr>
            <w:tcW w:w="983" w:type="dxa"/>
            <w:shd w:val="clear" w:color="auto" w:fill="auto"/>
            <w:vAlign w:val="center"/>
          </w:tcPr>
          <w:p w14:paraId="593CC24C" w14:textId="77777777" w:rsidR="00364D72" w:rsidRPr="00D83EDB" w:rsidRDefault="00364D72" w:rsidP="00873D42">
            <w:pPr>
              <w:pStyle w:val="TAL"/>
            </w:pPr>
            <w:r w:rsidRPr="00D83EDB">
              <w:t>PRBs</w:t>
            </w:r>
          </w:p>
        </w:tc>
        <w:tc>
          <w:tcPr>
            <w:tcW w:w="3125" w:type="dxa"/>
            <w:gridSpan w:val="2"/>
            <w:shd w:val="clear" w:color="auto" w:fill="auto"/>
            <w:vAlign w:val="center"/>
          </w:tcPr>
          <w:p w14:paraId="0AF6B893" w14:textId="77777777" w:rsidR="00364D72" w:rsidRPr="00D83EDB" w:rsidRDefault="00364D72" w:rsidP="00873D42">
            <w:pPr>
              <w:pStyle w:val="TAL"/>
            </w:pPr>
            <w:r w:rsidRPr="00D83EDB">
              <w:t>Maximum transmission bandwidth configuration as specified in clause 5.3.2 of TS 38.101-1 for tested channel bandwidth and subcarrier spacing</w:t>
            </w:r>
          </w:p>
        </w:tc>
      </w:tr>
      <w:tr w:rsidR="00364D72" w:rsidRPr="00D83EDB" w14:paraId="5BEEA4CB" w14:textId="77777777" w:rsidTr="00873D42">
        <w:trPr>
          <w:jc w:val="center"/>
        </w:trPr>
        <w:tc>
          <w:tcPr>
            <w:tcW w:w="1752" w:type="dxa"/>
            <w:vMerge w:val="restart"/>
            <w:shd w:val="clear" w:color="auto" w:fill="auto"/>
            <w:vAlign w:val="center"/>
          </w:tcPr>
          <w:p w14:paraId="2AE7B187" w14:textId="77777777" w:rsidR="00364D72" w:rsidRPr="00D83EDB" w:rsidRDefault="00364D72" w:rsidP="00873D42">
            <w:pPr>
              <w:pStyle w:val="TAL"/>
            </w:pPr>
            <w:r w:rsidRPr="00D83EDB">
              <w:t>Common serving cell parameters</w:t>
            </w:r>
          </w:p>
        </w:tc>
        <w:tc>
          <w:tcPr>
            <w:tcW w:w="3490" w:type="dxa"/>
            <w:gridSpan w:val="2"/>
            <w:shd w:val="clear" w:color="auto" w:fill="auto"/>
            <w:vAlign w:val="center"/>
          </w:tcPr>
          <w:p w14:paraId="15925BE4" w14:textId="77777777" w:rsidR="00364D72" w:rsidRPr="00D83EDB" w:rsidRDefault="00364D72" w:rsidP="00873D42">
            <w:pPr>
              <w:pStyle w:val="TAL"/>
            </w:pPr>
            <w:r w:rsidRPr="00D83EDB">
              <w:t>Physical Cell ID</w:t>
            </w:r>
          </w:p>
        </w:tc>
        <w:tc>
          <w:tcPr>
            <w:tcW w:w="983" w:type="dxa"/>
            <w:shd w:val="clear" w:color="auto" w:fill="auto"/>
            <w:vAlign w:val="center"/>
          </w:tcPr>
          <w:p w14:paraId="2ADBF71F" w14:textId="77777777" w:rsidR="00364D72" w:rsidRPr="00D83EDB" w:rsidRDefault="00364D72" w:rsidP="00873D42">
            <w:pPr>
              <w:pStyle w:val="TAL"/>
            </w:pPr>
          </w:p>
        </w:tc>
        <w:tc>
          <w:tcPr>
            <w:tcW w:w="3125" w:type="dxa"/>
            <w:gridSpan w:val="2"/>
            <w:shd w:val="clear" w:color="auto" w:fill="auto"/>
            <w:vAlign w:val="center"/>
          </w:tcPr>
          <w:p w14:paraId="53A42A11" w14:textId="77777777" w:rsidR="00364D72" w:rsidRPr="00D83EDB" w:rsidRDefault="00364D72" w:rsidP="00873D42">
            <w:pPr>
              <w:pStyle w:val="TAL"/>
            </w:pPr>
            <w:r w:rsidRPr="00D83EDB">
              <w:t>0</w:t>
            </w:r>
          </w:p>
        </w:tc>
      </w:tr>
      <w:tr w:rsidR="00364D72" w:rsidRPr="00D83EDB" w14:paraId="26C80784" w14:textId="77777777" w:rsidTr="00873D42">
        <w:trPr>
          <w:jc w:val="center"/>
        </w:trPr>
        <w:tc>
          <w:tcPr>
            <w:tcW w:w="1752" w:type="dxa"/>
            <w:vMerge/>
            <w:shd w:val="clear" w:color="auto" w:fill="auto"/>
            <w:vAlign w:val="center"/>
          </w:tcPr>
          <w:p w14:paraId="6D34D8AF" w14:textId="77777777" w:rsidR="00364D72" w:rsidRPr="00D83EDB" w:rsidRDefault="00364D72" w:rsidP="00873D42">
            <w:pPr>
              <w:pStyle w:val="TAL"/>
            </w:pPr>
          </w:p>
        </w:tc>
        <w:tc>
          <w:tcPr>
            <w:tcW w:w="3490" w:type="dxa"/>
            <w:gridSpan w:val="2"/>
            <w:shd w:val="clear" w:color="auto" w:fill="auto"/>
            <w:vAlign w:val="center"/>
          </w:tcPr>
          <w:p w14:paraId="1F69A2B8" w14:textId="77777777" w:rsidR="00364D72" w:rsidRPr="00D83EDB" w:rsidRDefault="00364D72" w:rsidP="00873D42">
            <w:pPr>
              <w:pStyle w:val="TAL"/>
            </w:pPr>
            <w:r w:rsidRPr="00D83EDB">
              <w:t>SSB position in burst</w:t>
            </w:r>
          </w:p>
        </w:tc>
        <w:tc>
          <w:tcPr>
            <w:tcW w:w="983" w:type="dxa"/>
            <w:shd w:val="clear" w:color="auto" w:fill="auto"/>
            <w:vAlign w:val="center"/>
          </w:tcPr>
          <w:p w14:paraId="32942B1C" w14:textId="77777777" w:rsidR="00364D72" w:rsidRPr="00D83EDB" w:rsidRDefault="00364D72" w:rsidP="00873D42">
            <w:pPr>
              <w:pStyle w:val="TAL"/>
            </w:pPr>
          </w:p>
        </w:tc>
        <w:tc>
          <w:tcPr>
            <w:tcW w:w="3125" w:type="dxa"/>
            <w:gridSpan w:val="2"/>
            <w:shd w:val="clear" w:color="auto" w:fill="auto"/>
            <w:vAlign w:val="center"/>
          </w:tcPr>
          <w:p w14:paraId="7946A8D6" w14:textId="77777777" w:rsidR="00364D72" w:rsidRPr="00D83EDB" w:rsidRDefault="00364D72" w:rsidP="00873D42">
            <w:pPr>
              <w:pStyle w:val="TAL"/>
            </w:pPr>
            <w:r w:rsidRPr="00D83EDB">
              <w:t>First SSB in Slot #0</w:t>
            </w:r>
          </w:p>
        </w:tc>
      </w:tr>
      <w:tr w:rsidR="00364D72" w:rsidRPr="00D83EDB" w14:paraId="40823E6E" w14:textId="77777777" w:rsidTr="00873D42">
        <w:trPr>
          <w:jc w:val="center"/>
        </w:trPr>
        <w:tc>
          <w:tcPr>
            <w:tcW w:w="1752" w:type="dxa"/>
            <w:vMerge/>
            <w:shd w:val="clear" w:color="auto" w:fill="auto"/>
            <w:vAlign w:val="center"/>
          </w:tcPr>
          <w:p w14:paraId="62D50A79" w14:textId="77777777" w:rsidR="00364D72" w:rsidRPr="00D83EDB" w:rsidRDefault="00364D72" w:rsidP="00873D42">
            <w:pPr>
              <w:pStyle w:val="TAL"/>
            </w:pPr>
          </w:p>
        </w:tc>
        <w:tc>
          <w:tcPr>
            <w:tcW w:w="3490" w:type="dxa"/>
            <w:gridSpan w:val="2"/>
            <w:shd w:val="clear" w:color="auto" w:fill="auto"/>
            <w:vAlign w:val="center"/>
          </w:tcPr>
          <w:p w14:paraId="21FFB4A7" w14:textId="77777777" w:rsidR="00364D72" w:rsidRPr="00D83EDB" w:rsidRDefault="00364D72" w:rsidP="00873D42">
            <w:pPr>
              <w:pStyle w:val="TAL"/>
            </w:pPr>
            <w:r w:rsidRPr="00D83EDB">
              <w:t>SSB periodicity</w:t>
            </w:r>
          </w:p>
        </w:tc>
        <w:tc>
          <w:tcPr>
            <w:tcW w:w="983" w:type="dxa"/>
            <w:shd w:val="clear" w:color="auto" w:fill="auto"/>
            <w:vAlign w:val="center"/>
          </w:tcPr>
          <w:p w14:paraId="69C22556" w14:textId="77777777" w:rsidR="00364D72" w:rsidRPr="00D83EDB" w:rsidRDefault="00364D72" w:rsidP="00873D42">
            <w:pPr>
              <w:pStyle w:val="TAL"/>
            </w:pPr>
            <w:proofErr w:type="spellStart"/>
            <w:r w:rsidRPr="00D83EDB">
              <w:t>ms</w:t>
            </w:r>
            <w:proofErr w:type="spellEnd"/>
          </w:p>
        </w:tc>
        <w:tc>
          <w:tcPr>
            <w:tcW w:w="3125" w:type="dxa"/>
            <w:gridSpan w:val="2"/>
            <w:shd w:val="clear" w:color="auto" w:fill="auto"/>
            <w:vAlign w:val="center"/>
          </w:tcPr>
          <w:p w14:paraId="581F36B2" w14:textId="77777777" w:rsidR="00364D72" w:rsidRPr="00D83EDB" w:rsidRDefault="00364D72" w:rsidP="00873D42">
            <w:pPr>
              <w:pStyle w:val="TAL"/>
            </w:pPr>
            <w:r w:rsidRPr="00D83EDB">
              <w:t>20</w:t>
            </w:r>
          </w:p>
        </w:tc>
      </w:tr>
      <w:tr w:rsidR="00364D72" w:rsidRPr="00D83EDB" w14:paraId="138AEA10" w14:textId="77777777" w:rsidTr="00873D42">
        <w:trPr>
          <w:jc w:val="center"/>
        </w:trPr>
        <w:tc>
          <w:tcPr>
            <w:tcW w:w="1752" w:type="dxa"/>
            <w:vMerge/>
            <w:shd w:val="clear" w:color="auto" w:fill="auto"/>
            <w:vAlign w:val="center"/>
          </w:tcPr>
          <w:p w14:paraId="5FA1CDC9" w14:textId="77777777" w:rsidR="00364D72" w:rsidRPr="00D83EDB" w:rsidRDefault="00364D72" w:rsidP="00873D42">
            <w:pPr>
              <w:pStyle w:val="TAL"/>
            </w:pPr>
          </w:p>
        </w:tc>
        <w:tc>
          <w:tcPr>
            <w:tcW w:w="3490" w:type="dxa"/>
            <w:gridSpan w:val="2"/>
            <w:shd w:val="clear" w:color="auto" w:fill="auto"/>
            <w:vAlign w:val="center"/>
          </w:tcPr>
          <w:p w14:paraId="5D609154" w14:textId="77777777" w:rsidR="00364D72" w:rsidRPr="00D83EDB" w:rsidRDefault="00364D72" w:rsidP="00873D42">
            <w:pPr>
              <w:pStyle w:val="TAL"/>
            </w:pPr>
            <w:r w:rsidRPr="00D83EDB">
              <w:t>First DMRS position for Type A PDSCH mapping</w:t>
            </w:r>
          </w:p>
        </w:tc>
        <w:tc>
          <w:tcPr>
            <w:tcW w:w="983" w:type="dxa"/>
            <w:shd w:val="clear" w:color="auto" w:fill="auto"/>
            <w:vAlign w:val="center"/>
          </w:tcPr>
          <w:p w14:paraId="5CB42047" w14:textId="77777777" w:rsidR="00364D72" w:rsidRPr="00D83EDB" w:rsidRDefault="00364D72" w:rsidP="00873D42">
            <w:pPr>
              <w:pStyle w:val="TAL"/>
            </w:pPr>
          </w:p>
        </w:tc>
        <w:tc>
          <w:tcPr>
            <w:tcW w:w="3125" w:type="dxa"/>
            <w:gridSpan w:val="2"/>
            <w:shd w:val="clear" w:color="auto" w:fill="auto"/>
            <w:vAlign w:val="center"/>
          </w:tcPr>
          <w:p w14:paraId="054718B1" w14:textId="77777777" w:rsidR="00364D72" w:rsidRPr="00D83EDB" w:rsidRDefault="00364D72" w:rsidP="00873D42">
            <w:pPr>
              <w:pStyle w:val="TAL"/>
            </w:pPr>
            <w:r w:rsidRPr="00D83EDB">
              <w:t>2</w:t>
            </w:r>
          </w:p>
        </w:tc>
      </w:tr>
      <w:tr w:rsidR="00364D72" w:rsidRPr="00D83EDB" w14:paraId="39A902DF" w14:textId="77777777" w:rsidTr="00873D42">
        <w:trPr>
          <w:jc w:val="center"/>
        </w:trPr>
        <w:tc>
          <w:tcPr>
            <w:tcW w:w="1752" w:type="dxa"/>
            <w:vMerge w:val="restart"/>
            <w:shd w:val="clear" w:color="auto" w:fill="auto"/>
            <w:vAlign w:val="center"/>
          </w:tcPr>
          <w:p w14:paraId="53421E49" w14:textId="77777777" w:rsidR="00364D72" w:rsidRPr="00D83EDB" w:rsidRDefault="00364D72" w:rsidP="00873D42">
            <w:pPr>
              <w:pStyle w:val="TAL"/>
            </w:pPr>
            <w:r w:rsidRPr="00D83EDB">
              <w:t>PDCCH configuration</w:t>
            </w: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90B262" w14:textId="77777777" w:rsidR="00364D72" w:rsidRPr="00D83EDB" w:rsidRDefault="00364D72" w:rsidP="00873D42">
            <w:pPr>
              <w:pStyle w:val="TAL"/>
            </w:pPr>
            <w:r w:rsidRPr="00D83EDB">
              <w:t>Slots for PDCCH monitoring</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C18279B"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B41C29" w14:textId="77777777" w:rsidR="00364D72" w:rsidRPr="00D83EDB" w:rsidRDefault="00364D72" w:rsidP="00873D42">
            <w:pPr>
              <w:pStyle w:val="TAL"/>
            </w:pPr>
            <w:r w:rsidRPr="00D83EDB">
              <w:t>Each slot</w:t>
            </w:r>
          </w:p>
        </w:tc>
      </w:tr>
      <w:tr w:rsidR="00364D72" w:rsidRPr="00D83EDB" w14:paraId="4D9F8AD3" w14:textId="77777777" w:rsidTr="00873D42">
        <w:trPr>
          <w:trHeight w:val="165"/>
          <w:jc w:val="center"/>
        </w:trPr>
        <w:tc>
          <w:tcPr>
            <w:tcW w:w="1752" w:type="dxa"/>
            <w:vMerge/>
            <w:shd w:val="clear" w:color="auto" w:fill="auto"/>
            <w:vAlign w:val="center"/>
          </w:tcPr>
          <w:p w14:paraId="23E004C6"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23D8A6" w14:textId="77777777" w:rsidR="00364D72" w:rsidRPr="00D83EDB" w:rsidRDefault="00364D72" w:rsidP="00873D42">
            <w:pPr>
              <w:pStyle w:val="TAL"/>
            </w:pPr>
            <w:r w:rsidRPr="00D83EDB">
              <w:t>Symbols with PDCCH</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E3B4566" w14:textId="77777777" w:rsidR="00364D72" w:rsidRPr="00D83EDB" w:rsidRDefault="00364D72" w:rsidP="00873D42">
            <w:pPr>
              <w:pStyle w:val="TAL"/>
            </w:pPr>
            <w:r w:rsidRPr="00D83EDB">
              <w:t>Symbols</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E245E0" w14:textId="77777777" w:rsidR="00364D72" w:rsidRPr="00D83EDB" w:rsidRDefault="00364D72" w:rsidP="00873D42">
            <w:pPr>
              <w:pStyle w:val="TAL"/>
            </w:pPr>
            <w:r w:rsidRPr="00D83EDB">
              <w:t>0, 1</w:t>
            </w:r>
          </w:p>
        </w:tc>
      </w:tr>
      <w:tr w:rsidR="00364D72" w:rsidRPr="00D83EDB" w14:paraId="63814ED4" w14:textId="77777777" w:rsidTr="00873D42">
        <w:trPr>
          <w:trHeight w:val="165"/>
          <w:jc w:val="center"/>
        </w:trPr>
        <w:tc>
          <w:tcPr>
            <w:tcW w:w="1752" w:type="dxa"/>
            <w:vMerge/>
            <w:shd w:val="clear" w:color="auto" w:fill="auto"/>
            <w:vAlign w:val="center"/>
          </w:tcPr>
          <w:p w14:paraId="7C9DA26E"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6D57BD" w14:textId="77777777" w:rsidR="00364D72" w:rsidRPr="00D83EDB" w:rsidRDefault="00364D72" w:rsidP="00873D42">
            <w:pPr>
              <w:pStyle w:val="TAL"/>
            </w:pPr>
            <w:r w:rsidRPr="00D83EDB">
              <w:t>Number of PRBs in CORESET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BCBB836"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66E58F" w14:textId="77777777" w:rsidR="00364D72" w:rsidRPr="00D83EDB" w:rsidRDefault="00364D72" w:rsidP="00873D42">
            <w:pPr>
              <w:pStyle w:val="TAL"/>
            </w:pPr>
            <w:r w:rsidRPr="00D83EDB">
              <w:t xml:space="preserve">Table 5.2-2 of TS 38.101-4 </w:t>
            </w:r>
            <w:r>
              <w:t>[8]</w:t>
            </w:r>
            <w:r w:rsidRPr="00D83EDB">
              <w:t xml:space="preserve"> for tested channel bandwidth and subcarrier spacing</w:t>
            </w:r>
          </w:p>
        </w:tc>
      </w:tr>
      <w:tr w:rsidR="00364D72" w:rsidRPr="00D83EDB" w14:paraId="69AF8735" w14:textId="77777777" w:rsidTr="00873D42">
        <w:trPr>
          <w:jc w:val="center"/>
        </w:trPr>
        <w:tc>
          <w:tcPr>
            <w:tcW w:w="1752" w:type="dxa"/>
            <w:vMerge/>
            <w:shd w:val="clear" w:color="auto" w:fill="auto"/>
            <w:vAlign w:val="center"/>
          </w:tcPr>
          <w:p w14:paraId="72B9F77A"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57EE2B" w14:textId="77777777" w:rsidR="00364D72" w:rsidRPr="00D83EDB" w:rsidRDefault="00364D72" w:rsidP="00873D42">
            <w:pPr>
              <w:pStyle w:val="TAL"/>
            </w:pPr>
            <w:r w:rsidRPr="00D83EDB">
              <w:t>Number of PDCCH candidates and aggregation levels</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F58C25C"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51BFD" w14:textId="77777777" w:rsidR="00364D72" w:rsidRPr="00D83EDB" w:rsidRDefault="00364D72" w:rsidP="00873D42">
            <w:pPr>
              <w:pStyle w:val="TAL"/>
            </w:pPr>
            <w:r w:rsidRPr="00D83EDB">
              <w:t>1/AL8</w:t>
            </w:r>
          </w:p>
        </w:tc>
      </w:tr>
      <w:tr w:rsidR="00364D72" w:rsidRPr="00D83EDB" w14:paraId="15A7912A" w14:textId="77777777" w:rsidTr="00873D42">
        <w:trPr>
          <w:jc w:val="center"/>
        </w:trPr>
        <w:tc>
          <w:tcPr>
            <w:tcW w:w="1752" w:type="dxa"/>
            <w:vMerge/>
            <w:shd w:val="clear" w:color="auto" w:fill="auto"/>
            <w:vAlign w:val="center"/>
          </w:tcPr>
          <w:p w14:paraId="0DE2F557"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EAD276" w14:textId="77777777" w:rsidR="00364D72" w:rsidRPr="00D83EDB" w:rsidRDefault="00364D72" w:rsidP="00873D42">
            <w:pPr>
              <w:pStyle w:val="TAL"/>
            </w:pPr>
            <w:r w:rsidRPr="00D83EDB">
              <w:t>CCE-to-REG mapping type</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998DA21"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4CE9F" w14:textId="77777777" w:rsidR="00364D72" w:rsidRPr="00D83EDB" w:rsidRDefault="00364D72" w:rsidP="00873D42">
            <w:pPr>
              <w:pStyle w:val="TAL"/>
            </w:pPr>
            <w:r w:rsidRPr="00D83EDB">
              <w:t>Non-interleaved</w:t>
            </w:r>
          </w:p>
        </w:tc>
      </w:tr>
      <w:tr w:rsidR="00364D72" w:rsidRPr="00D83EDB" w14:paraId="2B0F30A4" w14:textId="77777777" w:rsidTr="00873D42">
        <w:trPr>
          <w:jc w:val="center"/>
        </w:trPr>
        <w:tc>
          <w:tcPr>
            <w:tcW w:w="1752" w:type="dxa"/>
            <w:vMerge/>
            <w:shd w:val="clear" w:color="auto" w:fill="auto"/>
            <w:vAlign w:val="center"/>
          </w:tcPr>
          <w:p w14:paraId="5878C535"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327100" w14:textId="77777777" w:rsidR="00364D72" w:rsidRPr="00D83EDB" w:rsidRDefault="00364D72" w:rsidP="00873D42">
            <w:pPr>
              <w:pStyle w:val="TAL"/>
            </w:pPr>
            <w:r w:rsidRPr="00D83EDB">
              <w:t>DCI format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625D250"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01FB37" w14:textId="77777777" w:rsidR="00364D72" w:rsidRPr="00D83EDB" w:rsidRDefault="00364D72" w:rsidP="00873D42">
            <w:pPr>
              <w:pStyle w:val="TAL"/>
            </w:pPr>
            <w:r w:rsidRPr="00D83EDB">
              <w:t>1_1</w:t>
            </w:r>
          </w:p>
        </w:tc>
      </w:tr>
      <w:tr w:rsidR="00364D72" w:rsidRPr="00D83EDB" w14:paraId="32B92D54" w14:textId="77777777" w:rsidTr="00873D42">
        <w:trPr>
          <w:jc w:val="center"/>
        </w:trPr>
        <w:tc>
          <w:tcPr>
            <w:tcW w:w="1752" w:type="dxa"/>
            <w:vMerge/>
            <w:shd w:val="clear" w:color="auto" w:fill="auto"/>
            <w:vAlign w:val="center"/>
          </w:tcPr>
          <w:p w14:paraId="00C9DE3F"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FC21E" w14:textId="77777777" w:rsidR="00364D72" w:rsidRPr="00D83EDB" w:rsidRDefault="00364D72" w:rsidP="00873D42">
            <w:pPr>
              <w:pStyle w:val="TAL"/>
            </w:pPr>
            <w:r w:rsidRPr="00D83EDB">
              <w:t>TCI state</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3A6F1B0"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92A463" w14:textId="77777777" w:rsidR="00364D72" w:rsidRPr="00D83EDB" w:rsidRDefault="00364D72" w:rsidP="00873D42">
            <w:pPr>
              <w:pStyle w:val="TAL"/>
            </w:pPr>
            <w:r w:rsidRPr="00D83EDB">
              <w:t>TCI state #1</w:t>
            </w:r>
          </w:p>
        </w:tc>
      </w:tr>
      <w:tr w:rsidR="00364D72" w:rsidRPr="00D83EDB" w14:paraId="0020292F" w14:textId="77777777" w:rsidTr="00873D42">
        <w:trPr>
          <w:jc w:val="center"/>
        </w:trPr>
        <w:tc>
          <w:tcPr>
            <w:tcW w:w="5242" w:type="dxa"/>
            <w:gridSpan w:val="3"/>
            <w:tcBorders>
              <w:right w:val="single" w:sz="4" w:space="0" w:color="auto"/>
            </w:tcBorders>
            <w:shd w:val="clear" w:color="auto" w:fill="auto"/>
            <w:vAlign w:val="center"/>
          </w:tcPr>
          <w:p w14:paraId="050CAE4F" w14:textId="77777777" w:rsidR="00364D72" w:rsidRPr="00D83EDB" w:rsidRDefault="00364D72" w:rsidP="00873D42">
            <w:pPr>
              <w:pStyle w:val="TAL"/>
            </w:pPr>
            <w:r w:rsidRPr="00D83EDB">
              <w:t>Cross carrier scheduling</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287C86B"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2081CB" w14:textId="77777777" w:rsidR="00364D72" w:rsidRPr="00D83EDB" w:rsidRDefault="00364D72" w:rsidP="00873D42">
            <w:pPr>
              <w:pStyle w:val="TAL"/>
            </w:pPr>
            <w:r w:rsidRPr="00D83EDB">
              <w:t>Not configured</w:t>
            </w:r>
          </w:p>
        </w:tc>
      </w:tr>
      <w:tr w:rsidR="00364D72" w:rsidRPr="00D83EDB" w14:paraId="32B2F68A" w14:textId="77777777" w:rsidTr="00873D42">
        <w:trPr>
          <w:jc w:val="center"/>
        </w:trPr>
        <w:tc>
          <w:tcPr>
            <w:tcW w:w="1752" w:type="dxa"/>
            <w:vMerge w:val="restart"/>
            <w:shd w:val="clear" w:color="auto" w:fill="auto"/>
            <w:vAlign w:val="center"/>
          </w:tcPr>
          <w:p w14:paraId="6CD89AC8" w14:textId="77777777" w:rsidR="00364D72" w:rsidRPr="00D83EDB" w:rsidRDefault="00364D72" w:rsidP="00873D42">
            <w:pPr>
              <w:pStyle w:val="TAL"/>
            </w:pPr>
            <w:r w:rsidRPr="00D83EDB">
              <w:t>CSI-RS for tracking</w:t>
            </w: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B6D907" w14:textId="77777777" w:rsidR="00364D72" w:rsidRPr="00D83EDB" w:rsidRDefault="00364D72" w:rsidP="00873D42">
            <w:pPr>
              <w:pStyle w:val="TAL"/>
            </w:pPr>
            <w:r w:rsidRPr="00D83EDB">
              <w:t xml:space="preserve">First subcarrier index in the PRB used for CSI-RS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DB0B8D6"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FB4AC" w14:textId="77777777" w:rsidR="00364D72" w:rsidRPr="00D83EDB" w:rsidRDefault="00364D72" w:rsidP="00873D42">
            <w:pPr>
              <w:pStyle w:val="TAL"/>
            </w:pPr>
            <w:r w:rsidRPr="00D83EDB">
              <w:t>k0=0 for CSI-RS resource 1,2,3,4</w:t>
            </w:r>
          </w:p>
        </w:tc>
      </w:tr>
      <w:tr w:rsidR="00364D72" w:rsidRPr="00D83EDB" w14:paraId="7F06C7ED" w14:textId="77777777" w:rsidTr="00873D42">
        <w:trPr>
          <w:jc w:val="center"/>
        </w:trPr>
        <w:tc>
          <w:tcPr>
            <w:tcW w:w="1752" w:type="dxa"/>
            <w:vMerge/>
            <w:shd w:val="clear" w:color="auto" w:fill="auto"/>
            <w:vAlign w:val="center"/>
          </w:tcPr>
          <w:p w14:paraId="16A8CD9F"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E51D28" w14:textId="77777777" w:rsidR="00364D72" w:rsidRPr="00D83EDB" w:rsidRDefault="00364D72" w:rsidP="00873D42">
            <w:pPr>
              <w:pStyle w:val="TAL"/>
            </w:pPr>
            <w:r w:rsidRPr="00D83EDB">
              <w:t xml:space="preserve">First OFDM symbol in the PRB used for CSI-RS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49C83EA"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7D6F90" w14:textId="77777777" w:rsidR="00364D72" w:rsidRPr="00D83EDB" w:rsidRDefault="00364D72" w:rsidP="00873D42">
            <w:pPr>
              <w:pStyle w:val="TAL"/>
            </w:pPr>
            <w:r w:rsidRPr="00D83EDB">
              <w:t xml:space="preserve"> l0 = 6 for CSI-RS resource 1 and 3</w:t>
            </w:r>
          </w:p>
          <w:p w14:paraId="3E2DD30F" w14:textId="77777777" w:rsidR="00364D72" w:rsidRPr="00D83EDB" w:rsidRDefault="00364D72" w:rsidP="00873D42">
            <w:pPr>
              <w:pStyle w:val="TAL"/>
            </w:pPr>
            <w:r w:rsidRPr="00D83EDB">
              <w:t>l0 = 10 for CSI-RS resource 2 and 4</w:t>
            </w:r>
          </w:p>
        </w:tc>
      </w:tr>
      <w:tr w:rsidR="00364D72" w:rsidRPr="00D83EDB" w14:paraId="40DCF9F8" w14:textId="77777777" w:rsidTr="00873D42">
        <w:trPr>
          <w:jc w:val="center"/>
        </w:trPr>
        <w:tc>
          <w:tcPr>
            <w:tcW w:w="1752" w:type="dxa"/>
            <w:vMerge/>
            <w:shd w:val="clear" w:color="auto" w:fill="auto"/>
            <w:vAlign w:val="center"/>
          </w:tcPr>
          <w:p w14:paraId="4230DB5D"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5C59D2" w14:textId="77777777" w:rsidR="00364D72" w:rsidRPr="00D83EDB" w:rsidRDefault="00364D72" w:rsidP="00873D42">
            <w:pPr>
              <w:pStyle w:val="TAL"/>
            </w:pPr>
            <w:r w:rsidRPr="00D83EDB">
              <w:t>Number of CSI-RS ports (X)</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CEEC1BA"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8AE0C0" w14:textId="77777777" w:rsidR="00364D72" w:rsidRPr="00D83EDB" w:rsidRDefault="00364D72" w:rsidP="00873D42">
            <w:pPr>
              <w:pStyle w:val="TAL"/>
            </w:pPr>
            <w:r w:rsidRPr="00D83EDB">
              <w:t>1 for CSI-RS resource 1,2,3,4</w:t>
            </w:r>
          </w:p>
        </w:tc>
      </w:tr>
      <w:tr w:rsidR="00364D72" w:rsidRPr="00D83EDB" w14:paraId="6BE0B198" w14:textId="77777777" w:rsidTr="00873D42">
        <w:trPr>
          <w:jc w:val="center"/>
        </w:trPr>
        <w:tc>
          <w:tcPr>
            <w:tcW w:w="1752" w:type="dxa"/>
            <w:vMerge/>
            <w:shd w:val="clear" w:color="auto" w:fill="auto"/>
            <w:vAlign w:val="center"/>
          </w:tcPr>
          <w:p w14:paraId="786E7F39"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13AFA2" w14:textId="77777777" w:rsidR="00364D72" w:rsidRPr="00D83EDB" w:rsidRDefault="00364D72" w:rsidP="00873D42">
            <w:pPr>
              <w:pStyle w:val="TAL"/>
            </w:pPr>
            <w:r w:rsidRPr="00D83EDB">
              <w:t>CDM Type</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845B27F"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DD610A" w14:textId="77777777" w:rsidR="00364D72" w:rsidRPr="00D83EDB" w:rsidRDefault="00364D72" w:rsidP="00873D42">
            <w:pPr>
              <w:pStyle w:val="TAL"/>
            </w:pPr>
            <w:r w:rsidRPr="00D83EDB">
              <w:t>‘No CDM’ for CSI-RS resource 1,2,3,4</w:t>
            </w:r>
          </w:p>
        </w:tc>
      </w:tr>
      <w:tr w:rsidR="00364D72" w:rsidRPr="00D83EDB" w14:paraId="148DE2BB" w14:textId="77777777" w:rsidTr="00873D42">
        <w:trPr>
          <w:jc w:val="center"/>
        </w:trPr>
        <w:tc>
          <w:tcPr>
            <w:tcW w:w="1752" w:type="dxa"/>
            <w:vMerge/>
            <w:shd w:val="clear" w:color="auto" w:fill="auto"/>
            <w:vAlign w:val="center"/>
          </w:tcPr>
          <w:p w14:paraId="260A02E4"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DA33E" w14:textId="77777777" w:rsidR="00364D72" w:rsidRPr="00D83EDB" w:rsidRDefault="00364D72" w:rsidP="00873D42">
            <w:pPr>
              <w:pStyle w:val="TAL"/>
            </w:pPr>
            <w:r w:rsidRPr="00D83EDB">
              <w:t>Density (ρ)</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10C6721"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DD1C27" w14:textId="77777777" w:rsidR="00364D72" w:rsidRPr="00D83EDB" w:rsidRDefault="00364D72" w:rsidP="00873D42">
            <w:pPr>
              <w:pStyle w:val="TAL"/>
            </w:pPr>
            <w:r w:rsidRPr="00D83EDB">
              <w:t>3 for CSI-RS resource 1,2,3,4</w:t>
            </w:r>
          </w:p>
        </w:tc>
      </w:tr>
      <w:tr w:rsidR="00364D72" w:rsidRPr="00D83EDB" w14:paraId="2B3A5FEA" w14:textId="77777777" w:rsidTr="00873D42">
        <w:trPr>
          <w:jc w:val="center"/>
        </w:trPr>
        <w:tc>
          <w:tcPr>
            <w:tcW w:w="1752" w:type="dxa"/>
            <w:vMerge/>
            <w:shd w:val="clear" w:color="auto" w:fill="auto"/>
            <w:vAlign w:val="center"/>
          </w:tcPr>
          <w:p w14:paraId="223FDC41"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F1658F" w14:textId="77777777" w:rsidR="00364D72" w:rsidRPr="00D83EDB" w:rsidRDefault="00364D72" w:rsidP="00873D42">
            <w:pPr>
              <w:pStyle w:val="TAL"/>
            </w:pPr>
            <w:r w:rsidRPr="00D83EDB">
              <w:t>CSI-RS periodicity</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5D1DE69" w14:textId="77777777" w:rsidR="00364D72" w:rsidRPr="00D83EDB" w:rsidRDefault="00364D72" w:rsidP="00873D42">
            <w:pPr>
              <w:pStyle w:val="TAL"/>
            </w:pPr>
            <w:r w:rsidRPr="00D83EDB">
              <w:t>Slots</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4E5C95" w14:textId="77777777" w:rsidR="00364D72" w:rsidRPr="00D83EDB" w:rsidRDefault="00364D72" w:rsidP="00873D42">
            <w:pPr>
              <w:pStyle w:val="TAL"/>
            </w:pPr>
            <w:r w:rsidRPr="00D83EDB">
              <w:t>15 kHz SCS: 20 for CSI-RS resource 1,2,3,4</w:t>
            </w:r>
          </w:p>
          <w:p w14:paraId="4C426C1D" w14:textId="77777777" w:rsidR="00364D72" w:rsidRPr="00D83EDB" w:rsidRDefault="00364D72" w:rsidP="00873D42">
            <w:pPr>
              <w:pStyle w:val="TAL"/>
            </w:pPr>
            <w:r w:rsidRPr="00D83EDB">
              <w:t>30 kHz SCS: 40 for CSI-RS resource 1,2,3,4</w:t>
            </w:r>
          </w:p>
        </w:tc>
      </w:tr>
      <w:tr w:rsidR="00364D72" w:rsidRPr="00D83EDB" w14:paraId="6EC792B6" w14:textId="77777777" w:rsidTr="00873D42">
        <w:trPr>
          <w:jc w:val="center"/>
        </w:trPr>
        <w:tc>
          <w:tcPr>
            <w:tcW w:w="1752" w:type="dxa"/>
            <w:vMerge/>
            <w:shd w:val="clear" w:color="auto" w:fill="auto"/>
            <w:vAlign w:val="center"/>
          </w:tcPr>
          <w:p w14:paraId="797E6381"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BC415B" w14:textId="77777777" w:rsidR="00364D72" w:rsidRPr="00D83EDB" w:rsidRDefault="00364D72" w:rsidP="00873D42">
            <w:pPr>
              <w:pStyle w:val="TAL"/>
            </w:pPr>
            <w:r w:rsidRPr="00D83EDB">
              <w:t>CSI-RS offset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123EC57" w14:textId="77777777" w:rsidR="00364D72" w:rsidRPr="00D83EDB" w:rsidRDefault="00364D72" w:rsidP="00873D42">
            <w:pPr>
              <w:pStyle w:val="TAL"/>
            </w:pPr>
            <w:r w:rsidRPr="00D83EDB">
              <w:t>Slots</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EACDB" w14:textId="77777777" w:rsidR="00364D72" w:rsidRPr="00D83EDB" w:rsidRDefault="00364D72" w:rsidP="00873D42">
            <w:pPr>
              <w:pStyle w:val="TAL"/>
            </w:pPr>
            <w:r w:rsidRPr="00D83EDB">
              <w:t>15 kHz SCS:</w:t>
            </w:r>
          </w:p>
          <w:p w14:paraId="1BAA3E67" w14:textId="77777777" w:rsidR="00364D72" w:rsidRPr="00D83EDB" w:rsidRDefault="00364D72" w:rsidP="00873D42">
            <w:pPr>
              <w:pStyle w:val="TAL"/>
            </w:pPr>
            <w:r w:rsidRPr="00D83EDB">
              <w:t>10 for CSI-RS resource 1 and 2</w:t>
            </w:r>
          </w:p>
          <w:p w14:paraId="6D28BE05" w14:textId="77777777" w:rsidR="00364D72" w:rsidRPr="00D83EDB" w:rsidRDefault="00364D72" w:rsidP="00873D42">
            <w:pPr>
              <w:pStyle w:val="TAL"/>
            </w:pPr>
            <w:r w:rsidRPr="00D83EDB">
              <w:t>11 for CSI-RS resource 3 and 4</w:t>
            </w:r>
          </w:p>
          <w:p w14:paraId="4F0EC665" w14:textId="77777777" w:rsidR="00364D72" w:rsidRPr="00D83EDB" w:rsidRDefault="00364D72" w:rsidP="00873D42">
            <w:pPr>
              <w:pStyle w:val="TAL"/>
            </w:pPr>
            <w:r w:rsidRPr="00D83EDB">
              <w:t>30 kHz SCS:</w:t>
            </w:r>
          </w:p>
          <w:p w14:paraId="04DDDED8" w14:textId="77777777" w:rsidR="00364D72" w:rsidRPr="00D83EDB" w:rsidRDefault="00364D72" w:rsidP="00873D42">
            <w:pPr>
              <w:pStyle w:val="TAL"/>
            </w:pPr>
            <w:r w:rsidRPr="00D83EDB">
              <w:t>20 for CSI-RS resource 1 and 2</w:t>
            </w:r>
          </w:p>
          <w:p w14:paraId="4EBAC941" w14:textId="77777777" w:rsidR="00364D72" w:rsidRPr="00D83EDB" w:rsidRDefault="00364D72" w:rsidP="00873D42">
            <w:pPr>
              <w:pStyle w:val="TAL"/>
            </w:pPr>
            <w:r w:rsidRPr="00D83EDB">
              <w:t>21 for CSI-RS resource 3 and 4</w:t>
            </w:r>
          </w:p>
        </w:tc>
      </w:tr>
      <w:tr w:rsidR="00364D72" w:rsidRPr="00D83EDB" w14:paraId="67764BB2" w14:textId="77777777" w:rsidTr="00873D42">
        <w:trPr>
          <w:jc w:val="center"/>
        </w:trPr>
        <w:tc>
          <w:tcPr>
            <w:tcW w:w="1752" w:type="dxa"/>
            <w:vMerge/>
            <w:shd w:val="clear" w:color="auto" w:fill="auto"/>
            <w:vAlign w:val="center"/>
          </w:tcPr>
          <w:p w14:paraId="7954309F"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A422B" w14:textId="77777777" w:rsidR="00364D72" w:rsidRPr="00D83EDB" w:rsidRDefault="00364D72" w:rsidP="00873D42">
            <w:pPr>
              <w:pStyle w:val="TAL"/>
            </w:pPr>
            <w:r w:rsidRPr="00D83EDB">
              <w:t>Frequency Occupation</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9292F95"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13374E" w14:textId="77777777" w:rsidR="00364D72" w:rsidRPr="00D83EDB" w:rsidRDefault="00364D72" w:rsidP="00873D42">
            <w:pPr>
              <w:pStyle w:val="TAL"/>
            </w:pPr>
            <w:r w:rsidRPr="00D83EDB">
              <w:t>Start PRB 0</w:t>
            </w:r>
          </w:p>
          <w:p w14:paraId="783D6C72" w14:textId="77777777" w:rsidR="00364D72" w:rsidRPr="00D83EDB" w:rsidRDefault="00364D72" w:rsidP="00873D42">
            <w:pPr>
              <w:pStyle w:val="TAL"/>
            </w:pPr>
            <w:r w:rsidRPr="00D83EDB">
              <w:t>Number of PRB = BWP size</w:t>
            </w:r>
          </w:p>
        </w:tc>
      </w:tr>
      <w:tr w:rsidR="00364D72" w:rsidRPr="00D83EDB" w14:paraId="49AAE6AB" w14:textId="77777777" w:rsidTr="00873D42">
        <w:trPr>
          <w:jc w:val="center"/>
        </w:trPr>
        <w:tc>
          <w:tcPr>
            <w:tcW w:w="1752" w:type="dxa"/>
            <w:vMerge/>
            <w:shd w:val="clear" w:color="auto" w:fill="auto"/>
            <w:vAlign w:val="center"/>
          </w:tcPr>
          <w:p w14:paraId="4042D64A"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239A91" w14:textId="77777777" w:rsidR="00364D72" w:rsidRPr="00D83EDB" w:rsidRDefault="00364D72" w:rsidP="00873D42">
            <w:pPr>
              <w:pStyle w:val="TAL"/>
            </w:pPr>
            <w:r w:rsidRPr="00D83EDB">
              <w:t>QCL info</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3ED83AA"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E10C89" w14:textId="77777777" w:rsidR="00364D72" w:rsidRPr="00D83EDB" w:rsidRDefault="00364D72" w:rsidP="00873D42">
            <w:pPr>
              <w:pStyle w:val="TAL"/>
            </w:pPr>
            <w:r w:rsidRPr="00D83EDB">
              <w:t>TCI state #0</w:t>
            </w:r>
          </w:p>
        </w:tc>
      </w:tr>
      <w:tr w:rsidR="00364D72" w:rsidRPr="00D83EDB" w14:paraId="713C1E86" w14:textId="77777777" w:rsidTr="00873D42">
        <w:trPr>
          <w:jc w:val="center"/>
        </w:trPr>
        <w:tc>
          <w:tcPr>
            <w:tcW w:w="1752" w:type="dxa"/>
            <w:vMerge w:val="restart"/>
            <w:shd w:val="clear" w:color="auto" w:fill="auto"/>
            <w:vAlign w:val="center"/>
          </w:tcPr>
          <w:p w14:paraId="3C60148C" w14:textId="77777777" w:rsidR="00364D72" w:rsidRPr="00D83EDB" w:rsidRDefault="00364D72" w:rsidP="00873D42">
            <w:pPr>
              <w:pStyle w:val="TAL"/>
            </w:pPr>
            <w:r w:rsidRPr="00D83EDB">
              <w:t>NZP CSI-RS for CSI acquisition</w:t>
            </w: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012450" w14:textId="77777777" w:rsidR="00364D72" w:rsidRPr="00D83EDB" w:rsidRDefault="00364D72" w:rsidP="00873D42">
            <w:pPr>
              <w:pStyle w:val="TAL"/>
            </w:pPr>
            <w:r w:rsidRPr="00D83EDB">
              <w:t xml:space="preserve">First subcarrier index in the PRB used for CSI-RS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FDAE8A7"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1C3578" w14:textId="77777777" w:rsidR="00364D72" w:rsidRPr="00D83EDB" w:rsidRDefault="00364D72" w:rsidP="00873D42">
            <w:pPr>
              <w:pStyle w:val="TAL"/>
            </w:pPr>
            <w:r w:rsidRPr="00D83EDB">
              <w:t>k0 = 0</w:t>
            </w:r>
          </w:p>
        </w:tc>
      </w:tr>
      <w:tr w:rsidR="00364D72" w:rsidRPr="00D83EDB" w14:paraId="52A51811" w14:textId="77777777" w:rsidTr="00873D42">
        <w:trPr>
          <w:jc w:val="center"/>
        </w:trPr>
        <w:tc>
          <w:tcPr>
            <w:tcW w:w="1752" w:type="dxa"/>
            <w:vMerge/>
            <w:shd w:val="clear" w:color="auto" w:fill="auto"/>
            <w:vAlign w:val="center"/>
          </w:tcPr>
          <w:p w14:paraId="2A6BE408"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17C95F" w14:textId="77777777" w:rsidR="00364D72" w:rsidRPr="00D83EDB" w:rsidRDefault="00364D72" w:rsidP="00873D42">
            <w:pPr>
              <w:pStyle w:val="TAL"/>
            </w:pPr>
            <w:r w:rsidRPr="00D83EDB">
              <w:t xml:space="preserve">First OFDM symbol in the PRB used for CSI-RS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394F969"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0F7F3" w14:textId="77777777" w:rsidR="00364D72" w:rsidRPr="00D83EDB" w:rsidRDefault="00364D72" w:rsidP="00873D42">
            <w:pPr>
              <w:pStyle w:val="TAL"/>
            </w:pPr>
            <w:r w:rsidRPr="00D83EDB">
              <w:t>l0 = 12</w:t>
            </w:r>
          </w:p>
        </w:tc>
      </w:tr>
      <w:tr w:rsidR="00364D72" w:rsidRPr="00D83EDB" w14:paraId="3CDF33A0" w14:textId="77777777" w:rsidTr="00873D42">
        <w:trPr>
          <w:jc w:val="center"/>
        </w:trPr>
        <w:tc>
          <w:tcPr>
            <w:tcW w:w="1752" w:type="dxa"/>
            <w:vMerge/>
            <w:shd w:val="clear" w:color="auto" w:fill="auto"/>
            <w:vAlign w:val="center"/>
          </w:tcPr>
          <w:p w14:paraId="22992882"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B3BF04" w14:textId="77777777" w:rsidR="00364D72" w:rsidRPr="00D83EDB" w:rsidRDefault="00364D72" w:rsidP="00873D42">
            <w:pPr>
              <w:pStyle w:val="TAL"/>
            </w:pPr>
            <w:r w:rsidRPr="00D83EDB">
              <w:t>Number of CSI-RS ports (X)</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2B3FAB5"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A5CE10" w14:textId="77777777" w:rsidR="00364D72" w:rsidRPr="00D83EDB" w:rsidRDefault="00364D72" w:rsidP="00873D42">
            <w:pPr>
              <w:pStyle w:val="TAL"/>
            </w:pPr>
            <w:r w:rsidRPr="00D83EDB">
              <w:t>Same as number of transmit antenna</w:t>
            </w:r>
          </w:p>
        </w:tc>
      </w:tr>
      <w:tr w:rsidR="00364D72" w:rsidRPr="00D83EDB" w14:paraId="4A142F30" w14:textId="77777777" w:rsidTr="00873D42">
        <w:trPr>
          <w:jc w:val="center"/>
        </w:trPr>
        <w:tc>
          <w:tcPr>
            <w:tcW w:w="1752" w:type="dxa"/>
            <w:vMerge/>
            <w:shd w:val="clear" w:color="auto" w:fill="auto"/>
            <w:vAlign w:val="center"/>
          </w:tcPr>
          <w:p w14:paraId="59CC459C"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74C43" w14:textId="77777777" w:rsidR="00364D72" w:rsidRPr="00D83EDB" w:rsidRDefault="00364D72" w:rsidP="00873D42">
            <w:pPr>
              <w:pStyle w:val="TAL"/>
            </w:pPr>
            <w:r w:rsidRPr="00D83EDB">
              <w:t>CDM Type</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35570F8"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DBB0A3" w14:textId="77777777" w:rsidR="00364D72" w:rsidRPr="00D83EDB" w:rsidRDefault="00364D72" w:rsidP="00873D42">
            <w:pPr>
              <w:pStyle w:val="TAL"/>
            </w:pPr>
            <w:r w:rsidRPr="00D83EDB">
              <w:t>‘FD-CDM2’</w:t>
            </w:r>
          </w:p>
        </w:tc>
      </w:tr>
      <w:tr w:rsidR="00364D72" w:rsidRPr="00D83EDB" w14:paraId="1213C3CB" w14:textId="77777777" w:rsidTr="00873D42">
        <w:trPr>
          <w:jc w:val="center"/>
        </w:trPr>
        <w:tc>
          <w:tcPr>
            <w:tcW w:w="1752" w:type="dxa"/>
            <w:vMerge/>
            <w:shd w:val="clear" w:color="auto" w:fill="auto"/>
            <w:vAlign w:val="center"/>
          </w:tcPr>
          <w:p w14:paraId="03631357"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E9AE5A" w14:textId="77777777" w:rsidR="00364D72" w:rsidRPr="00D83EDB" w:rsidRDefault="00364D72" w:rsidP="00873D42">
            <w:pPr>
              <w:pStyle w:val="TAL"/>
            </w:pPr>
            <w:r w:rsidRPr="00D83EDB">
              <w:t>Density (ρ)</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1D25995"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C38D62" w14:textId="77777777" w:rsidR="00364D72" w:rsidRPr="00D83EDB" w:rsidRDefault="00364D72" w:rsidP="00873D42">
            <w:pPr>
              <w:pStyle w:val="TAL"/>
            </w:pPr>
            <w:r w:rsidRPr="00D83EDB">
              <w:t>1</w:t>
            </w:r>
          </w:p>
        </w:tc>
      </w:tr>
      <w:tr w:rsidR="00364D72" w:rsidRPr="00D83EDB" w14:paraId="35EA3802" w14:textId="77777777" w:rsidTr="00873D42">
        <w:trPr>
          <w:jc w:val="center"/>
        </w:trPr>
        <w:tc>
          <w:tcPr>
            <w:tcW w:w="1752" w:type="dxa"/>
            <w:vMerge/>
            <w:shd w:val="clear" w:color="auto" w:fill="auto"/>
            <w:vAlign w:val="center"/>
          </w:tcPr>
          <w:p w14:paraId="1B4AF866"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816A1" w14:textId="77777777" w:rsidR="00364D72" w:rsidRPr="00D83EDB" w:rsidRDefault="00364D72" w:rsidP="00873D42">
            <w:pPr>
              <w:pStyle w:val="TAL"/>
            </w:pPr>
            <w:r w:rsidRPr="00D83EDB">
              <w:t>CSI-RS periodicity</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AF8F374" w14:textId="77777777" w:rsidR="00364D72" w:rsidRPr="00D83EDB" w:rsidRDefault="00364D72" w:rsidP="00873D42">
            <w:pPr>
              <w:pStyle w:val="TAL"/>
            </w:pPr>
            <w:r w:rsidRPr="00D83EDB">
              <w:t>Slots</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A0A897" w14:textId="77777777" w:rsidR="00364D72" w:rsidRPr="00D83EDB" w:rsidRDefault="00364D72" w:rsidP="00873D42">
            <w:pPr>
              <w:pStyle w:val="TAL"/>
            </w:pPr>
            <w:r w:rsidRPr="00D83EDB">
              <w:t>15 kHz SCS: 20</w:t>
            </w:r>
          </w:p>
          <w:p w14:paraId="0D70A803" w14:textId="77777777" w:rsidR="00364D72" w:rsidRPr="00D83EDB" w:rsidRDefault="00364D72" w:rsidP="00873D42">
            <w:pPr>
              <w:pStyle w:val="TAL"/>
            </w:pPr>
            <w:r w:rsidRPr="00D83EDB">
              <w:t>30 kHz SCS: 40</w:t>
            </w:r>
          </w:p>
        </w:tc>
      </w:tr>
      <w:tr w:rsidR="00364D72" w:rsidRPr="00D83EDB" w14:paraId="4984E558" w14:textId="77777777" w:rsidTr="00873D42">
        <w:trPr>
          <w:jc w:val="center"/>
        </w:trPr>
        <w:tc>
          <w:tcPr>
            <w:tcW w:w="1752" w:type="dxa"/>
            <w:vMerge/>
            <w:shd w:val="clear" w:color="auto" w:fill="auto"/>
            <w:vAlign w:val="center"/>
          </w:tcPr>
          <w:p w14:paraId="7573720D"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EB47F1" w14:textId="77777777" w:rsidR="00364D72" w:rsidRPr="00D83EDB" w:rsidRDefault="00364D72" w:rsidP="00873D42">
            <w:pPr>
              <w:pStyle w:val="TAL"/>
            </w:pPr>
            <w:r w:rsidRPr="00D83EDB">
              <w:t>CSI-RS offset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533E60F" w14:textId="77777777" w:rsidR="00364D72" w:rsidRPr="00D83EDB" w:rsidRDefault="00364D72" w:rsidP="00873D42">
            <w:pPr>
              <w:pStyle w:val="TAL"/>
            </w:pPr>
            <w:r w:rsidRPr="00D83EDB">
              <w:t>Slots</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0D8A71" w14:textId="77777777" w:rsidR="00364D72" w:rsidRPr="00D83EDB" w:rsidRDefault="00364D72" w:rsidP="00873D42">
            <w:pPr>
              <w:pStyle w:val="TAL"/>
            </w:pPr>
            <w:r w:rsidRPr="00D83EDB">
              <w:t>0</w:t>
            </w:r>
          </w:p>
        </w:tc>
      </w:tr>
      <w:tr w:rsidR="00364D72" w:rsidRPr="00D83EDB" w14:paraId="7D1E8CF3" w14:textId="77777777" w:rsidTr="00873D42">
        <w:trPr>
          <w:jc w:val="center"/>
        </w:trPr>
        <w:tc>
          <w:tcPr>
            <w:tcW w:w="1752" w:type="dxa"/>
            <w:vMerge/>
            <w:shd w:val="clear" w:color="auto" w:fill="auto"/>
            <w:vAlign w:val="center"/>
          </w:tcPr>
          <w:p w14:paraId="0A5F4813"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CB1FC" w14:textId="77777777" w:rsidR="00364D72" w:rsidRPr="00D83EDB" w:rsidRDefault="00364D72" w:rsidP="00873D42">
            <w:pPr>
              <w:pStyle w:val="TAL"/>
            </w:pPr>
            <w:r w:rsidRPr="00D83EDB">
              <w:t>Frequency Occupation</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324C30C"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5B8D88" w14:textId="77777777" w:rsidR="00364D72" w:rsidRPr="00D83EDB" w:rsidRDefault="00364D72" w:rsidP="00873D42">
            <w:pPr>
              <w:pStyle w:val="TAL"/>
            </w:pPr>
            <w:r w:rsidRPr="00D83EDB">
              <w:t>Start PRB 0</w:t>
            </w:r>
          </w:p>
          <w:p w14:paraId="27518315" w14:textId="77777777" w:rsidR="00364D72" w:rsidRPr="00D83EDB" w:rsidRDefault="00364D72" w:rsidP="00873D42">
            <w:pPr>
              <w:pStyle w:val="TAL"/>
            </w:pPr>
            <w:r w:rsidRPr="00D83EDB">
              <w:t>Number of PRB = BWP size</w:t>
            </w:r>
          </w:p>
        </w:tc>
      </w:tr>
      <w:tr w:rsidR="00364D72" w:rsidRPr="00D83EDB" w14:paraId="7F4E812E" w14:textId="77777777" w:rsidTr="00873D42">
        <w:trPr>
          <w:jc w:val="center"/>
        </w:trPr>
        <w:tc>
          <w:tcPr>
            <w:tcW w:w="1752" w:type="dxa"/>
            <w:vMerge/>
            <w:shd w:val="clear" w:color="auto" w:fill="auto"/>
            <w:vAlign w:val="center"/>
          </w:tcPr>
          <w:p w14:paraId="18123BB1"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88C10E" w14:textId="77777777" w:rsidR="00364D72" w:rsidRPr="00D83EDB" w:rsidRDefault="00364D72" w:rsidP="00873D42">
            <w:pPr>
              <w:pStyle w:val="TAL"/>
            </w:pPr>
            <w:r w:rsidRPr="00D83EDB">
              <w:t>QCL info</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F630211"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300B3" w14:textId="77777777" w:rsidR="00364D72" w:rsidRPr="00D83EDB" w:rsidRDefault="00364D72" w:rsidP="00873D42">
            <w:pPr>
              <w:pStyle w:val="TAL"/>
            </w:pPr>
            <w:r w:rsidRPr="00D83EDB">
              <w:t>TCI state #1</w:t>
            </w:r>
          </w:p>
        </w:tc>
      </w:tr>
      <w:tr w:rsidR="00364D72" w:rsidRPr="00D83EDB" w14:paraId="02E57094" w14:textId="77777777" w:rsidTr="00873D42">
        <w:trPr>
          <w:jc w:val="center"/>
        </w:trPr>
        <w:tc>
          <w:tcPr>
            <w:tcW w:w="1752" w:type="dxa"/>
            <w:vMerge w:val="restart"/>
            <w:shd w:val="clear" w:color="auto" w:fill="auto"/>
            <w:vAlign w:val="center"/>
          </w:tcPr>
          <w:p w14:paraId="01BEBDB9" w14:textId="77777777" w:rsidR="00364D72" w:rsidRPr="00D83EDB" w:rsidRDefault="00364D72" w:rsidP="00873D42">
            <w:pPr>
              <w:pStyle w:val="TAL"/>
            </w:pPr>
            <w:r w:rsidRPr="00D83EDB">
              <w:t>ZP CSI-RS for CSI acquisition</w:t>
            </w: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10700" w14:textId="77777777" w:rsidR="00364D72" w:rsidRPr="00D83EDB" w:rsidRDefault="00364D72" w:rsidP="00873D42">
            <w:pPr>
              <w:pStyle w:val="TAL"/>
            </w:pPr>
            <w:r w:rsidRPr="00D83EDB">
              <w:t xml:space="preserve">First subcarrier index in the PRB used for CSI-RS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9F64599"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D8CAB5" w14:textId="77777777" w:rsidR="00364D72" w:rsidRPr="00D83EDB" w:rsidRDefault="00364D72" w:rsidP="00873D42">
            <w:pPr>
              <w:pStyle w:val="TAL"/>
            </w:pPr>
            <w:r w:rsidRPr="00D83EDB">
              <w:t>k0 = 4</w:t>
            </w:r>
          </w:p>
        </w:tc>
      </w:tr>
      <w:tr w:rsidR="00364D72" w:rsidRPr="00D83EDB" w14:paraId="428F8AF6" w14:textId="77777777" w:rsidTr="00873D42">
        <w:trPr>
          <w:jc w:val="center"/>
        </w:trPr>
        <w:tc>
          <w:tcPr>
            <w:tcW w:w="1752" w:type="dxa"/>
            <w:vMerge/>
            <w:shd w:val="clear" w:color="auto" w:fill="auto"/>
            <w:vAlign w:val="center"/>
          </w:tcPr>
          <w:p w14:paraId="371C83AE"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F4809B" w14:textId="77777777" w:rsidR="00364D72" w:rsidRPr="00D83EDB" w:rsidRDefault="00364D72" w:rsidP="00873D42">
            <w:pPr>
              <w:pStyle w:val="TAL"/>
            </w:pPr>
            <w:r w:rsidRPr="00D83EDB">
              <w:t xml:space="preserve">First OFDM symbol in the PRB used for CSI-RS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DF69559"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C4569" w14:textId="77777777" w:rsidR="00364D72" w:rsidRPr="00D83EDB" w:rsidRDefault="00364D72" w:rsidP="00873D42">
            <w:pPr>
              <w:pStyle w:val="TAL"/>
            </w:pPr>
            <w:r w:rsidRPr="00D83EDB">
              <w:t>l0 = 12</w:t>
            </w:r>
          </w:p>
        </w:tc>
      </w:tr>
      <w:tr w:rsidR="00364D72" w:rsidRPr="00D83EDB" w14:paraId="30DCDD5E" w14:textId="77777777" w:rsidTr="00873D42">
        <w:trPr>
          <w:jc w:val="center"/>
        </w:trPr>
        <w:tc>
          <w:tcPr>
            <w:tcW w:w="1752" w:type="dxa"/>
            <w:vMerge/>
            <w:shd w:val="clear" w:color="auto" w:fill="auto"/>
            <w:vAlign w:val="center"/>
          </w:tcPr>
          <w:p w14:paraId="17D2D397"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0C01A1" w14:textId="77777777" w:rsidR="00364D72" w:rsidRPr="00D83EDB" w:rsidRDefault="00364D72" w:rsidP="00873D42">
            <w:pPr>
              <w:pStyle w:val="TAL"/>
            </w:pPr>
            <w:r w:rsidRPr="00D83EDB">
              <w:t>Number of CSI-RS ports (X)</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DA732AF"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50626E" w14:textId="77777777" w:rsidR="00364D72" w:rsidRPr="00D83EDB" w:rsidRDefault="00364D72" w:rsidP="00873D42">
            <w:pPr>
              <w:pStyle w:val="TAL"/>
            </w:pPr>
            <w:r w:rsidRPr="00D83EDB">
              <w:t>4</w:t>
            </w:r>
          </w:p>
        </w:tc>
      </w:tr>
      <w:tr w:rsidR="00364D72" w:rsidRPr="00D83EDB" w14:paraId="521236E1" w14:textId="77777777" w:rsidTr="00873D42">
        <w:trPr>
          <w:jc w:val="center"/>
        </w:trPr>
        <w:tc>
          <w:tcPr>
            <w:tcW w:w="1752" w:type="dxa"/>
            <w:vMerge/>
            <w:shd w:val="clear" w:color="auto" w:fill="auto"/>
            <w:vAlign w:val="center"/>
          </w:tcPr>
          <w:p w14:paraId="24253CF6"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A06CBA" w14:textId="77777777" w:rsidR="00364D72" w:rsidRPr="00D83EDB" w:rsidRDefault="00364D72" w:rsidP="00873D42">
            <w:pPr>
              <w:pStyle w:val="TAL"/>
            </w:pPr>
            <w:r w:rsidRPr="00D83EDB">
              <w:t>CDM Type</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C7800B8"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09B4A" w14:textId="77777777" w:rsidR="00364D72" w:rsidRPr="00D83EDB" w:rsidRDefault="00364D72" w:rsidP="00873D42">
            <w:pPr>
              <w:pStyle w:val="TAL"/>
            </w:pPr>
            <w:r w:rsidRPr="00D83EDB">
              <w:t>‘FD-CDM2’</w:t>
            </w:r>
          </w:p>
        </w:tc>
      </w:tr>
      <w:tr w:rsidR="00364D72" w:rsidRPr="00D83EDB" w14:paraId="28A7F851" w14:textId="77777777" w:rsidTr="00873D42">
        <w:trPr>
          <w:jc w:val="center"/>
        </w:trPr>
        <w:tc>
          <w:tcPr>
            <w:tcW w:w="1752" w:type="dxa"/>
            <w:vMerge/>
            <w:shd w:val="clear" w:color="auto" w:fill="auto"/>
            <w:vAlign w:val="center"/>
          </w:tcPr>
          <w:p w14:paraId="1FD03D24"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C65B08" w14:textId="77777777" w:rsidR="00364D72" w:rsidRPr="00D83EDB" w:rsidRDefault="00364D72" w:rsidP="00873D42">
            <w:pPr>
              <w:pStyle w:val="TAL"/>
            </w:pPr>
            <w:r w:rsidRPr="00D83EDB">
              <w:t>Density (ρ)</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E9F0A49"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5A7E32" w14:textId="77777777" w:rsidR="00364D72" w:rsidRPr="00D83EDB" w:rsidRDefault="00364D72" w:rsidP="00873D42">
            <w:pPr>
              <w:pStyle w:val="TAL"/>
            </w:pPr>
            <w:r w:rsidRPr="00D83EDB">
              <w:t>1</w:t>
            </w:r>
          </w:p>
        </w:tc>
      </w:tr>
      <w:tr w:rsidR="00364D72" w:rsidRPr="00D83EDB" w14:paraId="495E38A7" w14:textId="77777777" w:rsidTr="00873D42">
        <w:trPr>
          <w:trHeight w:val="53"/>
          <w:jc w:val="center"/>
        </w:trPr>
        <w:tc>
          <w:tcPr>
            <w:tcW w:w="1752" w:type="dxa"/>
            <w:vMerge/>
            <w:shd w:val="clear" w:color="auto" w:fill="auto"/>
            <w:vAlign w:val="center"/>
          </w:tcPr>
          <w:p w14:paraId="4EEDFF16"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5FC9A8" w14:textId="77777777" w:rsidR="00364D72" w:rsidRPr="00D83EDB" w:rsidRDefault="00364D72" w:rsidP="00873D42">
            <w:pPr>
              <w:pStyle w:val="TAL"/>
            </w:pPr>
            <w:r w:rsidRPr="00D83EDB">
              <w:t>CSI-RS periodicity</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4C803A1" w14:textId="77777777" w:rsidR="00364D72" w:rsidRPr="00D83EDB" w:rsidRDefault="00364D72" w:rsidP="00873D42">
            <w:pPr>
              <w:pStyle w:val="TAL"/>
            </w:pPr>
            <w:r w:rsidRPr="00D83EDB">
              <w:t>Slots</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4009E9" w14:textId="77777777" w:rsidR="00364D72" w:rsidRPr="00D83EDB" w:rsidRDefault="00364D72" w:rsidP="00873D42">
            <w:pPr>
              <w:pStyle w:val="TAL"/>
            </w:pPr>
            <w:r w:rsidRPr="00D83EDB">
              <w:t>15 kHz SCS: 20</w:t>
            </w:r>
          </w:p>
          <w:p w14:paraId="5BC901FD" w14:textId="77777777" w:rsidR="00364D72" w:rsidRPr="00D83EDB" w:rsidRDefault="00364D72" w:rsidP="00873D42">
            <w:pPr>
              <w:pStyle w:val="TAL"/>
            </w:pPr>
            <w:r w:rsidRPr="00D83EDB">
              <w:t>30 kHz SCS: 40</w:t>
            </w:r>
          </w:p>
        </w:tc>
      </w:tr>
      <w:tr w:rsidR="00364D72" w:rsidRPr="00D83EDB" w14:paraId="237AA5E9" w14:textId="77777777" w:rsidTr="00873D42">
        <w:trPr>
          <w:jc w:val="center"/>
        </w:trPr>
        <w:tc>
          <w:tcPr>
            <w:tcW w:w="1752" w:type="dxa"/>
            <w:vMerge/>
            <w:shd w:val="clear" w:color="auto" w:fill="auto"/>
            <w:vAlign w:val="center"/>
          </w:tcPr>
          <w:p w14:paraId="3EB02E2B"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E7F6C0" w14:textId="77777777" w:rsidR="00364D72" w:rsidRPr="00D83EDB" w:rsidRDefault="00364D72" w:rsidP="00873D42">
            <w:pPr>
              <w:pStyle w:val="TAL"/>
            </w:pPr>
            <w:r w:rsidRPr="00D83EDB">
              <w:t>CSI-RS offset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8F1D008" w14:textId="77777777" w:rsidR="00364D72" w:rsidRPr="00D83EDB" w:rsidRDefault="00364D72" w:rsidP="00873D42">
            <w:pPr>
              <w:pStyle w:val="TAL"/>
            </w:pPr>
            <w:r w:rsidRPr="00D83EDB">
              <w:t>Slots</w:t>
            </w: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6AA29" w14:textId="77777777" w:rsidR="00364D72" w:rsidRPr="00D83EDB" w:rsidRDefault="00364D72" w:rsidP="00873D42">
            <w:pPr>
              <w:pStyle w:val="TAL"/>
            </w:pPr>
            <w:r w:rsidRPr="00D83EDB">
              <w:t>0</w:t>
            </w:r>
          </w:p>
        </w:tc>
      </w:tr>
      <w:tr w:rsidR="00364D72" w:rsidRPr="00D83EDB" w14:paraId="3212C32E" w14:textId="77777777" w:rsidTr="00873D42">
        <w:trPr>
          <w:jc w:val="center"/>
        </w:trPr>
        <w:tc>
          <w:tcPr>
            <w:tcW w:w="1752" w:type="dxa"/>
            <w:vMerge/>
            <w:shd w:val="clear" w:color="auto" w:fill="auto"/>
            <w:vAlign w:val="center"/>
          </w:tcPr>
          <w:p w14:paraId="333BAC45"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4C97A1" w14:textId="77777777" w:rsidR="00364D72" w:rsidRPr="00D83EDB" w:rsidRDefault="00364D72" w:rsidP="00873D42">
            <w:pPr>
              <w:pStyle w:val="TAL"/>
            </w:pPr>
            <w:r w:rsidRPr="00D83EDB">
              <w:t>Frequency Occupation</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C61B6AE"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AA1E15" w14:textId="77777777" w:rsidR="00364D72" w:rsidRPr="00D83EDB" w:rsidRDefault="00364D72" w:rsidP="00873D42">
            <w:pPr>
              <w:pStyle w:val="TAL"/>
            </w:pPr>
            <w:r w:rsidRPr="00D83EDB">
              <w:t>Start PRB 0</w:t>
            </w:r>
          </w:p>
          <w:p w14:paraId="5850E29F" w14:textId="77777777" w:rsidR="00364D72" w:rsidRPr="00D83EDB" w:rsidRDefault="00364D72" w:rsidP="00873D42">
            <w:pPr>
              <w:pStyle w:val="TAL"/>
            </w:pPr>
            <w:r w:rsidRPr="00D83EDB">
              <w:t>Number of PRB = BWP size</w:t>
            </w:r>
          </w:p>
        </w:tc>
      </w:tr>
      <w:tr w:rsidR="00364D72" w:rsidRPr="00D83EDB" w14:paraId="5F0F5D2C" w14:textId="77777777" w:rsidTr="00873D42">
        <w:trPr>
          <w:jc w:val="center"/>
        </w:trPr>
        <w:tc>
          <w:tcPr>
            <w:tcW w:w="1752" w:type="dxa"/>
            <w:vMerge w:val="restart"/>
            <w:shd w:val="clear" w:color="auto" w:fill="auto"/>
            <w:vAlign w:val="center"/>
          </w:tcPr>
          <w:p w14:paraId="14D69840" w14:textId="77777777" w:rsidR="00364D72" w:rsidRPr="00D83EDB" w:rsidRDefault="00364D72" w:rsidP="00873D42">
            <w:pPr>
              <w:pStyle w:val="TAL"/>
            </w:pPr>
            <w:r w:rsidRPr="00D83EDB">
              <w:t>PDSCH DMRS configuration</w:t>
            </w: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9B8F3E" w14:textId="77777777" w:rsidR="00364D72" w:rsidRPr="00D83EDB" w:rsidRDefault="00364D72" w:rsidP="00873D42">
            <w:pPr>
              <w:pStyle w:val="TAL"/>
            </w:pPr>
            <w:r w:rsidRPr="00D83EDB">
              <w:t>Antenna ports indexes</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5D2F5A4"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696A8" w14:textId="77777777" w:rsidR="00364D72" w:rsidRPr="00D83EDB" w:rsidRDefault="00364D72" w:rsidP="00873D42">
            <w:pPr>
              <w:pStyle w:val="TAL"/>
            </w:pPr>
            <w:r w:rsidRPr="00D83EDB">
              <w:t>{1000, 1001} for Rank 2 tests</w:t>
            </w:r>
          </w:p>
          <w:p w14:paraId="186E6B19" w14:textId="77777777" w:rsidR="00364D72" w:rsidRPr="00D83EDB" w:rsidRDefault="00364D72" w:rsidP="00873D42">
            <w:pPr>
              <w:pStyle w:val="TAL"/>
            </w:pPr>
            <w:r w:rsidRPr="00D83EDB">
              <w:t>{1000-1003} for Rank 4 tests</w:t>
            </w:r>
          </w:p>
        </w:tc>
      </w:tr>
      <w:tr w:rsidR="00364D72" w:rsidRPr="00D83EDB" w14:paraId="3F718727" w14:textId="77777777" w:rsidTr="00873D42">
        <w:trPr>
          <w:jc w:val="center"/>
        </w:trPr>
        <w:tc>
          <w:tcPr>
            <w:tcW w:w="1752" w:type="dxa"/>
            <w:vMerge/>
            <w:shd w:val="clear" w:color="auto" w:fill="auto"/>
            <w:vAlign w:val="center"/>
          </w:tcPr>
          <w:p w14:paraId="6B763893" w14:textId="77777777" w:rsidR="00364D72" w:rsidRPr="00D83EDB" w:rsidRDefault="00364D72" w:rsidP="00873D42">
            <w:pPr>
              <w:pStyle w:val="TAL"/>
            </w:pPr>
          </w:p>
        </w:tc>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654635" w14:textId="77777777" w:rsidR="00364D72" w:rsidRPr="00D83EDB" w:rsidRDefault="00364D72" w:rsidP="00873D42">
            <w:pPr>
              <w:pStyle w:val="TAL"/>
            </w:pPr>
            <w:r w:rsidRPr="00D83EDB">
              <w:t>Number of PDSCH DMRS CDM group(s) without data</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5431AD3"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8D3A3" w14:textId="77777777" w:rsidR="00364D72" w:rsidRPr="00D83EDB" w:rsidRDefault="00364D72" w:rsidP="00873D42">
            <w:pPr>
              <w:pStyle w:val="TAL"/>
            </w:pPr>
            <w:r w:rsidRPr="00D83EDB">
              <w:t>1 for Rank 2 tests</w:t>
            </w:r>
          </w:p>
          <w:p w14:paraId="328BFCE4" w14:textId="77777777" w:rsidR="00364D72" w:rsidRPr="00D83EDB" w:rsidRDefault="00364D72" w:rsidP="00873D42">
            <w:pPr>
              <w:pStyle w:val="TAL"/>
            </w:pPr>
            <w:r w:rsidRPr="00D83EDB">
              <w:t>2 for Rank 4 tests</w:t>
            </w:r>
          </w:p>
        </w:tc>
      </w:tr>
      <w:tr w:rsidR="00364D72" w:rsidRPr="00D83EDB" w14:paraId="2037D39D" w14:textId="77777777" w:rsidTr="00873D42">
        <w:trPr>
          <w:jc w:val="center"/>
        </w:trPr>
        <w:tc>
          <w:tcPr>
            <w:tcW w:w="1752" w:type="dxa"/>
            <w:vMerge w:val="restart"/>
            <w:shd w:val="clear" w:color="auto" w:fill="auto"/>
            <w:vAlign w:val="center"/>
          </w:tcPr>
          <w:p w14:paraId="015AB239" w14:textId="77777777" w:rsidR="00364D72" w:rsidRPr="00D83EDB" w:rsidRDefault="00364D72" w:rsidP="00873D42">
            <w:pPr>
              <w:pStyle w:val="TAL"/>
            </w:pPr>
            <w:r w:rsidRPr="00D83EDB">
              <w:t>TCI state #0</w:t>
            </w:r>
          </w:p>
        </w:tc>
        <w:tc>
          <w:tcPr>
            <w:tcW w:w="1370" w:type="dxa"/>
            <w:vMerge w:val="restart"/>
            <w:tcBorders>
              <w:top w:val="single" w:sz="4" w:space="0" w:color="auto"/>
              <w:left w:val="single" w:sz="4" w:space="0" w:color="auto"/>
              <w:right w:val="single" w:sz="4" w:space="0" w:color="auto"/>
            </w:tcBorders>
            <w:shd w:val="clear" w:color="auto" w:fill="auto"/>
            <w:vAlign w:val="center"/>
          </w:tcPr>
          <w:p w14:paraId="0F73DA06" w14:textId="77777777" w:rsidR="00364D72" w:rsidRPr="00D83EDB" w:rsidRDefault="00364D72" w:rsidP="00873D42">
            <w:pPr>
              <w:pStyle w:val="TAL"/>
            </w:pPr>
            <w:r w:rsidRPr="00D83EDB">
              <w:t xml:space="preserve">Type 1 QCL information </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A7FDD30" w14:textId="77777777" w:rsidR="00364D72" w:rsidRPr="00D83EDB" w:rsidRDefault="00364D72" w:rsidP="00873D42">
            <w:pPr>
              <w:pStyle w:val="TAL"/>
            </w:pPr>
            <w:r w:rsidRPr="00D83EDB">
              <w:t>SSB index</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6556AF1"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F4824E" w14:textId="77777777" w:rsidR="00364D72" w:rsidRPr="00D83EDB" w:rsidRDefault="00364D72" w:rsidP="00873D42">
            <w:pPr>
              <w:pStyle w:val="TAL"/>
            </w:pPr>
            <w:r w:rsidRPr="00D83EDB">
              <w:t>SSB #0</w:t>
            </w:r>
          </w:p>
        </w:tc>
      </w:tr>
      <w:tr w:rsidR="00364D72" w:rsidRPr="00D83EDB" w14:paraId="72C04053" w14:textId="77777777" w:rsidTr="00873D42">
        <w:trPr>
          <w:jc w:val="center"/>
        </w:trPr>
        <w:tc>
          <w:tcPr>
            <w:tcW w:w="1752" w:type="dxa"/>
            <w:vMerge/>
            <w:shd w:val="clear" w:color="auto" w:fill="auto"/>
            <w:vAlign w:val="center"/>
          </w:tcPr>
          <w:p w14:paraId="18BDE962" w14:textId="77777777" w:rsidR="00364D72" w:rsidRPr="00D83EDB" w:rsidRDefault="00364D72" w:rsidP="00873D42">
            <w:pPr>
              <w:pStyle w:val="TAL"/>
            </w:pPr>
          </w:p>
        </w:tc>
        <w:tc>
          <w:tcPr>
            <w:tcW w:w="1370" w:type="dxa"/>
            <w:vMerge/>
            <w:tcBorders>
              <w:left w:val="single" w:sz="4" w:space="0" w:color="auto"/>
              <w:bottom w:val="single" w:sz="4" w:space="0" w:color="auto"/>
              <w:right w:val="single" w:sz="4" w:space="0" w:color="auto"/>
            </w:tcBorders>
            <w:shd w:val="clear" w:color="auto" w:fill="auto"/>
            <w:vAlign w:val="center"/>
          </w:tcPr>
          <w:p w14:paraId="48AF02AF" w14:textId="77777777" w:rsidR="00364D72" w:rsidRPr="00D83EDB" w:rsidRDefault="00364D72" w:rsidP="00873D42">
            <w:pPr>
              <w:pStyle w:val="TAL"/>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7D06C23F" w14:textId="77777777" w:rsidR="00364D72" w:rsidRPr="00D83EDB" w:rsidRDefault="00364D72" w:rsidP="00873D42">
            <w:pPr>
              <w:pStyle w:val="TAL"/>
            </w:pPr>
            <w:r w:rsidRPr="00D83EDB">
              <w:t>QCL Type</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756E074"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ED7578" w14:textId="77777777" w:rsidR="00364D72" w:rsidRPr="00D83EDB" w:rsidRDefault="00364D72" w:rsidP="00873D42">
            <w:pPr>
              <w:pStyle w:val="TAL"/>
            </w:pPr>
            <w:r w:rsidRPr="00D83EDB">
              <w:t>Type C</w:t>
            </w:r>
          </w:p>
        </w:tc>
      </w:tr>
      <w:tr w:rsidR="00364D72" w:rsidRPr="00D83EDB" w14:paraId="37AA8B30" w14:textId="77777777" w:rsidTr="00873D42">
        <w:trPr>
          <w:jc w:val="center"/>
        </w:trPr>
        <w:tc>
          <w:tcPr>
            <w:tcW w:w="1752" w:type="dxa"/>
            <w:vMerge/>
            <w:shd w:val="clear" w:color="auto" w:fill="auto"/>
            <w:vAlign w:val="center"/>
          </w:tcPr>
          <w:p w14:paraId="5470B825" w14:textId="77777777" w:rsidR="00364D72" w:rsidRPr="00D83EDB" w:rsidRDefault="00364D72" w:rsidP="00873D42">
            <w:pPr>
              <w:pStyle w:val="TAL"/>
            </w:pPr>
          </w:p>
        </w:tc>
        <w:tc>
          <w:tcPr>
            <w:tcW w:w="1370" w:type="dxa"/>
            <w:vMerge w:val="restart"/>
            <w:tcBorders>
              <w:top w:val="single" w:sz="4" w:space="0" w:color="auto"/>
              <w:left w:val="single" w:sz="4" w:space="0" w:color="auto"/>
              <w:right w:val="single" w:sz="4" w:space="0" w:color="auto"/>
            </w:tcBorders>
            <w:shd w:val="clear" w:color="auto" w:fill="auto"/>
            <w:vAlign w:val="center"/>
          </w:tcPr>
          <w:p w14:paraId="0355575C" w14:textId="77777777" w:rsidR="00364D72" w:rsidRPr="00D83EDB" w:rsidRDefault="00364D72" w:rsidP="00873D42">
            <w:pPr>
              <w:pStyle w:val="TAL"/>
            </w:pPr>
            <w:r w:rsidRPr="00D83EDB">
              <w:t>Type 2 QCL information</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7C0517D2" w14:textId="77777777" w:rsidR="00364D72" w:rsidRPr="00D83EDB" w:rsidRDefault="00364D72" w:rsidP="00873D42">
            <w:pPr>
              <w:pStyle w:val="TAL"/>
            </w:pPr>
            <w:r w:rsidRPr="00D83EDB">
              <w:t>SSB index</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A6FC45B"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CCCB92" w14:textId="77777777" w:rsidR="00364D72" w:rsidRPr="00D83EDB" w:rsidRDefault="00364D72" w:rsidP="00873D42">
            <w:pPr>
              <w:pStyle w:val="TAL"/>
            </w:pPr>
            <w:r w:rsidRPr="00D83EDB">
              <w:t>N/A</w:t>
            </w:r>
          </w:p>
        </w:tc>
      </w:tr>
      <w:tr w:rsidR="00364D72" w:rsidRPr="00D83EDB" w14:paraId="4C1E22E6" w14:textId="77777777" w:rsidTr="00873D42">
        <w:trPr>
          <w:jc w:val="center"/>
        </w:trPr>
        <w:tc>
          <w:tcPr>
            <w:tcW w:w="1752" w:type="dxa"/>
            <w:vMerge/>
            <w:shd w:val="clear" w:color="auto" w:fill="auto"/>
            <w:vAlign w:val="center"/>
          </w:tcPr>
          <w:p w14:paraId="24AA808A" w14:textId="77777777" w:rsidR="00364D72" w:rsidRPr="00D83EDB" w:rsidRDefault="00364D72" w:rsidP="00873D42">
            <w:pPr>
              <w:pStyle w:val="TAL"/>
            </w:pPr>
          </w:p>
        </w:tc>
        <w:tc>
          <w:tcPr>
            <w:tcW w:w="1370" w:type="dxa"/>
            <w:vMerge/>
            <w:tcBorders>
              <w:left w:val="single" w:sz="4" w:space="0" w:color="auto"/>
              <w:bottom w:val="single" w:sz="4" w:space="0" w:color="auto"/>
              <w:right w:val="single" w:sz="4" w:space="0" w:color="auto"/>
            </w:tcBorders>
            <w:shd w:val="clear" w:color="auto" w:fill="auto"/>
            <w:vAlign w:val="center"/>
          </w:tcPr>
          <w:p w14:paraId="3C11E847" w14:textId="77777777" w:rsidR="00364D72" w:rsidRPr="00D83EDB" w:rsidRDefault="00364D72" w:rsidP="00873D42">
            <w:pPr>
              <w:pStyle w:val="TAL"/>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1608C3D6" w14:textId="77777777" w:rsidR="00364D72" w:rsidRPr="00D83EDB" w:rsidRDefault="00364D72" w:rsidP="00873D42">
            <w:pPr>
              <w:pStyle w:val="TAL"/>
            </w:pPr>
            <w:r w:rsidRPr="00D83EDB">
              <w:t>QCL Type</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94DACA0"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E465B1" w14:textId="77777777" w:rsidR="00364D72" w:rsidRPr="00D83EDB" w:rsidRDefault="00364D72" w:rsidP="00873D42">
            <w:pPr>
              <w:pStyle w:val="TAL"/>
            </w:pPr>
            <w:r w:rsidRPr="00D83EDB">
              <w:t>N/A</w:t>
            </w:r>
          </w:p>
        </w:tc>
      </w:tr>
      <w:tr w:rsidR="00364D72" w:rsidRPr="00D83EDB" w14:paraId="1299D95F" w14:textId="77777777" w:rsidTr="00873D42">
        <w:trPr>
          <w:jc w:val="center"/>
        </w:trPr>
        <w:tc>
          <w:tcPr>
            <w:tcW w:w="1752" w:type="dxa"/>
            <w:vMerge w:val="restart"/>
            <w:shd w:val="clear" w:color="auto" w:fill="auto"/>
            <w:vAlign w:val="center"/>
          </w:tcPr>
          <w:p w14:paraId="3B2DA51A" w14:textId="77777777" w:rsidR="00364D72" w:rsidRPr="00D83EDB" w:rsidRDefault="00364D72" w:rsidP="00873D42">
            <w:pPr>
              <w:pStyle w:val="TAL"/>
            </w:pPr>
            <w:r w:rsidRPr="00D83EDB">
              <w:t>TCI state #1</w:t>
            </w:r>
          </w:p>
        </w:tc>
        <w:tc>
          <w:tcPr>
            <w:tcW w:w="1370" w:type="dxa"/>
            <w:vMerge w:val="restart"/>
            <w:tcBorders>
              <w:left w:val="single" w:sz="4" w:space="0" w:color="auto"/>
              <w:right w:val="single" w:sz="4" w:space="0" w:color="auto"/>
            </w:tcBorders>
            <w:shd w:val="clear" w:color="auto" w:fill="auto"/>
            <w:vAlign w:val="center"/>
          </w:tcPr>
          <w:p w14:paraId="61239E3A" w14:textId="77777777" w:rsidR="00364D72" w:rsidRPr="00D83EDB" w:rsidRDefault="00364D72" w:rsidP="00873D42">
            <w:pPr>
              <w:pStyle w:val="TAL"/>
            </w:pPr>
            <w:r w:rsidRPr="00D83EDB">
              <w:t xml:space="preserve">Type 1 QCL information </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2E79F15C" w14:textId="77777777" w:rsidR="00364D72" w:rsidRPr="00D83EDB" w:rsidRDefault="00364D72" w:rsidP="00873D42">
            <w:pPr>
              <w:pStyle w:val="TAL"/>
            </w:pPr>
            <w:r w:rsidRPr="00D83EDB">
              <w:t>CSI-RS resource</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72D2B8B"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C3429" w14:textId="77777777" w:rsidR="00364D72" w:rsidRPr="00D83EDB" w:rsidRDefault="00364D72" w:rsidP="00873D42">
            <w:pPr>
              <w:pStyle w:val="TAL"/>
            </w:pPr>
            <w:r w:rsidRPr="00D83EDB">
              <w:t>CSI-RS resource 1 from ‘CSI-RS for tracking’ configuration</w:t>
            </w:r>
          </w:p>
        </w:tc>
      </w:tr>
      <w:tr w:rsidR="00364D72" w:rsidRPr="00D83EDB" w14:paraId="079D24C4" w14:textId="77777777" w:rsidTr="00873D42">
        <w:trPr>
          <w:jc w:val="center"/>
        </w:trPr>
        <w:tc>
          <w:tcPr>
            <w:tcW w:w="1752" w:type="dxa"/>
            <w:vMerge/>
            <w:shd w:val="clear" w:color="auto" w:fill="auto"/>
            <w:vAlign w:val="center"/>
          </w:tcPr>
          <w:p w14:paraId="3334C823" w14:textId="77777777" w:rsidR="00364D72" w:rsidRPr="00D83EDB" w:rsidRDefault="00364D72" w:rsidP="00873D42">
            <w:pPr>
              <w:pStyle w:val="TAL"/>
            </w:pPr>
          </w:p>
        </w:tc>
        <w:tc>
          <w:tcPr>
            <w:tcW w:w="1370" w:type="dxa"/>
            <w:vMerge/>
            <w:tcBorders>
              <w:left w:val="single" w:sz="4" w:space="0" w:color="auto"/>
              <w:bottom w:val="single" w:sz="4" w:space="0" w:color="auto"/>
              <w:right w:val="single" w:sz="4" w:space="0" w:color="auto"/>
            </w:tcBorders>
            <w:shd w:val="clear" w:color="auto" w:fill="auto"/>
            <w:vAlign w:val="center"/>
          </w:tcPr>
          <w:p w14:paraId="0AEEAA27" w14:textId="77777777" w:rsidR="00364D72" w:rsidRPr="00D83EDB" w:rsidRDefault="00364D72" w:rsidP="00873D42">
            <w:pPr>
              <w:pStyle w:val="TAL"/>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01025FEE" w14:textId="77777777" w:rsidR="00364D72" w:rsidRPr="00D83EDB" w:rsidRDefault="00364D72" w:rsidP="00873D42">
            <w:pPr>
              <w:pStyle w:val="TAL"/>
            </w:pPr>
            <w:r w:rsidRPr="00D83EDB">
              <w:t>QCL Type</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326E50F"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2E41C0" w14:textId="77777777" w:rsidR="00364D72" w:rsidRPr="00D83EDB" w:rsidRDefault="00364D72" w:rsidP="00873D42">
            <w:pPr>
              <w:pStyle w:val="TAL"/>
            </w:pPr>
            <w:r w:rsidRPr="00D83EDB">
              <w:t>Type A</w:t>
            </w:r>
          </w:p>
        </w:tc>
      </w:tr>
      <w:tr w:rsidR="00364D72" w:rsidRPr="00D83EDB" w14:paraId="1614F1E1" w14:textId="77777777" w:rsidTr="00873D42">
        <w:trPr>
          <w:trHeight w:val="48"/>
          <w:jc w:val="center"/>
        </w:trPr>
        <w:tc>
          <w:tcPr>
            <w:tcW w:w="1752" w:type="dxa"/>
            <w:vMerge/>
            <w:shd w:val="clear" w:color="auto" w:fill="auto"/>
            <w:vAlign w:val="center"/>
          </w:tcPr>
          <w:p w14:paraId="329827A7" w14:textId="77777777" w:rsidR="00364D72" w:rsidRPr="00D83EDB" w:rsidRDefault="00364D72" w:rsidP="00873D42">
            <w:pPr>
              <w:pStyle w:val="TAL"/>
            </w:pPr>
          </w:p>
        </w:tc>
        <w:tc>
          <w:tcPr>
            <w:tcW w:w="1370" w:type="dxa"/>
            <w:vMerge w:val="restart"/>
            <w:tcBorders>
              <w:left w:val="single" w:sz="4" w:space="0" w:color="auto"/>
              <w:right w:val="single" w:sz="4" w:space="0" w:color="auto"/>
            </w:tcBorders>
            <w:shd w:val="clear" w:color="auto" w:fill="auto"/>
            <w:vAlign w:val="center"/>
          </w:tcPr>
          <w:p w14:paraId="12361134" w14:textId="77777777" w:rsidR="00364D72" w:rsidRPr="00D83EDB" w:rsidRDefault="00364D72" w:rsidP="00873D42">
            <w:pPr>
              <w:pStyle w:val="TAL"/>
            </w:pPr>
            <w:r w:rsidRPr="00D83EDB">
              <w:t>Type 2 QCL information</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3F3EC212" w14:textId="77777777" w:rsidR="00364D72" w:rsidRPr="00D83EDB" w:rsidRDefault="00364D72" w:rsidP="00873D42">
            <w:pPr>
              <w:pStyle w:val="TAL"/>
            </w:pPr>
            <w:r w:rsidRPr="00D83EDB">
              <w:t>CSI-RS resource</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5A7FFA2"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6D48C" w14:textId="77777777" w:rsidR="00364D72" w:rsidRPr="00D83EDB" w:rsidRDefault="00364D72" w:rsidP="00873D42">
            <w:pPr>
              <w:pStyle w:val="TAL"/>
            </w:pPr>
            <w:r w:rsidRPr="00D83EDB">
              <w:t>N/A</w:t>
            </w:r>
          </w:p>
        </w:tc>
      </w:tr>
      <w:tr w:rsidR="00364D72" w:rsidRPr="00D83EDB" w14:paraId="3ED5826C" w14:textId="77777777" w:rsidTr="00873D42">
        <w:trPr>
          <w:jc w:val="center"/>
        </w:trPr>
        <w:tc>
          <w:tcPr>
            <w:tcW w:w="1752" w:type="dxa"/>
            <w:vMerge/>
            <w:shd w:val="clear" w:color="auto" w:fill="auto"/>
            <w:vAlign w:val="center"/>
          </w:tcPr>
          <w:p w14:paraId="3C8FF152" w14:textId="77777777" w:rsidR="00364D72" w:rsidRPr="00D83EDB" w:rsidRDefault="00364D72" w:rsidP="00873D42">
            <w:pPr>
              <w:pStyle w:val="TAL"/>
            </w:pPr>
          </w:p>
        </w:tc>
        <w:tc>
          <w:tcPr>
            <w:tcW w:w="1370" w:type="dxa"/>
            <w:vMerge/>
            <w:tcBorders>
              <w:left w:val="single" w:sz="4" w:space="0" w:color="auto"/>
              <w:bottom w:val="single" w:sz="4" w:space="0" w:color="auto"/>
              <w:right w:val="single" w:sz="4" w:space="0" w:color="auto"/>
            </w:tcBorders>
            <w:shd w:val="clear" w:color="auto" w:fill="auto"/>
            <w:vAlign w:val="center"/>
          </w:tcPr>
          <w:p w14:paraId="7929B38C" w14:textId="77777777" w:rsidR="00364D72" w:rsidRPr="00D83EDB" w:rsidRDefault="00364D72" w:rsidP="00873D42">
            <w:pPr>
              <w:pStyle w:val="TAL"/>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4FD9FD1E" w14:textId="77777777" w:rsidR="00364D72" w:rsidRPr="00D83EDB" w:rsidRDefault="00364D72" w:rsidP="00873D42">
            <w:pPr>
              <w:pStyle w:val="TAL"/>
            </w:pPr>
            <w:r w:rsidRPr="00D83EDB">
              <w:t>QCL Type</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8D03A17"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518E85" w14:textId="77777777" w:rsidR="00364D72" w:rsidRPr="00D83EDB" w:rsidRDefault="00364D72" w:rsidP="00873D42">
            <w:pPr>
              <w:pStyle w:val="TAL"/>
            </w:pPr>
            <w:r w:rsidRPr="00D83EDB">
              <w:t>N/A</w:t>
            </w:r>
          </w:p>
        </w:tc>
      </w:tr>
      <w:tr w:rsidR="00364D72" w:rsidRPr="00D83EDB" w14:paraId="667F73F2" w14:textId="77777777" w:rsidTr="00873D42">
        <w:trPr>
          <w:jc w:val="center"/>
        </w:trPr>
        <w:tc>
          <w:tcPr>
            <w:tcW w:w="5242" w:type="dxa"/>
            <w:gridSpan w:val="3"/>
            <w:tcBorders>
              <w:right w:val="single" w:sz="4" w:space="0" w:color="auto"/>
            </w:tcBorders>
            <w:shd w:val="clear" w:color="auto" w:fill="auto"/>
            <w:vAlign w:val="center"/>
          </w:tcPr>
          <w:p w14:paraId="1FF9379D" w14:textId="77777777" w:rsidR="00364D72" w:rsidRPr="00D83EDB" w:rsidRDefault="00364D72" w:rsidP="00873D42">
            <w:pPr>
              <w:pStyle w:val="TAL"/>
            </w:pPr>
            <w:r w:rsidRPr="00D83EDB">
              <w:t>PT-RS configuration</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6D7355D"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26F484" w14:textId="77777777" w:rsidR="00364D72" w:rsidRPr="00D83EDB" w:rsidRDefault="00364D72" w:rsidP="00873D42">
            <w:pPr>
              <w:pStyle w:val="TAL"/>
            </w:pPr>
            <w:r w:rsidRPr="00D83EDB">
              <w:t>PT-RS is not configured</w:t>
            </w:r>
          </w:p>
        </w:tc>
      </w:tr>
      <w:tr w:rsidR="00364D72" w:rsidRPr="00D83EDB" w14:paraId="208381EF" w14:textId="77777777" w:rsidTr="00873D42">
        <w:trPr>
          <w:trHeight w:val="58"/>
          <w:jc w:val="center"/>
        </w:trPr>
        <w:tc>
          <w:tcPr>
            <w:tcW w:w="5242" w:type="dxa"/>
            <w:gridSpan w:val="3"/>
            <w:tcBorders>
              <w:right w:val="single" w:sz="4" w:space="0" w:color="auto"/>
            </w:tcBorders>
            <w:shd w:val="clear" w:color="auto" w:fill="auto"/>
            <w:vAlign w:val="center"/>
          </w:tcPr>
          <w:p w14:paraId="428FFED4" w14:textId="77777777" w:rsidR="00364D72" w:rsidRPr="00D83EDB" w:rsidRDefault="00364D72" w:rsidP="00873D42">
            <w:pPr>
              <w:pStyle w:val="TAL"/>
            </w:pPr>
            <w:r w:rsidRPr="00D83EDB">
              <w:t>Maximum number of code block groups for ACK/NACK feedback</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92FE4C8"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8975C" w14:textId="77777777" w:rsidR="00364D72" w:rsidRPr="00D83EDB" w:rsidRDefault="00364D72" w:rsidP="00873D42">
            <w:pPr>
              <w:pStyle w:val="TAL"/>
            </w:pPr>
            <w:r w:rsidRPr="00D83EDB">
              <w:t>1</w:t>
            </w:r>
          </w:p>
        </w:tc>
      </w:tr>
      <w:tr w:rsidR="00364D72" w:rsidRPr="00D83EDB" w14:paraId="0A2A5139" w14:textId="77777777" w:rsidTr="00873D42">
        <w:trPr>
          <w:trHeight w:val="58"/>
          <w:jc w:val="center"/>
        </w:trPr>
        <w:tc>
          <w:tcPr>
            <w:tcW w:w="5242" w:type="dxa"/>
            <w:gridSpan w:val="3"/>
            <w:tcBorders>
              <w:right w:val="single" w:sz="4" w:space="0" w:color="auto"/>
            </w:tcBorders>
            <w:shd w:val="clear" w:color="auto" w:fill="auto"/>
            <w:vAlign w:val="center"/>
          </w:tcPr>
          <w:p w14:paraId="701C7BAC" w14:textId="77777777" w:rsidR="00364D72" w:rsidRPr="00D83EDB" w:rsidRDefault="00364D72" w:rsidP="00873D42">
            <w:pPr>
              <w:pStyle w:val="TAL"/>
            </w:pPr>
            <w:r w:rsidRPr="00D83EDB">
              <w:t>Maximum number of HARQ transmission</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FC16B20"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764FF" w14:textId="77777777" w:rsidR="00364D72" w:rsidRPr="00D83EDB" w:rsidRDefault="00364D72" w:rsidP="00873D42">
            <w:pPr>
              <w:pStyle w:val="TAL"/>
            </w:pPr>
            <w:r w:rsidRPr="00D83EDB">
              <w:t>1</w:t>
            </w:r>
          </w:p>
        </w:tc>
      </w:tr>
      <w:tr w:rsidR="00364D72" w:rsidRPr="00D83EDB" w14:paraId="10253679" w14:textId="77777777" w:rsidTr="00873D42">
        <w:trPr>
          <w:trHeight w:val="58"/>
          <w:jc w:val="center"/>
        </w:trPr>
        <w:tc>
          <w:tcPr>
            <w:tcW w:w="5242" w:type="dxa"/>
            <w:gridSpan w:val="3"/>
            <w:tcBorders>
              <w:right w:val="single" w:sz="4" w:space="0" w:color="auto"/>
            </w:tcBorders>
            <w:shd w:val="clear" w:color="auto" w:fill="auto"/>
            <w:vAlign w:val="center"/>
          </w:tcPr>
          <w:p w14:paraId="147AAF3B" w14:textId="77777777" w:rsidR="00364D72" w:rsidRPr="00D83EDB" w:rsidRDefault="00364D72" w:rsidP="00873D42">
            <w:pPr>
              <w:pStyle w:val="TAL"/>
            </w:pPr>
            <w:r w:rsidRPr="00D83EDB">
              <w:t>HARQ ACK/NACK bundling</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1A134C3"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71FDDF" w14:textId="77777777" w:rsidR="00364D72" w:rsidRPr="00D83EDB" w:rsidRDefault="00364D72" w:rsidP="00873D42">
            <w:pPr>
              <w:pStyle w:val="TAL"/>
            </w:pPr>
            <w:r w:rsidRPr="00D83EDB">
              <w:t>Multiplexed</w:t>
            </w:r>
          </w:p>
        </w:tc>
      </w:tr>
      <w:tr w:rsidR="00364D72" w:rsidRPr="00D83EDB" w14:paraId="56A2332F" w14:textId="77777777" w:rsidTr="00873D42">
        <w:trPr>
          <w:trHeight w:val="58"/>
          <w:jc w:val="center"/>
        </w:trPr>
        <w:tc>
          <w:tcPr>
            <w:tcW w:w="5242" w:type="dxa"/>
            <w:gridSpan w:val="3"/>
            <w:tcBorders>
              <w:right w:val="single" w:sz="4" w:space="0" w:color="auto"/>
            </w:tcBorders>
            <w:shd w:val="clear" w:color="auto" w:fill="auto"/>
            <w:vAlign w:val="center"/>
          </w:tcPr>
          <w:p w14:paraId="7EA766FE" w14:textId="77777777" w:rsidR="00364D72" w:rsidRPr="00D83EDB" w:rsidRDefault="00364D72" w:rsidP="00873D42">
            <w:pPr>
              <w:pStyle w:val="TAL"/>
            </w:pPr>
            <w:r w:rsidRPr="00D83EDB">
              <w:t>Redundancy version coding sequence</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7271076"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AF782D" w14:textId="77777777" w:rsidR="00364D72" w:rsidRPr="00D83EDB" w:rsidRDefault="00364D72" w:rsidP="00873D42">
            <w:pPr>
              <w:pStyle w:val="TAL"/>
            </w:pPr>
            <w:r w:rsidRPr="00D83EDB">
              <w:t>N/A</w:t>
            </w:r>
          </w:p>
        </w:tc>
      </w:tr>
      <w:tr w:rsidR="00364D72" w:rsidRPr="00D83EDB" w14:paraId="43429CA5" w14:textId="77777777" w:rsidTr="00873D42">
        <w:trPr>
          <w:trHeight w:val="58"/>
          <w:jc w:val="center"/>
        </w:trPr>
        <w:tc>
          <w:tcPr>
            <w:tcW w:w="5242" w:type="dxa"/>
            <w:gridSpan w:val="3"/>
            <w:tcBorders>
              <w:right w:val="single" w:sz="4" w:space="0" w:color="auto"/>
            </w:tcBorders>
            <w:shd w:val="clear" w:color="auto" w:fill="auto"/>
            <w:vAlign w:val="center"/>
          </w:tcPr>
          <w:p w14:paraId="27926DF0" w14:textId="77777777" w:rsidR="00364D72" w:rsidRPr="00D83EDB" w:rsidRDefault="00364D72" w:rsidP="00873D42">
            <w:pPr>
              <w:pStyle w:val="TAL"/>
            </w:pPr>
            <w:r w:rsidRPr="00D83EDB">
              <w:t>Precoding configuration</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7905E30"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7A34A6" w14:textId="77777777" w:rsidR="00364D72" w:rsidRPr="00D83EDB" w:rsidRDefault="00364D72" w:rsidP="00873D42">
            <w:pPr>
              <w:pStyle w:val="TAL"/>
            </w:pPr>
            <w:r w:rsidRPr="00D83EDB">
              <w:t>SP Type I, Random per slot with PRB bundling granularity</w:t>
            </w:r>
          </w:p>
        </w:tc>
      </w:tr>
      <w:tr w:rsidR="00364D72" w:rsidRPr="00D83EDB" w14:paraId="21EA5A79" w14:textId="77777777" w:rsidTr="00873D42">
        <w:trPr>
          <w:trHeight w:val="58"/>
          <w:jc w:val="center"/>
        </w:trPr>
        <w:tc>
          <w:tcPr>
            <w:tcW w:w="5242" w:type="dxa"/>
            <w:gridSpan w:val="3"/>
            <w:tcBorders>
              <w:right w:val="single" w:sz="4" w:space="0" w:color="auto"/>
            </w:tcBorders>
            <w:shd w:val="clear" w:color="auto" w:fill="auto"/>
            <w:vAlign w:val="center"/>
          </w:tcPr>
          <w:p w14:paraId="6D8045B3" w14:textId="77777777" w:rsidR="00364D72" w:rsidRPr="00D83EDB" w:rsidRDefault="00364D72" w:rsidP="00873D42">
            <w:pPr>
              <w:pStyle w:val="TAL"/>
            </w:pPr>
            <w:r w:rsidRPr="00D83EDB">
              <w:t>Symbols for all unused REs</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CFEC31C" w14:textId="77777777" w:rsidR="00364D72" w:rsidRPr="00D83EDB" w:rsidRDefault="00364D72" w:rsidP="00873D42">
            <w:pPr>
              <w:pStyle w:val="TAL"/>
            </w:pPr>
          </w:p>
        </w:tc>
        <w:tc>
          <w:tcPr>
            <w:tcW w:w="3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FF659" w14:textId="77777777" w:rsidR="00364D72" w:rsidRPr="00D83EDB" w:rsidRDefault="00364D72" w:rsidP="00873D42">
            <w:pPr>
              <w:pStyle w:val="TAL"/>
            </w:pPr>
            <w:r w:rsidRPr="00D83EDB">
              <w:t xml:space="preserve">OCNG Annex A.5 of TS 38.101-4 </w:t>
            </w:r>
            <w:r>
              <w:t>[8]</w:t>
            </w:r>
          </w:p>
        </w:tc>
      </w:tr>
      <w:tr w:rsidR="00364D72" w:rsidRPr="00D83EDB" w14:paraId="2E318E4C" w14:textId="77777777" w:rsidTr="00873D42">
        <w:trPr>
          <w:gridAfter w:val="1"/>
          <w:wAfter w:w="10" w:type="dxa"/>
          <w:trHeight w:val="58"/>
          <w:jc w:val="center"/>
        </w:trPr>
        <w:tc>
          <w:tcPr>
            <w:tcW w:w="5242" w:type="dxa"/>
            <w:gridSpan w:val="3"/>
            <w:tcBorders>
              <w:right w:val="single" w:sz="4" w:space="0" w:color="auto"/>
            </w:tcBorders>
            <w:shd w:val="clear" w:color="auto" w:fill="auto"/>
            <w:vAlign w:val="center"/>
          </w:tcPr>
          <w:p w14:paraId="369D98E4" w14:textId="77777777" w:rsidR="00364D72" w:rsidRPr="00D83EDB" w:rsidRDefault="00364D72" w:rsidP="00873D42">
            <w:pPr>
              <w:pStyle w:val="TAL"/>
            </w:pPr>
            <w:r w:rsidRPr="00D83EDB">
              <w:t>Minimum Number of Slots per Stream</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6FF40DD" w14:textId="77777777" w:rsidR="00364D72" w:rsidRPr="00D83EDB" w:rsidRDefault="00364D72" w:rsidP="00873D42">
            <w:pPr>
              <w:pStyle w:val="TAL"/>
            </w:pPr>
          </w:p>
        </w:tc>
        <w:tc>
          <w:tcPr>
            <w:tcW w:w="3115" w:type="dxa"/>
            <w:tcBorders>
              <w:top w:val="single" w:sz="4" w:space="0" w:color="auto"/>
              <w:left w:val="single" w:sz="4" w:space="0" w:color="auto"/>
              <w:bottom w:val="single" w:sz="4" w:space="0" w:color="auto"/>
              <w:right w:val="single" w:sz="4" w:space="0" w:color="auto"/>
            </w:tcBorders>
            <w:shd w:val="clear" w:color="auto" w:fill="auto"/>
            <w:vAlign w:val="center"/>
          </w:tcPr>
          <w:p w14:paraId="1968368E" w14:textId="77777777" w:rsidR="00364D72" w:rsidRPr="00D83EDB" w:rsidRDefault="00364D72" w:rsidP="00873D42">
            <w:pPr>
              <w:pStyle w:val="TAL"/>
            </w:pPr>
            <w:r w:rsidRPr="00D83EDB">
              <w:t>20000 for 15kHz SCS</w:t>
            </w:r>
          </w:p>
          <w:p w14:paraId="4E019803" w14:textId="77777777" w:rsidR="00364D72" w:rsidRPr="00D83EDB" w:rsidRDefault="00364D72" w:rsidP="00873D42">
            <w:pPr>
              <w:pStyle w:val="TAL"/>
            </w:pPr>
            <w:r w:rsidRPr="00D83EDB">
              <w:t>40000 for 30kHz SCS</w:t>
            </w:r>
          </w:p>
        </w:tc>
      </w:tr>
      <w:tr w:rsidR="00364D72" w:rsidRPr="00D83EDB" w14:paraId="6486C020" w14:textId="77777777" w:rsidTr="00873D42">
        <w:trPr>
          <w:gridAfter w:val="1"/>
          <w:wAfter w:w="10" w:type="dxa"/>
          <w:trHeight w:val="58"/>
          <w:jc w:val="center"/>
        </w:trPr>
        <w:tc>
          <w:tcPr>
            <w:tcW w:w="5242" w:type="dxa"/>
            <w:gridSpan w:val="3"/>
            <w:tcBorders>
              <w:right w:val="single" w:sz="4" w:space="0" w:color="auto"/>
            </w:tcBorders>
            <w:shd w:val="clear" w:color="auto" w:fill="auto"/>
            <w:vAlign w:val="center"/>
          </w:tcPr>
          <w:p w14:paraId="3E2CBFF8" w14:textId="77777777" w:rsidR="00364D72" w:rsidRPr="00D83EDB" w:rsidRDefault="00364D72" w:rsidP="00873D42">
            <w:pPr>
              <w:pStyle w:val="TAL"/>
            </w:pPr>
            <w:r w:rsidRPr="00D83EDB">
              <w:t>Transmit Power Control</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5CD5613" w14:textId="77777777" w:rsidR="00364D72" w:rsidRPr="00D83EDB" w:rsidRDefault="00364D72" w:rsidP="00873D42">
            <w:pPr>
              <w:pStyle w:val="TAL"/>
            </w:pPr>
            <w:r w:rsidRPr="00D83EDB">
              <w:t>dBm</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center"/>
          </w:tcPr>
          <w:p w14:paraId="416BED98" w14:textId="77777777" w:rsidR="00364D72" w:rsidRPr="00D83EDB" w:rsidRDefault="00364D72" w:rsidP="00873D42">
            <w:pPr>
              <w:pStyle w:val="TAL"/>
            </w:pPr>
            <w:r w:rsidRPr="00D83EDB">
              <w:t xml:space="preserve">13 dBm </w:t>
            </w:r>
          </w:p>
        </w:tc>
      </w:tr>
      <w:tr w:rsidR="00364D72" w:rsidRPr="00D83EDB" w14:paraId="317262D5" w14:textId="77777777" w:rsidTr="00873D42">
        <w:trPr>
          <w:trHeight w:val="58"/>
          <w:jc w:val="center"/>
        </w:trPr>
        <w:tc>
          <w:tcPr>
            <w:tcW w:w="9350" w:type="dxa"/>
            <w:gridSpan w:val="6"/>
            <w:tcBorders>
              <w:right w:val="single" w:sz="4" w:space="0" w:color="auto"/>
            </w:tcBorders>
            <w:shd w:val="clear" w:color="auto" w:fill="auto"/>
            <w:vAlign w:val="center"/>
          </w:tcPr>
          <w:p w14:paraId="208578A6" w14:textId="77777777" w:rsidR="00364D72" w:rsidRPr="00D83EDB" w:rsidRDefault="00364D72" w:rsidP="00873D42">
            <w:pPr>
              <w:pStyle w:val="TAL"/>
            </w:pPr>
            <w:r w:rsidRPr="00D83EDB">
              <w:t>Note 1:</w:t>
            </w:r>
            <w:r w:rsidRPr="00D83EDB">
              <w:tab/>
              <w:t>UE assumes that the TCI state for the PDSCH is identical to the TCI state applied for the PDCCH transmission.</w:t>
            </w:r>
          </w:p>
          <w:p w14:paraId="3B7236CC" w14:textId="77777777" w:rsidR="00364D72" w:rsidRPr="00D83EDB" w:rsidRDefault="00364D72" w:rsidP="00873D42">
            <w:pPr>
              <w:pStyle w:val="TAL"/>
            </w:pPr>
            <w:r w:rsidRPr="00D83EDB">
              <w:t>Note 2:</w:t>
            </w:r>
            <w:r w:rsidRPr="00D83EDB">
              <w:tab/>
              <w:t>Point A coincides with minimum guard band as specified in Table 5.3.3-1 from TS 38.101-1 for tested channel bandwidth and subcarrier spacing.</w:t>
            </w:r>
          </w:p>
          <w:p w14:paraId="27ACF652" w14:textId="77777777" w:rsidR="00364D72" w:rsidRPr="00D83EDB" w:rsidRDefault="00364D72" w:rsidP="00873D42">
            <w:pPr>
              <w:pStyle w:val="TAL"/>
            </w:pPr>
          </w:p>
        </w:tc>
      </w:tr>
    </w:tbl>
    <w:p w14:paraId="0C466451" w14:textId="77777777" w:rsidR="00364D72" w:rsidRPr="00D83EDB" w:rsidRDefault="00364D72" w:rsidP="00364D72">
      <w:pPr>
        <w:pStyle w:val="TH"/>
      </w:pPr>
      <w:bookmarkStart w:id="1000" w:name="_Ref105582357"/>
      <w:bookmarkEnd w:id="997"/>
      <w:bookmarkEnd w:id="998"/>
      <w:bookmarkEnd w:id="999"/>
      <w:r>
        <w:t>Table 9.2-2</w:t>
      </w:r>
      <w:r w:rsidRPr="00D83EDB">
        <w:t>: Test Parameters for FR1 4x4 FDD</w:t>
      </w:r>
    </w:p>
    <w:tbl>
      <w:tblPr>
        <w:tblpPr w:leftFromText="180" w:rightFromText="180" w:vertAnchor="text" w:horzAnchor="margin" w:tblpY="2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3906"/>
        <w:gridCol w:w="767"/>
        <w:gridCol w:w="2954"/>
      </w:tblGrid>
      <w:tr w:rsidR="00364D72" w:rsidRPr="00D83EDB" w14:paraId="7BD0C881" w14:textId="77777777" w:rsidTr="00873D42">
        <w:tc>
          <w:tcPr>
            <w:tcW w:w="5629" w:type="dxa"/>
            <w:gridSpan w:val="2"/>
            <w:shd w:val="clear" w:color="auto" w:fill="D9D9D9"/>
          </w:tcPr>
          <w:p w14:paraId="0383303A" w14:textId="77777777" w:rsidR="00364D72" w:rsidRPr="00D83EDB" w:rsidRDefault="00364D72" w:rsidP="00873D42">
            <w:pPr>
              <w:pStyle w:val="TAH"/>
            </w:pPr>
            <w:r w:rsidRPr="00D83EDB">
              <w:t>Parameter</w:t>
            </w:r>
          </w:p>
        </w:tc>
        <w:tc>
          <w:tcPr>
            <w:tcW w:w="767" w:type="dxa"/>
            <w:shd w:val="clear" w:color="auto" w:fill="D9D9D9"/>
          </w:tcPr>
          <w:p w14:paraId="5ADDC868" w14:textId="77777777" w:rsidR="00364D72" w:rsidRPr="00D83EDB" w:rsidRDefault="00364D72" w:rsidP="00873D42">
            <w:pPr>
              <w:pStyle w:val="TAH"/>
            </w:pPr>
            <w:r w:rsidRPr="00D83EDB">
              <w:t>Unit</w:t>
            </w:r>
          </w:p>
        </w:tc>
        <w:tc>
          <w:tcPr>
            <w:tcW w:w="2954" w:type="dxa"/>
            <w:shd w:val="clear" w:color="auto" w:fill="D9D9D9"/>
          </w:tcPr>
          <w:p w14:paraId="095E257C" w14:textId="77777777" w:rsidR="00364D72" w:rsidRPr="00D83EDB" w:rsidRDefault="00364D72" w:rsidP="00873D42">
            <w:pPr>
              <w:pStyle w:val="TAH"/>
            </w:pPr>
            <w:r w:rsidRPr="00D83EDB">
              <w:t>Value</w:t>
            </w:r>
          </w:p>
        </w:tc>
      </w:tr>
      <w:tr w:rsidR="00364D72" w:rsidRPr="00D83EDB" w14:paraId="3E55C4AD" w14:textId="77777777" w:rsidTr="00873D42">
        <w:tc>
          <w:tcPr>
            <w:tcW w:w="5629" w:type="dxa"/>
            <w:gridSpan w:val="2"/>
            <w:shd w:val="clear" w:color="auto" w:fill="auto"/>
            <w:vAlign w:val="center"/>
          </w:tcPr>
          <w:p w14:paraId="13A9017D" w14:textId="77777777" w:rsidR="00364D72" w:rsidRPr="00D83EDB" w:rsidRDefault="00364D72" w:rsidP="00873D42">
            <w:pPr>
              <w:pStyle w:val="TAL"/>
            </w:pPr>
            <w:r w:rsidRPr="00D83EDB">
              <w:t>Duplex mode</w:t>
            </w:r>
          </w:p>
        </w:tc>
        <w:tc>
          <w:tcPr>
            <w:tcW w:w="767" w:type="dxa"/>
            <w:shd w:val="clear" w:color="auto" w:fill="auto"/>
            <w:vAlign w:val="center"/>
          </w:tcPr>
          <w:p w14:paraId="55AADF5E" w14:textId="77777777" w:rsidR="00364D72" w:rsidRPr="00D83EDB" w:rsidRDefault="00364D72" w:rsidP="00873D42">
            <w:pPr>
              <w:pStyle w:val="TAL"/>
            </w:pPr>
          </w:p>
        </w:tc>
        <w:tc>
          <w:tcPr>
            <w:tcW w:w="2954" w:type="dxa"/>
            <w:shd w:val="clear" w:color="auto" w:fill="auto"/>
            <w:vAlign w:val="center"/>
          </w:tcPr>
          <w:p w14:paraId="1747F384" w14:textId="77777777" w:rsidR="00364D72" w:rsidRPr="00D83EDB" w:rsidRDefault="00364D72" w:rsidP="00873D42">
            <w:pPr>
              <w:pStyle w:val="TAL"/>
            </w:pPr>
            <w:r w:rsidRPr="00D83EDB">
              <w:t>FDD</w:t>
            </w:r>
          </w:p>
        </w:tc>
      </w:tr>
      <w:tr w:rsidR="00364D72" w:rsidRPr="00D83EDB" w14:paraId="212E6972" w14:textId="77777777" w:rsidTr="00873D42">
        <w:tc>
          <w:tcPr>
            <w:tcW w:w="5629" w:type="dxa"/>
            <w:gridSpan w:val="2"/>
            <w:shd w:val="clear" w:color="auto" w:fill="auto"/>
            <w:vAlign w:val="center"/>
          </w:tcPr>
          <w:p w14:paraId="7B6703C0" w14:textId="77777777" w:rsidR="00364D72" w:rsidRPr="00D83EDB" w:rsidRDefault="00364D72" w:rsidP="00873D42">
            <w:pPr>
              <w:pStyle w:val="TAL"/>
            </w:pPr>
            <w:r w:rsidRPr="00D83EDB">
              <w:t>Modulation DL</w:t>
            </w:r>
          </w:p>
        </w:tc>
        <w:tc>
          <w:tcPr>
            <w:tcW w:w="767" w:type="dxa"/>
            <w:shd w:val="clear" w:color="auto" w:fill="auto"/>
            <w:vAlign w:val="center"/>
          </w:tcPr>
          <w:p w14:paraId="3A07D3F6" w14:textId="77777777" w:rsidR="00364D72" w:rsidRPr="00D83EDB" w:rsidRDefault="00364D72" w:rsidP="00873D42">
            <w:pPr>
              <w:pStyle w:val="TAL"/>
            </w:pPr>
          </w:p>
        </w:tc>
        <w:tc>
          <w:tcPr>
            <w:tcW w:w="2954" w:type="dxa"/>
            <w:shd w:val="clear" w:color="auto" w:fill="auto"/>
            <w:vAlign w:val="center"/>
          </w:tcPr>
          <w:p w14:paraId="595B5DE8" w14:textId="77777777" w:rsidR="00364D72" w:rsidRPr="00D83EDB" w:rsidRDefault="00364D72" w:rsidP="00873D42">
            <w:pPr>
              <w:pStyle w:val="TAL"/>
            </w:pPr>
            <w:r w:rsidRPr="00D83EDB">
              <w:t>CQI based</w:t>
            </w:r>
          </w:p>
        </w:tc>
      </w:tr>
      <w:tr w:rsidR="00364D72" w:rsidRPr="00D83EDB" w14:paraId="0B8E0C73" w14:textId="77777777" w:rsidTr="00873D42">
        <w:tc>
          <w:tcPr>
            <w:tcW w:w="5629" w:type="dxa"/>
            <w:gridSpan w:val="2"/>
            <w:shd w:val="clear" w:color="auto" w:fill="auto"/>
            <w:vAlign w:val="center"/>
          </w:tcPr>
          <w:p w14:paraId="0C8FFDEE" w14:textId="77777777" w:rsidR="00364D72" w:rsidRPr="00D83EDB" w:rsidRDefault="00364D72" w:rsidP="00873D42">
            <w:pPr>
              <w:pStyle w:val="TAL"/>
            </w:pPr>
            <w:r w:rsidRPr="00D83EDB">
              <w:t>Modulation UL</w:t>
            </w:r>
          </w:p>
        </w:tc>
        <w:tc>
          <w:tcPr>
            <w:tcW w:w="767" w:type="dxa"/>
            <w:shd w:val="clear" w:color="auto" w:fill="auto"/>
            <w:vAlign w:val="center"/>
          </w:tcPr>
          <w:p w14:paraId="0B0D39D4" w14:textId="77777777" w:rsidR="00364D72" w:rsidRPr="00D83EDB" w:rsidRDefault="00364D72" w:rsidP="00873D42">
            <w:pPr>
              <w:pStyle w:val="TAL"/>
            </w:pPr>
          </w:p>
        </w:tc>
        <w:tc>
          <w:tcPr>
            <w:tcW w:w="2954" w:type="dxa"/>
            <w:shd w:val="clear" w:color="auto" w:fill="auto"/>
            <w:vAlign w:val="center"/>
          </w:tcPr>
          <w:p w14:paraId="15702D7F" w14:textId="77777777" w:rsidR="00364D72" w:rsidRPr="00D83EDB" w:rsidRDefault="00364D72" w:rsidP="00873D42">
            <w:pPr>
              <w:pStyle w:val="TAL"/>
            </w:pPr>
            <w:r w:rsidRPr="00D83EDB">
              <w:t>QPSK</w:t>
            </w:r>
          </w:p>
        </w:tc>
      </w:tr>
      <w:tr w:rsidR="00364D72" w:rsidRPr="00D83EDB" w14:paraId="01429AA8" w14:textId="77777777" w:rsidTr="00873D42">
        <w:tc>
          <w:tcPr>
            <w:tcW w:w="5629" w:type="dxa"/>
            <w:gridSpan w:val="2"/>
            <w:shd w:val="clear" w:color="auto" w:fill="auto"/>
            <w:vAlign w:val="center"/>
          </w:tcPr>
          <w:p w14:paraId="63804ACD" w14:textId="77777777" w:rsidR="00364D72" w:rsidRPr="00D83EDB" w:rsidRDefault="00364D72" w:rsidP="00873D42">
            <w:pPr>
              <w:pStyle w:val="TAL"/>
            </w:pPr>
            <w:r w:rsidRPr="00D83EDB">
              <w:t>Active DL BWP index</w:t>
            </w:r>
          </w:p>
        </w:tc>
        <w:tc>
          <w:tcPr>
            <w:tcW w:w="767" w:type="dxa"/>
            <w:shd w:val="clear" w:color="auto" w:fill="auto"/>
            <w:vAlign w:val="center"/>
          </w:tcPr>
          <w:p w14:paraId="4BC28F10" w14:textId="77777777" w:rsidR="00364D72" w:rsidRPr="00D83EDB" w:rsidRDefault="00364D72" w:rsidP="00873D42">
            <w:pPr>
              <w:pStyle w:val="TAL"/>
            </w:pPr>
          </w:p>
        </w:tc>
        <w:tc>
          <w:tcPr>
            <w:tcW w:w="2954" w:type="dxa"/>
            <w:shd w:val="clear" w:color="auto" w:fill="auto"/>
            <w:vAlign w:val="center"/>
          </w:tcPr>
          <w:p w14:paraId="01F72492" w14:textId="77777777" w:rsidR="00364D72" w:rsidRPr="00D83EDB" w:rsidRDefault="00364D72" w:rsidP="00873D42">
            <w:pPr>
              <w:pStyle w:val="TAL"/>
            </w:pPr>
            <w:r w:rsidRPr="00D83EDB">
              <w:t>1</w:t>
            </w:r>
          </w:p>
        </w:tc>
      </w:tr>
      <w:tr w:rsidR="00364D72" w:rsidRPr="00D83EDB" w14:paraId="473179A0" w14:textId="77777777" w:rsidTr="00873D42">
        <w:tc>
          <w:tcPr>
            <w:tcW w:w="1723" w:type="dxa"/>
            <w:vMerge w:val="restart"/>
            <w:shd w:val="clear" w:color="auto" w:fill="auto"/>
            <w:vAlign w:val="center"/>
          </w:tcPr>
          <w:p w14:paraId="7333D98D" w14:textId="77777777" w:rsidR="00364D72" w:rsidRPr="00D83EDB" w:rsidRDefault="00364D72" w:rsidP="00873D42">
            <w:pPr>
              <w:pStyle w:val="TAL"/>
            </w:pPr>
            <w:r w:rsidRPr="00D83EDB">
              <w:t>PDSCH configuration</w:t>
            </w:r>
          </w:p>
        </w:tc>
        <w:tc>
          <w:tcPr>
            <w:tcW w:w="3906" w:type="dxa"/>
            <w:shd w:val="clear" w:color="auto" w:fill="auto"/>
            <w:vAlign w:val="center"/>
          </w:tcPr>
          <w:p w14:paraId="272DE1BE" w14:textId="77777777" w:rsidR="00364D72" w:rsidRPr="00D83EDB" w:rsidRDefault="00364D72" w:rsidP="00873D42">
            <w:pPr>
              <w:pStyle w:val="TAL"/>
            </w:pPr>
            <w:r w:rsidRPr="00D83EDB">
              <w:t>Mapping type</w:t>
            </w:r>
          </w:p>
        </w:tc>
        <w:tc>
          <w:tcPr>
            <w:tcW w:w="767" w:type="dxa"/>
            <w:shd w:val="clear" w:color="auto" w:fill="auto"/>
            <w:vAlign w:val="center"/>
          </w:tcPr>
          <w:p w14:paraId="2639EF7F" w14:textId="77777777" w:rsidR="00364D72" w:rsidRPr="00D83EDB" w:rsidRDefault="00364D72" w:rsidP="00873D42">
            <w:pPr>
              <w:pStyle w:val="TAL"/>
            </w:pPr>
          </w:p>
        </w:tc>
        <w:tc>
          <w:tcPr>
            <w:tcW w:w="2954" w:type="dxa"/>
            <w:shd w:val="clear" w:color="auto" w:fill="auto"/>
            <w:vAlign w:val="center"/>
          </w:tcPr>
          <w:p w14:paraId="17A59AD4" w14:textId="77777777" w:rsidR="00364D72" w:rsidRPr="00D83EDB" w:rsidRDefault="00364D72" w:rsidP="00873D42">
            <w:pPr>
              <w:pStyle w:val="TAL"/>
            </w:pPr>
            <w:r w:rsidRPr="00D83EDB">
              <w:t>Type A</w:t>
            </w:r>
          </w:p>
        </w:tc>
      </w:tr>
      <w:tr w:rsidR="00364D72" w:rsidRPr="00D83EDB" w14:paraId="10A4DEC2" w14:textId="77777777" w:rsidTr="00873D42">
        <w:tc>
          <w:tcPr>
            <w:tcW w:w="1723" w:type="dxa"/>
            <w:vMerge/>
            <w:shd w:val="clear" w:color="auto" w:fill="auto"/>
            <w:vAlign w:val="center"/>
          </w:tcPr>
          <w:p w14:paraId="5013DB52" w14:textId="77777777" w:rsidR="00364D72" w:rsidRPr="00D83EDB" w:rsidRDefault="00364D72" w:rsidP="00873D42">
            <w:pPr>
              <w:pStyle w:val="TAL"/>
            </w:pPr>
          </w:p>
        </w:tc>
        <w:tc>
          <w:tcPr>
            <w:tcW w:w="3906" w:type="dxa"/>
            <w:shd w:val="clear" w:color="auto" w:fill="auto"/>
            <w:vAlign w:val="center"/>
          </w:tcPr>
          <w:p w14:paraId="24D1BDB8" w14:textId="77777777" w:rsidR="00364D72" w:rsidRPr="00D83EDB" w:rsidRDefault="00364D72" w:rsidP="00873D42">
            <w:pPr>
              <w:pStyle w:val="TAL"/>
            </w:pPr>
            <w:r w:rsidRPr="00D83EDB">
              <w:t>k0</w:t>
            </w:r>
          </w:p>
        </w:tc>
        <w:tc>
          <w:tcPr>
            <w:tcW w:w="767" w:type="dxa"/>
            <w:shd w:val="clear" w:color="auto" w:fill="auto"/>
            <w:vAlign w:val="center"/>
          </w:tcPr>
          <w:p w14:paraId="1D680906" w14:textId="77777777" w:rsidR="00364D72" w:rsidRPr="00D83EDB" w:rsidRDefault="00364D72" w:rsidP="00873D42">
            <w:pPr>
              <w:pStyle w:val="TAL"/>
            </w:pPr>
          </w:p>
        </w:tc>
        <w:tc>
          <w:tcPr>
            <w:tcW w:w="2954" w:type="dxa"/>
            <w:shd w:val="clear" w:color="auto" w:fill="auto"/>
            <w:vAlign w:val="center"/>
          </w:tcPr>
          <w:p w14:paraId="3B2EE21A" w14:textId="77777777" w:rsidR="00364D72" w:rsidRPr="00D83EDB" w:rsidRDefault="00364D72" w:rsidP="00873D42">
            <w:pPr>
              <w:pStyle w:val="TAL"/>
            </w:pPr>
            <w:r w:rsidRPr="00D83EDB">
              <w:t>0</w:t>
            </w:r>
          </w:p>
        </w:tc>
      </w:tr>
      <w:tr w:rsidR="00364D72" w:rsidRPr="00D83EDB" w14:paraId="3351CDC2" w14:textId="77777777" w:rsidTr="00873D42">
        <w:tc>
          <w:tcPr>
            <w:tcW w:w="1723" w:type="dxa"/>
            <w:vMerge/>
            <w:shd w:val="clear" w:color="auto" w:fill="auto"/>
            <w:vAlign w:val="center"/>
          </w:tcPr>
          <w:p w14:paraId="20026DC1" w14:textId="77777777" w:rsidR="00364D72" w:rsidRPr="00D83EDB" w:rsidRDefault="00364D72" w:rsidP="00873D42">
            <w:pPr>
              <w:pStyle w:val="TAL"/>
            </w:pPr>
          </w:p>
        </w:tc>
        <w:tc>
          <w:tcPr>
            <w:tcW w:w="3906" w:type="dxa"/>
            <w:shd w:val="clear" w:color="auto" w:fill="auto"/>
            <w:vAlign w:val="center"/>
          </w:tcPr>
          <w:p w14:paraId="18393E36" w14:textId="77777777" w:rsidR="00364D72" w:rsidRPr="00D83EDB" w:rsidRDefault="00364D72" w:rsidP="00873D42">
            <w:pPr>
              <w:pStyle w:val="TAL"/>
            </w:pPr>
            <w:r w:rsidRPr="00D83EDB">
              <w:t xml:space="preserve">Starting symbol (S) </w:t>
            </w:r>
          </w:p>
        </w:tc>
        <w:tc>
          <w:tcPr>
            <w:tcW w:w="767" w:type="dxa"/>
            <w:shd w:val="clear" w:color="auto" w:fill="auto"/>
            <w:vAlign w:val="center"/>
          </w:tcPr>
          <w:p w14:paraId="671460D3" w14:textId="77777777" w:rsidR="00364D72" w:rsidRPr="00D83EDB" w:rsidRDefault="00364D72" w:rsidP="00873D42">
            <w:pPr>
              <w:pStyle w:val="TAL"/>
            </w:pPr>
          </w:p>
        </w:tc>
        <w:tc>
          <w:tcPr>
            <w:tcW w:w="2954" w:type="dxa"/>
            <w:shd w:val="clear" w:color="auto" w:fill="auto"/>
            <w:vAlign w:val="center"/>
          </w:tcPr>
          <w:p w14:paraId="13D37C3C" w14:textId="77777777" w:rsidR="00364D72" w:rsidRPr="00D83EDB" w:rsidRDefault="00364D72" w:rsidP="00873D42">
            <w:pPr>
              <w:pStyle w:val="TAL"/>
            </w:pPr>
            <w:r w:rsidRPr="00D83EDB">
              <w:t>2</w:t>
            </w:r>
          </w:p>
        </w:tc>
      </w:tr>
      <w:tr w:rsidR="00364D72" w:rsidRPr="00D83EDB" w14:paraId="0A7D163B" w14:textId="77777777" w:rsidTr="00873D42">
        <w:tc>
          <w:tcPr>
            <w:tcW w:w="1723" w:type="dxa"/>
            <w:vMerge/>
            <w:shd w:val="clear" w:color="auto" w:fill="auto"/>
            <w:vAlign w:val="center"/>
          </w:tcPr>
          <w:p w14:paraId="644F5BA6" w14:textId="77777777" w:rsidR="00364D72" w:rsidRPr="00D83EDB" w:rsidRDefault="00364D72" w:rsidP="00873D42">
            <w:pPr>
              <w:pStyle w:val="TAL"/>
            </w:pPr>
          </w:p>
        </w:tc>
        <w:tc>
          <w:tcPr>
            <w:tcW w:w="3906" w:type="dxa"/>
            <w:shd w:val="clear" w:color="auto" w:fill="auto"/>
            <w:vAlign w:val="center"/>
          </w:tcPr>
          <w:p w14:paraId="537BD6C8" w14:textId="77777777" w:rsidR="00364D72" w:rsidRPr="00D83EDB" w:rsidRDefault="00364D72" w:rsidP="00873D42">
            <w:pPr>
              <w:pStyle w:val="TAL"/>
            </w:pPr>
            <w:r w:rsidRPr="00D83EDB">
              <w:t>Length (L)</w:t>
            </w:r>
          </w:p>
        </w:tc>
        <w:tc>
          <w:tcPr>
            <w:tcW w:w="767" w:type="dxa"/>
            <w:shd w:val="clear" w:color="auto" w:fill="auto"/>
            <w:vAlign w:val="center"/>
          </w:tcPr>
          <w:p w14:paraId="50EB8A93" w14:textId="77777777" w:rsidR="00364D72" w:rsidRPr="00D83EDB" w:rsidRDefault="00364D72" w:rsidP="00873D42">
            <w:pPr>
              <w:pStyle w:val="TAL"/>
            </w:pPr>
          </w:p>
        </w:tc>
        <w:tc>
          <w:tcPr>
            <w:tcW w:w="2954" w:type="dxa"/>
            <w:shd w:val="clear" w:color="auto" w:fill="auto"/>
            <w:vAlign w:val="center"/>
          </w:tcPr>
          <w:p w14:paraId="77301406" w14:textId="77777777" w:rsidR="00364D72" w:rsidRPr="00D83EDB" w:rsidRDefault="00364D72" w:rsidP="00873D42">
            <w:pPr>
              <w:pStyle w:val="TAL"/>
            </w:pPr>
            <w:r w:rsidRPr="00D83EDB">
              <w:t>12</w:t>
            </w:r>
          </w:p>
        </w:tc>
      </w:tr>
      <w:tr w:rsidR="00364D72" w:rsidRPr="00D83EDB" w14:paraId="05525E6C" w14:textId="77777777" w:rsidTr="00873D42">
        <w:tc>
          <w:tcPr>
            <w:tcW w:w="1723" w:type="dxa"/>
            <w:vMerge/>
            <w:shd w:val="clear" w:color="auto" w:fill="auto"/>
            <w:vAlign w:val="center"/>
          </w:tcPr>
          <w:p w14:paraId="7BCA8635" w14:textId="77777777" w:rsidR="00364D72" w:rsidRPr="00D83EDB" w:rsidRDefault="00364D72" w:rsidP="00873D42">
            <w:pPr>
              <w:pStyle w:val="TAL"/>
            </w:pPr>
          </w:p>
        </w:tc>
        <w:tc>
          <w:tcPr>
            <w:tcW w:w="3906" w:type="dxa"/>
            <w:shd w:val="clear" w:color="auto" w:fill="auto"/>
            <w:vAlign w:val="center"/>
          </w:tcPr>
          <w:p w14:paraId="238BA8F9" w14:textId="77777777" w:rsidR="00364D72" w:rsidRPr="00D83EDB" w:rsidRDefault="00364D72" w:rsidP="00873D42">
            <w:pPr>
              <w:pStyle w:val="TAL"/>
            </w:pPr>
            <w:r w:rsidRPr="00D83EDB">
              <w:t>PDSCH aggregation factor</w:t>
            </w:r>
          </w:p>
        </w:tc>
        <w:tc>
          <w:tcPr>
            <w:tcW w:w="767" w:type="dxa"/>
            <w:shd w:val="clear" w:color="auto" w:fill="auto"/>
            <w:vAlign w:val="center"/>
          </w:tcPr>
          <w:p w14:paraId="3FDE2CE7" w14:textId="77777777" w:rsidR="00364D72" w:rsidRPr="00D83EDB" w:rsidRDefault="00364D72" w:rsidP="00873D42">
            <w:pPr>
              <w:pStyle w:val="TAL"/>
            </w:pPr>
          </w:p>
        </w:tc>
        <w:tc>
          <w:tcPr>
            <w:tcW w:w="2954" w:type="dxa"/>
            <w:shd w:val="clear" w:color="auto" w:fill="auto"/>
            <w:vAlign w:val="center"/>
          </w:tcPr>
          <w:p w14:paraId="496D6898" w14:textId="77777777" w:rsidR="00364D72" w:rsidRPr="00D83EDB" w:rsidRDefault="00364D72" w:rsidP="00873D42">
            <w:pPr>
              <w:pStyle w:val="TAL"/>
            </w:pPr>
            <w:r w:rsidRPr="00D83EDB">
              <w:t>1</w:t>
            </w:r>
          </w:p>
        </w:tc>
      </w:tr>
      <w:tr w:rsidR="00364D72" w:rsidRPr="00D83EDB" w14:paraId="5E471F2D" w14:textId="77777777" w:rsidTr="00873D42">
        <w:tc>
          <w:tcPr>
            <w:tcW w:w="1723" w:type="dxa"/>
            <w:vMerge/>
            <w:shd w:val="clear" w:color="auto" w:fill="auto"/>
            <w:vAlign w:val="center"/>
          </w:tcPr>
          <w:p w14:paraId="43FD087C" w14:textId="77777777" w:rsidR="00364D72" w:rsidRPr="00D83EDB" w:rsidRDefault="00364D72" w:rsidP="00873D42">
            <w:pPr>
              <w:pStyle w:val="TAL"/>
            </w:pPr>
          </w:p>
        </w:tc>
        <w:tc>
          <w:tcPr>
            <w:tcW w:w="3906" w:type="dxa"/>
            <w:shd w:val="clear" w:color="auto" w:fill="auto"/>
            <w:vAlign w:val="center"/>
          </w:tcPr>
          <w:p w14:paraId="5D3B602D" w14:textId="77777777" w:rsidR="00364D72" w:rsidRPr="00D83EDB" w:rsidRDefault="00364D72" w:rsidP="00873D42">
            <w:pPr>
              <w:pStyle w:val="TAL"/>
            </w:pPr>
            <w:r w:rsidRPr="00D83EDB">
              <w:t>PRB bundling type</w:t>
            </w:r>
          </w:p>
        </w:tc>
        <w:tc>
          <w:tcPr>
            <w:tcW w:w="767" w:type="dxa"/>
            <w:shd w:val="clear" w:color="auto" w:fill="auto"/>
            <w:vAlign w:val="center"/>
          </w:tcPr>
          <w:p w14:paraId="49E5841A" w14:textId="77777777" w:rsidR="00364D72" w:rsidRPr="00D83EDB" w:rsidRDefault="00364D72" w:rsidP="00873D42">
            <w:pPr>
              <w:pStyle w:val="TAL"/>
            </w:pPr>
          </w:p>
        </w:tc>
        <w:tc>
          <w:tcPr>
            <w:tcW w:w="2954" w:type="dxa"/>
            <w:shd w:val="clear" w:color="auto" w:fill="auto"/>
            <w:vAlign w:val="center"/>
          </w:tcPr>
          <w:p w14:paraId="0509A68D" w14:textId="77777777" w:rsidR="00364D72" w:rsidRPr="00D83EDB" w:rsidRDefault="00364D72" w:rsidP="00873D42">
            <w:pPr>
              <w:pStyle w:val="TAL"/>
            </w:pPr>
            <w:r w:rsidRPr="00D83EDB">
              <w:t>Static</w:t>
            </w:r>
          </w:p>
        </w:tc>
      </w:tr>
      <w:tr w:rsidR="00364D72" w:rsidRPr="00D83EDB" w14:paraId="2096401E" w14:textId="77777777" w:rsidTr="00873D42">
        <w:tc>
          <w:tcPr>
            <w:tcW w:w="1723" w:type="dxa"/>
            <w:vMerge/>
            <w:shd w:val="clear" w:color="auto" w:fill="auto"/>
            <w:vAlign w:val="center"/>
          </w:tcPr>
          <w:p w14:paraId="6983E4C6" w14:textId="77777777" w:rsidR="00364D72" w:rsidRPr="00D83EDB" w:rsidRDefault="00364D72" w:rsidP="00873D42">
            <w:pPr>
              <w:pStyle w:val="TAL"/>
            </w:pPr>
          </w:p>
        </w:tc>
        <w:tc>
          <w:tcPr>
            <w:tcW w:w="3906" w:type="dxa"/>
            <w:shd w:val="clear" w:color="auto" w:fill="auto"/>
            <w:vAlign w:val="center"/>
          </w:tcPr>
          <w:p w14:paraId="03EC818F" w14:textId="77777777" w:rsidR="00364D72" w:rsidRPr="00D83EDB" w:rsidRDefault="00364D72" w:rsidP="00873D42">
            <w:pPr>
              <w:pStyle w:val="TAL"/>
            </w:pPr>
            <w:r w:rsidRPr="00D83EDB">
              <w:t>PRB bundling size</w:t>
            </w:r>
          </w:p>
        </w:tc>
        <w:tc>
          <w:tcPr>
            <w:tcW w:w="767" w:type="dxa"/>
            <w:shd w:val="clear" w:color="auto" w:fill="auto"/>
            <w:vAlign w:val="center"/>
          </w:tcPr>
          <w:p w14:paraId="23330791" w14:textId="77777777" w:rsidR="00364D72" w:rsidRPr="00D83EDB" w:rsidRDefault="00364D72" w:rsidP="00873D42">
            <w:pPr>
              <w:pStyle w:val="TAL"/>
            </w:pPr>
          </w:p>
        </w:tc>
        <w:tc>
          <w:tcPr>
            <w:tcW w:w="2954" w:type="dxa"/>
            <w:shd w:val="clear" w:color="auto" w:fill="auto"/>
            <w:vAlign w:val="center"/>
          </w:tcPr>
          <w:p w14:paraId="77B61D7D" w14:textId="77777777" w:rsidR="00364D72" w:rsidRPr="00D83EDB" w:rsidRDefault="00364D72" w:rsidP="00873D42">
            <w:pPr>
              <w:pStyle w:val="TAL"/>
            </w:pPr>
            <w:r w:rsidRPr="00D83EDB">
              <w:t>2</w:t>
            </w:r>
          </w:p>
        </w:tc>
      </w:tr>
      <w:tr w:rsidR="00364D72" w:rsidRPr="00D83EDB" w14:paraId="713BEF55" w14:textId="77777777" w:rsidTr="00873D42">
        <w:tc>
          <w:tcPr>
            <w:tcW w:w="1723" w:type="dxa"/>
            <w:vMerge/>
            <w:shd w:val="clear" w:color="auto" w:fill="auto"/>
            <w:vAlign w:val="center"/>
          </w:tcPr>
          <w:p w14:paraId="3F26948B" w14:textId="77777777" w:rsidR="00364D72" w:rsidRPr="00D83EDB" w:rsidRDefault="00364D72" w:rsidP="00873D42">
            <w:pPr>
              <w:pStyle w:val="TAL"/>
            </w:pPr>
          </w:p>
        </w:tc>
        <w:tc>
          <w:tcPr>
            <w:tcW w:w="3906" w:type="dxa"/>
            <w:shd w:val="clear" w:color="auto" w:fill="auto"/>
            <w:vAlign w:val="center"/>
          </w:tcPr>
          <w:p w14:paraId="461D6393" w14:textId="77777777" w:rsidR="00364D72" w:rsidRPr="00D83EDB" w:rsidRDefault="00364D72" w:rsidP="00873D42">
            <w:pPr>
              <w:pStyle w:val="TAL"/>
            </w:pPr>
            <w:r w:rsidRPr="00D83EDB">
              <w:t>Resource allocation type</w:t>
            </w:r>
          </w:p>
        </w:tc>
        <w:tc>
          <w:tcPr>
            <w:tcW w:w="767" w:type="dxa"/>
            <w:shd w:val="clear" w:color="auto" w:fill="auto"/>
            <w:vAlign w:val="center"/>
          </w:tcPr>
          <w:p w14:paraId="7081D863" w14:textId="77777777" w:rsidR="00364D72" w:rsidRPr="00D83EDB" w:rsidRDefault="00364D72" w:rsidP="00873D42">
            <w:pPr>
              <w:pStyle w:val="TAL"/>
            </w:pPr>
          </w:p>
        </w:tc>
        <w:tc>
          <w:tcPr>
            <w:tcW w:w="2954" w:type="dxa"/>
            <w:shd w:val="clear" w:color="auto" w:fill="auto"/>
            <w:vAlign w:val="center"/>
          </w:tcPr>
          <w:p w14:paraId="405753F0" w14:textId="77777777" w:rsidR="00364D72" w:rsidRPr="00D83EDB" w:rsidRDefault="00364D72" w:rsidP="00873D42">
            <w:pPr>
              <w:pStyle w:val="TAL"/>
            </w:pPr>
            <w:r w:rsidRPr="00D83EDB">
              <w:t>Type 0</w:t>
            </w:r>
          </w:p>
        </w:tc>
      </w:tr>
      <w:tr w:rsidR="00364D72" w:rsidRPr="00D83EDB" w14:paraId="500A06BE" w14:textId="77777777" w:rsidTr="00873D42">
        <w:tc>
          <w:tcPr>
            <w:tcW w:w="1723" w:type="dxa"/>
            <w:vMerge/>
            <w:shd w:val="clear" w:color="auto" w:fill="auto"/>
            <w:vAlign w:val="center"/>
          </w:tcPr>
          <w:p w14:paraId="23598538" w14:textId="77777777" w:rsidR="00364D72" w:rsidRPr="00D83EDB" w:rsidRDefault="00364D72" w:rsidP="00873D42">
            <w:pPr>
              <w:pStyle w:val="TAL"/>
            </w:pPr>
          </w:p>
        </w:tc>
        <w:tc>
          <w:tcPr>
            <w:tcW w:w="3906" w:type="dxa"/>
            <w:shd w:val="clear" w:color="auto" w:fill="auto"/>
            <w:vAlign w:val="center"/>
          </w:tcPr>
          <w:p w14:paraId="3C587A34" w14:textId="77777777" w:rsidR="00364D72" w:rsidRPr="00D83EDB" w:rsidRDefault="00364D72" w:rsidP="00873D42">
            <w:pPr>
              <w:pStyle w:val="TAL"/>
            </w:pPr>
            <w:r w:rsidRPr="00D83EDB">
              <w:t>RBG size</w:t>
            </w:r>
          </w:p>
        </w:tc>
        <w:tc>
          <w:tcPr>
            <w:tcW w:w="767" w:type="dxa"/>
            <w:shd w:val="clear" w:color="auto" w:fill="auto"/>
            <w:vAlign w:val="center"/>
          </w:tcPr>
          <w:p w14:paraId="2954F3F6" w14:textId="77777777" w:rsidR="00364D72" w:rsidRPr="00D83EDB" w:rsidRDefault="00364D72" w:rsidP="00873D42">
            <w:pPr>
              <w:pStyle w:val="TAL"/>
            </w:pPr>
          </w:p>
        </w:tc>
        <w:tc>
          <w:tcPr>
            <w:tcW w:w="2954" w:type="dxa"/>
            <w:shd w:val="clear" w:color="auto" w:fill="auto"/>
            <w:vAlign w:val="center"/>
          </w:tcPr>
          <w:p w14:paraId="3B1FDA64" w14:textId="77777777" w:rsidR="00364D72" w:rsidRPr="00D83EDB" w:rsidRDefault="00364D72" w:rsidP="00873D42">
            <w:pPr>
              <w:pStyle w:val="TAL"/>
            </w:pPr>
            <w:r w:rsidRPr="00D83EDB">
              <w:t>Config2</w:t>
            </w:r>
          </w:p>
        </w:tc>
      </w:tr>
      <w:tr w:rsidR="00364D72" w:rsidRPr="00D83EDB" w14:paraId="6D482197" w14:textId="77777777" w:rsidTr="00873D42">
        <w:tc>
          <w:tcPr>
            <w:tcW w:w="1723" w:type="dxa"/>
            <w:vMerge/>
            <w:shd w:val="clear" w:color="auto" w:fill="auto"/>
            <w:vAlign w:val="center"/>
          </w:tcPr>
          <w:p w14:paraId="2BB18DC0" w14:textId="77777777" w:rsidR="00364D72" w:rsidRPr="00D83EDB" w:rsidRDefault="00364D72" w:rsidP="00873D42">
            <w:pPr>
              <w:pStyle w:val="TAL"/>
            </w:pPr>
          </w:p>
        </w:tc>
        <w:tc>
          <w:tcPr>
            <w:tcW w:w="3906" w:type="dxa"/>
            <w:shd w:val="clear" w:color="auto" w:fill="auto"/>
            <w:vAlign w:val="center"/>
          </w:tcPr>
          <w:p w14:paraId="5597D9B6" w14:textId="77777777" w:rsidR="00364D72" w:rsidRPr="00D83EDB" w:rsidRDefault="00364D72" w:rsidP="00873D42">
            <w:pPr>
              <w:pStyle w:val="TAL"/>
            </w:pPr>
            <w:r w:rsidRPr="00D83EDB">
              <w:t>VRB-to-PRB mapping type</w:t>
            </w:r>
          </w:p>
        </w:tc>
        <w:tc>
          <w:tcPr>
            <w:tcW w:w="767" w:type="dxa"/>
            <w:shd w:val="clear" w:color="auto" w:fill="auto"/>
            <w:vAlign w:val="center"/>
          </w:tcPr>
          <w:p w14:paraId="3D880897" w14:textId="77777777" w:rsidR="00364D72" w:rsidRPr="00D83EDB" w:rsidRDefault="00364D72" w:rsidP="00873D42">
            <w:pPr>
              <w:pStyle w:val="TAL"/>
            </w:pPr>
          </w:p>
        </w:tc>
        <w:tc>
          <w:tcPr>
            <w:tcW w:w="2954" w:type="dxa"/>
            <w:shd w:val="clear" w:color="auto" w:fill="auto"/>
            <w:vAlign w:val="center"/>
          </w:tcPr>
          <w:p w14:paraId="26BE4ACB" w14:textId="77777777" w:rsidR="00364D72" w:rsidRPr="00D83EDB" w:rsidRDefault="00364D72" w:rsidP="00873D42">
            <w:pPr>
              <w:pStyle w:val="TAL"/>
            </w:pPr>
            <w:r w:rsidRPr="00D83EDB">
              <w:t>Non-interleaved</w:t>
            </w:r>
          </w:p>
        </w:tc>
      </w:tr>
      <w:tr w:rsidR="00364D72" w:rsidRPr="00D83EDB" w14:paraId="6E44F30E" w14:textId="77777777" w:rsidTr="00873D42">
        <w:tc>
          <w:tcPr>
            <w:tcW w:w="1723" w:type="dxa"/>
            <w:vMerge/>
            <w:shd w:val="clear" w:color="auto" w:fill="auto"/>
            <w:vAlign w:val="center"/>
          </w:tcPr>
          <w:p w14:paraId="033D8184" w14:textId="77777777" w:rsidR="00364D72" w:rsidRPr="00D83EDB" w:rsidRDefault="00364D72" w:rsidP="00873D42">
            <w:pPr>
              <w:pStyle w:val="TAL"/>
            </w:pPr>
          </w:p>
        </w:tc>
        <w:tc>
          <w:tcPr>
            <w:tcW w:w="3906" w:type="dxa"/>
            <w:shd w:val="clear" w:color="auto" w:fill="auto"/>
            <w:vAlign w:val="center"/>
          </w:tcPr>
          <w:p w14:paraId="699E488B" w14:textId="77777777" w:rsidR="00364D72" w:rsidRPr="00D83EDB" w:rsidRDefault="00364D72" w:rsidP="00873D42">
            <w:pPr>
              <w:pStyle w:val="TAL"/>
            </w:pPr>
            <w:r w:rsidRPr="00D83EDB">
              <w:t xml:space="preserve">VRB-to-PRB mapping </w:t>
            </w:r>
            <w:proofErr w:type="spellStart"/>
            <w:r w:rsidRPr="00D83EDB">
              <w:t>interleaver</w:t>
            </w:r>
            <w:proofErr w:type="spellEnd"/>
            <w:r w:rsidRPr="00D83EDB">
              <w:t xml:space="preserve"> bundle size</w:t>
            </w:r>
          </w:p>
        </w:tc>
        <w:tc>
          <w:tcPr>
            <w:tcW w:w="767" w:type="dxa"/>
            <w:shd w:val="clear" w:color="auto" w:fill="auto"/>
            <w:vAlign w:val="center"/>
          </w:tcPr>
          <w:p w14:paraId="7851E10D" w14:textId="77777777" w:rsidR="00364D72" w:rsidRPr="00D83EDB" w:rsidRDefault="00364D72" w:rsidP="00873D42">
            <w:pPr>
              <w:pStyle w:val="TAL"/>
            </w:pPr>
          </w:p>
        </w:tc>
        <w:tc>
          <w:tcPr>
            <w:tcW w:w="2954" w:type="dxa"/>
            <w:shd w:val="clear" w:color="auto" w:fill="auto"/>
            <w:vAlign w:val="center"/>
          </w:tcPr>
          <w:p w14:paraId="7833976C" w14:textId="77777777" w:rsidR="00364D72" w:rsidRPr="00D83EDB" w:rsidRDefault="00364D72" w:rsidP="00873D42">
            <w:pPr>
              <w:pStyle w:val="TAL"/>
            </w:pPr>
            <w:r w:rsidRPr="00D83EDB">
              <w:t>N/A</w:t>
            </w:r>
          </w:p>
        </w:tc>
      </w:tr>
      <w:tr w:rsidR="00364D72" w:rsidRPr="00D83EDB" w14:paraId="7C623B31" w14:textId="77777777" w:rsidTr="00873D42">
        <w:tc>
          <w:tcPr>
            <w:tcW w:w="1723" w:type="dxa"/>
            <w:vMerge w:val="restart"/>
            <w:shd w:val="clear" w:color="auto" w:fill="auto"/>
            <w:vAlign w:val="center"/>
          </w:tcPr>
          <w:p w14:paraId="662D64C8" w14:textId="77777777" w:rsidR="00364D72" w:rsidRPr="00D83EDB" w:rsidRDefault="00364D72" w:rsidP="00873D42">
            <w:pPr>
              <w:pStyle w:val="TAL"/>
            </w:pPr>
            <w:r w:rsidRPr="00D83EDB">
              <w:t>PDSCH DMRS configuration</w:t>
            </w:r>
          </w:p>
        </w:tc>
        <w:tc>
          <w:tcPr>
            <w:tcW w:w="3906" w:type="dxa"/>
            <w:shd w:val="clear" w:color="auto" w:fill="auto"/>
            <w:vAlign w:val="center"/>
          </w:tcPr>
          <w:p w14:paraId="768040DE" w14:textId="77777777" w:rsidR="00364D72" w:rsidRPr="00D83EDB" w:rsidRDefault="00364D72" w:rsidP="00873D42">
            <w:pPr>
              <w:pStyle w:val="TAL"/>
            </w:pPr>
            <w:r w:rsidRPr="00D83EDB">
              <w:t>DMRS Type</w:t>
            </w:r>
          </w:p>
        </w:tc>
        <w:tc>
          <w:tcPr>
            <w:tcW w:w="767" w:type="dxa"/>
            <w:shd w:val="clear" w:color="auto" w:fill="auto"/>
            <w:vAlign w:val="center"/>
          </w:tcPr>
          <w:p w14:paraId="31457A49" w14:textId="77777777" w:rsidR="00364D72" w:rsidRPr="00D83EDB" w:rsidRDefault="00364D72" w:rsidP="00873D42">
            <w:pPr>
              <w:pStyle w:val="TAL"/>
            </w:pPr>
          </w:p>
        </w:tc>
        <w:tc>
          <w:tcPr>
            <w:tcW w:w="2954" w:type="dxa"/>
            <w:shd w:val="clear" w:color="auto" w:fill="auto"/>
            <w:vAlign w:val="center"/>
          </w:tcPr>
          <w:p w14:paraId="51712340" w14:textId="77777777" w:rsidR="00364D72" w:rsidRPr="00D83EDB" w:rsidRDefault="00364D72" w:rsidP="00873D42">
            <w:pPr>
              <w:pStyle w:val="TAL"/>
            </w:pPr>
            <w:r w:rsidRPr="00D83EDB">
              <w:t>Type 1</w:t>
            </w:r>
          </w:p>
        </w:tc>
      </w:tr>
      <w:tr w:rsidR="00364D72" w:rsidRPr="00D83EDB" w14:paraId="5176EBA4" w14:textId="77777777" w:rsidTr="00873D42">
        <w:tc>
          <w:tcPr>
            <w:tcW w:w="1723" w:type="dxa"/>
            <w:vMerge/>
            <w:shd w:val="clear" w:color="auto" w:fill="auto"/>
            <w:vAlign w:val="center"/>
          </w:tcPr>
          <w:p w14:paraId="5F85CB0C" w14:textId="77777777" w:rsidR="00364D72" w:rsidRPr="00D83EDB" w:rsidRDefault="00364D72" w:rsidP="00873D42">
            <w:pPr>
              <w:pStyle w:val="TAL"/>
            </w:pPr>
          </w:p>
        </w:tc>
        <w:tc>
          <w:tcPr>
            <w:tcW w:w="3906" w:type="dxa"/>
            <w:shd w:val="clear" w:color="auto" w:fill="auto"/>
            <w:vAlign w:val="center"/>
          </w:tcPr>
          <w:p w14:paraId="2ACB7C21" w14:textId="77777777" w:rsidR="00364D72" w:rsidRPr="00D83EDB" w:rsidRDefault="00364D72" w:rsidP="00873D42">
            <w:pPr>
              <w:pStyle w:val="TAL"/>
            </w:pPr>
            <w:r w:rsidRPr="00D83EDB">
              <w:t>Number of additional DMRS</w:t>
            </w:r>
          </w:p>
        </w:tc>
        <w:tc>
          <w:tcPr>
            <w:tcW w:w="767" w:type="dxa"/>
            <w:shd w:val="clear" w:color="auto" w:fill="auto"/>
            <w:vAlign w:val="center"/>
          </w:tcPr>
          <w:p w14:paraId="5B65BFA0" w14:textId="77777777" w:rsidR="00364D72" w:rsidRPr="00D83EDB" w:rsidRDefault="00364D72" w:rsidP="00873D42">
            <w:pPr>
              <w:pStyle w:val="TAL"/>
            </w:pPr>
          </w:p>
        </w:tc>
        <w:tc>
          <w:tcPr>
            <w:tcW w:w="2954" w:type="dxa"/>
            <w:shd w:val="clear" w:color="auto" w:fill="auto"/>
            <w:vAlign w:val="center"/>
          </w:tcPr>
          <w:p w14:paraId="69753B75" w14:textId="77777777" w:rsidR="00364D72" w:rsidRPr="00D83EDB" w:rsidRDefault="00364D72" w:rsidP="00873D42">
            <w:pPr>
              <w:pStyle w:val="TAL"/>
            </w:pPr>
            <w:r w:rsidRPr="00D83EDB">
              <w:t>1</w:t>
            </w:r>
          </w:p>
        </w:tc>
      </w:tr>
      <w:tr w:rsidR="00364D72" w:rsidRPr="00D83EDB" w14:paraId="701E1FC8" w14:textId="77777777" w:rsidTr="00873D42">
        <w:tc>
          <w:tcPr>
            <w:tcW w:w="1723" w:type="dxa"/>
            <w:vMerge/>
            <w:shd w:val="clear" w:color="auto" w:fill="auto"/>
            <w:vAlign w:val="center"/>
          </w:tcPr>
          <w:p w14:paraId="5A3AE13F" w14:textId="77777777" w:rsidR="00364D72" w:rsidRPr="00D83EDB" w:rsidRDefault="00364D72" w:rsidP="00873D42">
            <w:pPr>
              <w:pStyle w:val="TAL"/>
            </w:pPr>
          </w:p>
        </w:tc>
        <w:tc>
          <w:tcPr>
            <w:tcW w:w="3906" w:type="dxa"/>
            <w:shd w:val="clear" w:color="auto" w:fill="auto"/>
            <w:vAlign w:val="center"/>
          </w:tcPr>
          <w:p w14:paraId="1FE01298" w14:textId="77777777" w:rsidR="00364D72" w:rsidRPr="00D83EDB" w:rsidRDefault="00364D72" w:rsidP="00873D42">
            <w:pPr>
              <w:pStyle w:val="TAL"/>
            </w:pPr>
            <w:r w:rsidRPr="00D83EDB">
              <w:t>Maximum number of OFDM symbols for DL front loaded DMRS</w:t>
            </w:r>
          </w:p>
        </w:tc>
        <w:tc>
          <w:tcPr>
            <w:tcW w:w="767" w:type="dxa"/>
            <w:shd w:val="clear" w:color="auto" w:fill="auto"/>
            <w:vAlign w:val="center"/>
          </w:tcPr>
          <w:p w14:paraId="7236097D" w14:textId="77777777" w:rsidR="00364D72" w:rsidRPr="00D83EDB" w:rsidRDefault="00364D72" w:rsidP="00873D42">
            <w:pPr>
              <w:pStyle w:val="TAL"/>
            </w:pPr>
          </w:p>
        </w:tc>
        <w:tc>
          <w:tcPr>
            <w:tcW w:w="2954" w:type="dxa"/>
            <w:shd w:val="clear" w:color="auto" w:fill="auto"/>
            <w:vAlign w:val="center"/>
          </w:tcPr>
          <w:p w14:paraId="1E16EA10" w14:textId="77777777" w:rsidR="00364D72" w:rsidRPr="00D83EDB" w:rsidRDefault="00364D72" w:rsidP="00873D42">
            <w:pPr>
              <w:pStyle w:val="TAL"/>
            </w:pPr>
            <w:r w:rsidRPr="00D83EDB">
              <w:t>1</w:t>
            </w:r>
          </w:p>
        </w:tc>
      </w:tr>
      <w:tr w:rsidR="00364D72" w:rsidRPr="00D83EDB" w14:paraId="2E62AA09" w14:textId="77777777" w:rsidTr="00873D42">
        <w:tc>
          <w:tcPr>
            <w:tcW w:w="56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62FCB" w14:textId="77777777" w:rsidR="00364D72" w:rsidRPr="00D83EDB" w:rsidRDefault="00364D72" w:rsidP="00873D42">
            <w:pPr>
              <w:pStyle w:val="TAL"/>
            </w:pPr>
            <w:r w:rsidRPr="00D83EDB">
              <w:t>Number of HARQ Processes</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3E546D91" w14:textId="77777777" w:rsidR="00364D72" w:rsidRPr="00D83EDB" w:rsidRDefault="00364D72" w:rsidP="00873D42">
            <w:pPr>
              <w:pStyle w:val="TAL"/>
            </w:pPr>
          </w:p>
        </w:tc>
        <w:tc>
          <w:tcPr>
            <w:tcW w:w="2954" w:type="dxa"/>
            <w:tcBorders>
              <w:top w:val="single" w:sz="4" w:space="0" w:color="auto"/>
              <w:left w:val="single" w:sz="4" w:space="0" w:color="auto"/>
              <w:bottom w:val="single" w:sz="4" w:space="0" w:color="auto"/>
              <w:right w:val="single" w:sz="4" w:space="0" w:color="auto"/>
            </w:tcBorders>
            <w:shd w:val="clear" w:color="auto" w:fill="auto"/>
            <w:vAlign w:val="center"/>
          </w:tcPr>
          <w:p w14:paraId="47FC1FF4" w14:textId="77777777" w:rsidR="00364D72" w:rsidRPr="00D83EDB" w:rsidRDefault="00364D72" w:rsidP="00873D42">
            <w:pPr>
              <w:pStyle w:val="TAL"/>
            </w:pPr>
            <w:r w:rsidRPr="00D83EDB">
              <w:t>4</w:t>
            </w:r>
          </w:p>
        </w:tc>
      </w:tr>
      <w:tr w:rsidR="00364D72" w:rsidRPr="00D83EDB" w14:paraId="76A9BA24" w14:textId="77777777" w:rsidTr="00873D42">
        <w:trPr>
          <w:trHeight w:val="274"/>
        </w:trPr>
        <w:tc>
          <w:tcPr>
            <w:tcW w:w="56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1DF4F" w14:textId="77777777" w:rsidR="00364D72" w:rsidRPr="00D83EDB" w:rsidRDefault="00364D72" w:rsidP="00873D42">
            <w:pPr>
              <w:pStyle w:val="TAL"/>
            </w:pPr>
            <w:r w:rsidRPr="00D83EDB">
              <w:lastRenderedPageBreak/>
              <w:t>The number of slots between PDSCH and corresponding HARQ-ACK information</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20808A7B" w14:textId="77777777" w:rsidR="00364D72" w:rsidRPr="00D83EDB" w:rsidRDefault="00364D72" w:rsidP="00873D42">
            <w:pPr>
              <w:pStyle w:val="TAL"/>
            </w:pPr>
          </w:p>
        </w:tc>
        <w:tc>
          <w:tcPr>
            <w:tcW w:w="2954" w:type="dxa"/>
            <w:tcBorders>
              <w:top w:val="single" w:sz="4" w:space="0" w:color="auto"/>
              <w:left w:val="single" w:sz="4" w:space="0" w:color="auto"/>
              <w:bottom w:val="single" w:sz="4" w:space="0" w:color="auto"/>
              <w:right w:val="single" w:sz="4" w:space="0" w:color="auto"/>
            </w:tcBorders>
            <w:shd w:val="clear" w:color="auto" w:fill="auto"/>
            <w:vAlign w:val="center"/>
          </w:tcPr>
          <w:p w14:paraId="7E4D4DAC" w14:textId="77777777" w:rsidR="00364D72" w:rsidRPr="00D83EDB" w:rsidRDefault="00364D72" w:rsidP="00873D42">
            <w:pPr>
              <w:pStyle w:val="TAL"/>
            </w:pPr>
            <w:r w:rsidRPr="00D83EDB">
              <w:t>2</w:t>
            </w:r>
          </w:p>
        </w:tc>
      </w:tr>
    </w:tbl>
    <w:p w14:paraId="6856DE41" w14:textId="77777777" w:rsidR="00364D72" w:rsidRPr="00D83EDB" w:rsidRDefault="00364D72" w:rsidP="00364D72"/>
    <w:p w14:paraId="67994219" w14:textId="77777777" w:rsidR="00364D72" w:rsidRPr="00D83EDB" w:rsidRDefault="00364D72" w:rsidP="00364D72">
      <w:pPr>
        <w:pStyle w:val="TH"/>
      </w:pPr>
      <w:bookmarkStart w:id="1001" w:name="_Hlk102742880"/>
      <w:bookmarkStart w:id="1002" w:name="_Ref100032078"/>
      <w:r>
        <w:t>Table 9.2-3</w:t>
      </w:r>
      <w:r w:rsidRPr="00D83EDB">
        <w:t>: NR band specific parameters for FR1 4x4 FDD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622"/>
        <w:gridCol w:w="614"/>
        <w:gridCol w:w="530"/>
        <w:gridCol w:w="653"/>
        <w:gridCol w:w="653"/>
        <w:gridCol w:w="653"/>
        <w:gridCol w:w="653"/>
        <w:gridCol w:w="653"/>
        <w:gridCol w:w="653"/>
        <w:gridCol w:w="653"/>
        <w:gridCol w:w="661"/>
      </w:tblGrid>
      <w:tr w:rsidR="00364D72" w:rsidRPr="00D83EDB" w14:paraId="77457B82" w14:textId="77777777" w:rsidTr="007974E8">
        <w:tc>
          <w:tcPr>
            <w:tcW w:w="1690" w:type="pct"/>
            <w:gridSpan w:val="2"/>
            <w:vMerge w:val="restart"/>
            <w:shd w:val="clear" w:color="auto" w:fill="D9D9D9" w:themeFill="background1" w:themeFillShade="D9"/>
            <w:vAlign w:val="center"/>
          </w:tcPr>
          <w:p w14:paraId="7D8994CA" w14:textId="77777777" w:rsidR="00364D72" w:rsidRPr="00D83EDB" w:rsidRDefault="00364D72" w:rsidP="008C7243">
            <w:pPr>
              <w:pStyle w:val="TAH"/>
            </w:pPr>
            <w:r w:rsidRPr="00D83EDB">
              <w:t>Parameters</w:t>
            </w:r>
          </w:p>
        </w:tc>
        <w:tc>
          <w:tcPr>
            <w:tcW w:w="3310" w:type="pct"/>
            <w:gridSpan w:val="10"/>
            <w:shd w:val="clear" w:color="auto" w:fill="D9D9D9" w:themeFill="background1" w:themeFillShade="D9"/>
            <w:vAlign w:val="center"/>
          </w:tcPr>
          <w:p w14:paraId="221E162D" w14:textId="77777777" w:rsidR="00364D72" w:rsidRPr="00D83EDB" w:rsidRDefault="00364D72" w:rsidP="008C7243">
            <w:pPr>
              <w:pStyle w:val="TAH"/>
            </w:pPr>
            <w:r w:rsidRPr="00D83EDB">
              <w:t>5G NR band</w:t>
            </w:r>
          </w:p>
        </w:tc>
      </w:tr>
      <w:tr w:rsidR="00364D72" w:rsidRPr="00D83EDB" w14:paraId="7DF01D0B" w14:textId="77777777" w:rsidTr="007974E8">
        <w:tc>
          <w:tcPr>
            <w:tcW w:w="1690" w:type="pct"/>
            <w:gridSpan w:val="2"/>
            <w:vMerge/>
            <w:shd w:val="clear" w:color="auto" w:fill="D9D9D9" w:themeFill="background1" w:themeFillShade="D9"/>
            <w:vAlign w:val="center"/>
          </w:tcPr>
          <w:p w14:paraId="3FA02F26" w14:textId="77777777" w:rsidR="00364D72" w:rsidRPr="00D83EDB" w:rsidRDefault="00364D72" w:rsidP="008C7243">
            <w:pPr>
              <w:pStyle w:val="TAH"/>
            </w:pPr>
          </w:p>
        </w:tc>
        <w:tc>
          <w:tcPr>
            <w:tcW w:w="319" w:type="pct"/>
            <w:shd w:val="clear" w:color="auto" w:fill="D9D9D9" w:themeFill="background1" w:themeFillShade="D9"/>
            <w:vAlign w:val="center"/>
          </w:tcPr>
          <w:p w14:paraId="7F3DA7A2" w14:textId="77777777" w:rsidR="00364D72" w:rsidRPr="00D83EDB" w:rsidRDefault="00364D72" w:rsidP="008C7243">
            <w:pPr>
              <w:pStyle w:val="TAH"/>
            </w:pPr>
            <w:r w:rsidRPr="00D83EDB">
              <w:t>n2</w:t>
            </w:r>
          </w:p>
        </w:tc>
        <w:tc>
          <w:tcPr>
            <w:tcW w:w="275" w:type="pct"/>
            <w:shd w:val="clear" w:color="auto" w:fill="D9D9D9" w:themeFill="background1" w:themeFillShade="D9"/>
            <w:vAlign w:val="center"/>
          </w:tcPr>
          <w:p w14:paraId="7B54E217" w14:textId="77777777" w:rsidR="00364D72" w:rsidRPr="00D83EDB" w:rsidRDefault="00364D72" w:rsidP="008C7243">
            <w:pPr>
              <w:pStyle w:val="TAH"/>
            </w:pPr>
            <w:r w:rsidRPr="00D83EDB">
              <w:t>n5</w:t>
            </w:r>
          </w:p>
        </w:tc>
        <w:tc>
          <w:tcPr>
            <w:tcW w:w="339" w:type="pct"/>
            <w:shd w:val="clear" w:color="auto" w:fill="D9D9D9" w:themeFill="background1" w:themeFillShade="D9"/>
            <w:vAlign w:val="center"/>
          </w:tcPr>
          <w:p w14:paraId="02729075" w14:textId="77777777" w:rsidR="00364D72" w:rsidRPr="00D83EDB" w:rsidRDefault="00364D72" w:rsidP="008C7243">
            <w:pPr>
              <w:pStyle w:val="TAH"/>
            </w:pPr>
            <w:r w:rsidRPr="00D83EDB">
              <w:t>n12</w:t>
            </w:r>
          </w:p>
        </w:tc>
        <w:tc>
          <w:tcPr>
            <w:tcW w:w="339" w:type="pct"/>
            <w:shd w:val="clear" w:color="auto" w:fill="D9D9D9" w:themeFill="background1" w:themeFillShade="D9"/>
            <w:vAlign w:val="center"/>
          </w:tcPr>
          <w:p w14:paraId="001C94FA" w14:textId="77777777" w:rsidR="00364D72" w:rsidRPr="00D83EDB" w:rsidRDefault="00364D72" w:rsidP="008C7243">
            <w:pPr>
              <w:pStyle w:val="TAH"/>
            </w:pPr>
            <w:r w:rsidRPr="00D83EDB">
              <w:t>n14</w:t>
            </w:r>
          </w:p>
        </w:tc>
        <w:tc>
          <w:tcPr>
            <w:tcW w:w="339" w:type="pct"/>
            <w:shd w:val="clear" w:color="auto" w:fill="D9D9D9" w:themeFill="background1" w:themeFillShade="D9"/>
            <w:vAlign w:val="center"/>
          </w:tcPr>
          <w:p w14:paraId="638BDE56" w14:textId="77777777" w:rsidR="00364D72" w:rsidRPr="00D83EDB" w:rsidRDefault="00364D72" w:rsidP="008C7243">
            <w:pPr>
              <w:pStyle w:val="TAH"/>
            </w:pPr>
            <w:r w:rsidRPr="00D83EDB">
              <w:t>n25</w:t>
            </w:r>
          </w:p>
        </w:tc>
        <w:tc>
          <w:tcPr>
            <w:tcW w:w="339" w:type="pct"/>
            <w:shd w:val="clear" w:color="auto" w:fill="D9D9D9" w:themeFill="background1" w:themeFillShade="D9"/>
            <w:vAlign w:val="center"/>
          </w:tcPr>
          <w:p w14:paraId="07DD7DD4" w14:textId="77777777" w:rsidR="00364D72" w:rsidRPr="00D83EDB" w:rsidRDefault="00364D72" w:rsidP="008C7243">
            <w:pPr>
              <w:pStyle w:val="TAH"/>
            </w:pPr>
            <w:r w:rsidRPr="00D83EDB">
              <w:t>n26</w:t>
            </w:r>
          </w:p>
        </w:tc>
        <w:tc>
          <w:tcPr>
            <w:tcW w:w="339" w:type="pct"/>
            <w:shd w:val="clear" w:color="auto" w:fill="D9D9D9" w:themeFill="background1" w:themeFillShade="D9"/>
            <w:vAlign w:val="center"/>
          </w:tcPr>
          <w:p w14:paraId="5730E982" w14:textId="77777777" w:rsidR="00364D72" w:rsidRPr="00D83EDB" w:rsidRDefault="00364D72" w:rsidP="008C7243">
            <w:pPr>
              <w:pStyle w:val="TAH"/>
            </w:pPr>
            <w:r w:rsidRPr="00D83EDB">
              <w:t>n30</w:t>
            </w:r>
          </w:p>
        </w:tc>
        <w:tc>
          <w:tcPr>
            <w:tcW w:w="339" w:type="pct"/>
            <w:shd w:val="clear" w:color="auto" w:fill="D9D9D9" w:themeFill="background1" w:themeFillShade="D9"/>
            <w:vAlign w:val="center"/>
          </w:tcPr>
          <w:p w14:paraId="0A7B029C" w14:textId="77777777" w:rsidR="00364D72" w:rsidRPr="00D83EDB" w:rsidRDefault="00364D72" w:rsidP="008C7243">
            <w:pPr>
              <w:pStyle w:val="TAH"/>
            </w:pPr>
            <w:r w:rsidRPr="00D83EDB">
              <w:t>n66</w:t>
            </w:r>
          </w:p>
        </w:tc>
        <w:tc>
          <w:tcPr>
            <w:tcW w:w="339" w:type="pct"/>
            <w:shd w:val="clear" w:color="auto" w:fill="D9D9D9" w:themeFill="background1" w:themeFillShade="D9"/>
            <w:vAlign w:val="center"/>
          </w:tcPr>
          <w:p w14:paraId="2C1FE11B" w14:textId="77777777" w:rsidR="00364D72" w:rsidRPr="00D83EDB" w:rsidRDefault="00364D72" w:rsidP="008C7243">
            <w:pPr>
              <w:pStyle w:val="TAH"/>
            </w:pPr>
            <w:r w:rsidRPr="00D83EDB">
              <w:t>n70</w:t>
            </w:r>
          </w:p>
        </w:tc>
        <w:tc>
          <w:tcPr>
            <w:tcW w:w="339" w:type="pct"/>
            <w:shd w:val="clear" w:color="auto" w:fill="D9D9D9" w:themeFill="background1" w:themeFillShade="D9"/>
            <w:vAlign w:val="center"/>
          </w:tcPr>
          <w:p w14:paraId="5E0B98C1" w14:textId="77777777" w:rsidR="00364D72" w:rsidRPr="00D83EDB" w:rsidRDefault="00364D72" w:rsidP="008C7243">
            <w:pPr>
              <w:pStyle w:val="TAH"/>
            </w:pPr>
            <w:r w:rsidRPr="00D83EDB">
              <w:t>n71</w:t>
            </w:r>
          </w:p>
        </w:tc>
      </w:tr>
      <w:tr w:rsidR="00364D72" w:rsidRPr="00D83EDB" w14:paraId="56D63590" w14:textId="77777777" w:rsidTr="00873D42">
        <w:tc>
          <w:tcPr>
            <w:tcW w:w="1690" w:type="pct"/>
            <w:gridSpan w:val="2"/>
          </w:tcPr>
          <w:p w14:paraId="7F9735A4" w14:textId="77777777" w:rsidR="00364D72" w:rsidRPr="00D83EDB" w:rsidRDefault="00364D72" w:rsidP="00873D42">
            <w:pPr>
              <w:pStyle w:val="TAL"/>
            </w:pPr>
            <w:r w:rsidRPr="00D83EDB">
              <w:t>Bandwidth (MHz)</w:t>
            </w:r>
          </w:p>
        </w:tc>
        <w:tc>
          <w:tcPr>
            <w:tcW w:w="319" w:type="pct"/>
          </w:tcPr>
          <w:p w14:paraId="66F1BE26" w14:textId="77777777" w:rsidR="00364D72" w:rsidRPr="00D83EDB" w:rsidRDefault="00364D72" w:rsidP="00873D42">
            <w:pPr>
              <w:pStyle w:val="TAL"/>
            </w:pPr>
            <w:r w:rsidRPr="00D83EDB">
              <w:t>10</w:t>
            </w:r>
          </w:p>
        </w:tc>
        <w:tc>
          <w:tcPr>
            <w:tcW w:w="275" w:type="pct"/>
          </w:tcPr>
          <w:p w14:paraId="6318B575" w14:textId="77777777" w:rsidR="00364D72" w:rsidRPr="00D83EDB" w:rsidRDefault="00364D72" w:rsidP="00873D42">
            <w:pPr>
              <w:pStyle w:val="TAL"/>
            </w:pPr>
            <w:r w:rsidRPr="00D83EDB">
              <w:t>10</w:t>
            </w:r>
          </w:p>
        </w:tc>
        <w:tc>
          <w:tcPr>
            <w:tcW w:w="339" w:type="pct"/>
          </w:tcPr>
          <w:p w14:paraId="45F63ACC" w14:textId="77777777" w:rsidR="00364D72" w:rsidRPr="00D83EDB" w:rsidRDefault="00364D72" w:rsidP="00873D42">
            <w:pPr>
              <w:pStyle w:val="TAL"/>
            </w:pPr>
            <w:r w:rsidRPr="00D83EDB">
              <w:t>10</w:t>
            </w:r>
          </w:p>
        </w:tc>
        <w:tc>
          <w:tcPr>
            <w:tcW w:w="339" w:type="pct"/>
          </w:tcPr>
          <w:p w14:paraId="123A702A" w14:textId="77777777" w:rsidR="00364D72" w:rsidRPr="00D83EDB" w:rsidRDefault="00364D72" w:rsidP="00873D42">
            <w:pPr>
              <w:pStyle w:val="TAL"/>
            </w:pPr>
            <w:r w:rsidRPr="00D83EDB">
              <w:t>10</w:t>
            </w:r>
          </w:p>
        </w:tc>
        <w:tc>
          <w:tcPr>
            <w:tcW w:w="339" w:type="pct"/>
          </w:tcPr>
          <w:p w14:paraId="66EDBCBE" w14:textId="77777777" w:rsidR="00364D72" w:rsidRPr="00D83EDB" w:rsidRDefault="00364D72" w:rsidP="00873D42">
            <w:pPr>
              <w:pStyle w:val="TAL"/>
            </w:pPr>
            <w:r w:rsidRPr="00D83EDB">
              <w:t>20</w:t>
            </w:r>
          </w:p>
        </w:tc>
        <w:tc>
          <w:tcPr>
            <w:tcW w:w="339" w:type="pct"/>
          </w:tcPr>
          <w:p w14:paraId="496EBBC9" w14:textId="77777777" w:rsidR="00364D72" w:rsidRPr="00D83EDB" w:rsidRDefault="00364D72" w:rsidP="00873D42">
            <w:pPr>
              <w:pStyle w:val="TAL"/>
            </w:pPr>
            <w:r w:rsidRPr="00D83EDB">
              <w:t>10</w:t>
            </w:r>
          </w:p>
        </w:tc>
        <w:tc>
          <w:tcPr>
            <w:tcW w:w="339" w:type="pct"/>
          </w:tcPr>
          <w:p w14:paraId="3826E40A" w14:textId="77777777" w:rsidR="00364D72" w:rsidRPr="00D83EDB" w:rsidRDefault="00364D72" w:rsidP="00873D42">
            <w:pPr>
              <w:pStyle w:val="TAL"/>
            </w:pPr>
            <w:r w:rsidRPr="00D83EDB">
              <w:t>10</w:t>
            </w:r>
          </w:p>
        </w:tc>
        <w:tc>
          <w:tcPr>
            <w:tcW w:w="339" w:type="pct"/>
          </w:tcPr>
          <w:p w14:paraId="47071B30" w14:textId="77777777" w:rsidR="00364D72" w:rsidRPr="00D83EDB" w:rsidRDefault="00364D72" w:rsidP="00873D42">
            <w:pPr>
              <w:pStyle w:val="TAL"/>
            </w:pPr>
            <w:r w:rsidRPr="00D83EDB">
              <w:t>20</w:t>
            </w:r>
          </w:p>
        </w:tc>
        <w:tc>
          <w:tcPr>
            <w:tcW w:w="339" w:type="pct"/>
          </w:tcPr>
          <w:p w14:paraId="76AAEC2E" w14:textId="77777777" w:rsidR="00364D72" w:rsidRPr="00D83EDB" w:rsidRDefault="00364D72" w:rsidP="00873D42">
            <w:pPr>
              <w:pStyle w:val="TAL"/>
            </w:pPr>
            <w:r w:rsidRPr="00D83EDB">
              <w:t>15</w:t>
            </w:r>
          </w:p>
        </w:tc>
        <w:tc>
          <w:tcPr>
            <w:tcW w:w="339" w:type="pct"/>
          </w:tcPr>
          <w:p w14:paraId="1633A88F" w14:textId="77777777" w:rsidR="00364D72" w:rsidRPr="00D83EDB" w:rsidRDefault="00364D72" w:rsidP="00873D42">
            <w:pPr>
              <w:pStyle w:val="TAL"/>
            </w:pPr>
            <w:r w:rsidRPr="00D83EDB">
              <w:t>10</w:t>
            </w:r>
          </w:p>
        </w:tc>
      </w:tr>
      <w:tr w:rsidR="00364D72" w:rsidRPr="00D83EDB" w14:paraId="1CADAB27" w14:textId="77777777" w:rsidTr="00873D42">
        <w:tc>
          <w:tcPr>
            <w:tcW w:w="1690" w:type="pct"/>
            <w:gridSpan w:val="2"/>
          </w:tcPr>
          <w:p w14:paraId="72D1B751" w14:textId="77777777" w:rsidR="00364D72" w:rsidRPr="00D83EDB" w:rsidRDefault="00364D72" w:rsidP="00873D42">
            <w:pPr>
              <w:pStyle w:val="TAL"/>
            </w:pPr>
            <w:r w:rsidRPr="00D83EDB">
              <w:t>SCS</w:t>
            </w:r>
          </w:p>
        </w:tc>
        <w:tc>
          <w:tcPr>
            <w:tcW w:w="319" w:type="pct"/>
          </w:tcPr>
          <w:p w14:paraId="72728EBE" w14:textId="77777777" w:rsidR="00364D72" w:rsidRPr="00D83EDB" w:rsidRDefault="00364D72" w:rsidP="00873D42">
            <w:pPr>
              <w:pStyle w:val="TAL"/>
            </w:pPr>
            <w:r w:rsidRPr="00D83EDB">
              <w:t>15</w:t>
            </w:r>
          </w:p>
        </w:tc>
        <w:tc>
          <w:tcPr>
            <w:tcW w:w="275" w:type="pct"/>
          </w:tcPr>
          <w:p w14:paraId="2FDAF3A7" w14:textId="77777777" w:rsidR="00364D72" w:rsidRPr="00D83EDB" w:rsidRDefault="00364D72" w:rsidP="00873D42">
            <w:pPr>
              <w:pStyle w:val="TAL"/>
            </w:pPr>
            <w:r w:rsidRPr="00D83EDB">
              <w:t>15</w:t>
            </w:r>
          </w:p>
        </w:tc>
        <w:tc>
          <w:tcPr>
            <w:tcW w:w="339" w:type="pct"/>
          </w:tcPr>
          <w:p w14:paraId="7DC22568" w14:textId="77777777" w:rsidR="00364D72" w:rsidRPr="00D83EDB" w:rsidRDefault="00364D72" w:rsidP="00873D42">
            <w:pPr>
              <w:pStyle w:val="TAL"/>
            </w:pPr>
            <w:r w:rsidRPr="00D83EDB">
              <w:t>15</w:t>
            </w:r>
          </w:p>
        </w:tc>
        <w:tc>
          <w:tcPr>
            <w:tcW w:w="339" w:type="pct"/>
          </w:tcPr>
          <w:p w14:paraId="1C21FB86" w14:textId="77777777" w:rsidR="00364D72" w:rsidRPr="00D83EDB" w:rsidRDefault="00364D72" w:rsidP="00873D42">
            <w:pPr>
              <w:pStyle w:val="TAL"/>
            </w:pPr>
            <w:r w:rsidRPr="00D83EDB">
              <w:t>15</w:t>
            </w:r>
          </w:p>
        </w:tc>
        <w:tc>
          <w:tcPr>
            <w:tcW w:w="339" w:type="pct"/>
          </w:tcPr>
          <w:p w14:paraId="5EBAF727" w14:textId="77777777" w:rsidR="00364D72" w:rsidRPr="00D83EDB" w:rsidRDefault="00364D72" w:rsidP="00873D42">
            <w:pPr>
              <w:pStyle w:val="TAL"/>
            </w:pPr>
            <w:r w:rsidRPr="00D83EDB">
              <w:t>15</w:t>
            </w:r>
          </w:p>
        </w:tc>
        <w:tc>
          <w:tcPr>
            <w:tcW w:w="339" w:type="pct"/>
          </w:tcPr>
          <w:p w14:paraId="45A88B34" w14:textId="77777777" w:rsidR="00364D72" w:rsidRPr="00D83EDB" w:rsidRDefault="00364D72" w:rsidP="00873D42">
            <w:pPr>
              <w:pStyle w:val="TAL"/>
            </w:pPr>
            <w:r w:rsidRPr="00D83EDB">
              <w:t>15</w:t>
            </w:r>
          </w:p>
        </w:tc>
        <w:tc>
          <w:tcPr>
            <w:tcW w:w="339" w:type="pct"/>
          </w:tcPr>
          <w:p w14:paraId="6DF12347" w14:textId="77777777" w:rsidR="00364D72" w:rsidRPr="00D83EDB" w:rsidRDefault="00364D72" w:rsidP="00873D42">
            <w:pPr>
              <w:pStyle w:val="TAL"/>
            </w:pPr>
            <w:r w:rsidRPr="00D83EDB">
              <w:t>15</w:t>
            </w:r>
          </w:p>
        </w:tc>
        <w:tc>
          <w:tcPr>
            <w:tcW w:w="339" w:type="pct"/>
          </w:tcPr>
          <w:p w14:paraId="56E34F61" w14:textId="77777777" w:rsidR="00364D72" w:rsidRPr="00D83EDB" w:rsidRDefault="00364D72" w:rsidP="00873D42">
            <w:pPr>
              <w:pStyle w:val="TAL"/>
            </w:pPr>
            <w:r w:rsidRPr="00D83EDB">
              <w:t>15</w:t>
            </w:r>
          </w:p>
        </w:tc>
        <w:tc>
          <w:tcPr>
            <w:tcW w:w="339" w:type="pct"/>
          </w:tcPr>
          <w:p w14:paraId="69692E5A" w14:textId="77777777" w:rsidR="00364D72" w:rsidRPr="00D83EDB" w:rsidRDefault="00364D72" w:rsidP="00873D42">
            <w:pPr>
              <w:pStyle w:val="TAL"/>
            </w:pPr>
            <w:r w:rsidRPr="00D83EDB">
              <w:t>15</w:t>
            </w:r>
          </w:p>
        </w:tc>
        <w:tc>
          <w:tcPr>
            <w:tcW w:w="339" w:type="pct"/>
          </w:tcPr>
          <w:p w14:paraId="0324250A" w14:textId="77777777" w:rsidR="00364D72" w:rsidRPr="00D83EDB" w:rsidRDefault="00364D72" w:rsidP="00873D42">
            <w:pPr>
              <w:pStyle w:val="TAL"/>
            </w:pPr>
            <w:r w:rsidRPr="00D83EDB">
              <w:t>30</w:t>
            </w:r>
          </w:p>
        </w:tc>
      </w:tr>
      <w:tr w:rsidR="00364D72" w:rsidRPr="00D83EDB" w14:paraId="0FE5E7F4" w14:textId="77777777" w:rsidTr="00873D42">
        <w:tc>
          <w:tcPr>
            <w:tcW w:w="848" w:type="pct"/>
            <w:vMerge w:val="restart"/>
          </w:tcPr>
          <w:p w14:paraId="4D8BCBB0" w14:textId="77777777" w:rsidR="00364D72" w:rsidRPr="00D83EDB" w:rsidRDefault="00364D72" w:rsidP="00873D42">
            <w:pPr>
              <w:pStyle w:val="TAL"/>
            </w:pPr>
            <w:r w:rsidRPr="00D83EDB">
              <w:t>Reference channel measurement</w:t>
            </w:r>
          </w:p>
        </w:tc>
        <w:tc>
          <w:tcPr>
            <w:tcW w:w="842" w:type="pct"/>
          </w:tcPr>
          <w:p w14:paraId="07120B96" w14:textId="77777777" w:rsidR="00364D72" w:rsidRPr="00D83EDB" w:rsidRDefault="00364D72" w:rsidP="00873D42">
            <w:pPr>
              <w:pStyle w:val="TAL"/>
            </w:pPr>
            <w:r w:rsidRPr="00D83EDB">
              <w:t>Number of allocated resource blocks</w:t>
            </w:r>
          </w:p>
        </w:tc>
        <w:tc>
          <w:tcPr>
            <w:tcW w:w="319" w:type="pct"/>
          </w:tcPr>
          <w:p w14:paraId="5A533B81" w14:textId="77777777" w:rsidR="00364D72" w:rsidRPr="00D83EDB" w:rsidRDefault="00364D72" w:rsidP="00873D42">
            <w:pPr>
              <w:pStyle w:val="TAL"/>
            </w:pPr>
            <w:r w:rsidRPr="00D83EDB">
              <w:t>52</w:t>
            </w:r>
          </w:p>
        </w:tc>
        <w:tc>
          <w:tcPr>
            <w:tcW w:w="275" w:type="pct"/>
          </w:tcPr>
          <w:p w14:paraId="461E9EAD" w14:textId="77777777" w:rsidR="00364D72" w:rsidRPr="00D83EDB" w:rsidRDefault="00364D72" w:rsidP="00873D42">
            <w:pPr>
              <w:pStyle w:val="TAL"/>
            </w:pPr>
            <w:r w:rsidRPr="00D83EDB">
              <w:t>52</w:t>
            </w:r>
          </w:p>
        </w:tc>
        <w:tc>
          <w:tcPr>
            <w:tcW w:w="339" w:type="pct"/>
          </w:tcPr>
          <w:p w14:paraId="1FBA3262" w14:textId="77777777" w:rsidR="00364D72" w:rsidRPr="00D83EDB" w:rsidRDefault="00364D72" w:rsidP="00873D42">
            <w:pPr>
              <w:pStyle w:val="TAL"/>
            </w:pPr>
            <w:r w:rsidRPr="00D83EDB">
              <w:t>52</w:t>
            </w:r>
          </w:p>
        </w:tc>
        <w:tc>
          <w:tcPr>
            <w:tcW w:w="339" w:type="pct"/>
          </w:tcPr>
          <w:p w14:paraId="452BA3C8" w14:textId="77777777" w:rsidR="00364D72" w:rsidRPr="00D83EDB" w:rsidRDefault="00364D72" w:rsidP="00873D42">
            <w:pPr>
              <w:pStyle w:val="TAL"/>
            </w:pPr>
            <w:r w:rsidRPr="00D83EDB">
              <w:t>52</w:t>
            </w:r>
          </w:p>
        </w:tc>
        <w:tc>
          <w:tcPr>
            <w:tcW w:w="339" w:type="pct"/>
          </w:tcPr>
          <w:p w14:paraId="363702C1" w14:textId="77777777" w:rsidR="00364D72" w:rsidRPr="00D83EDB" w:rsidRDefault="00364D72" w:rsidP="00873D42">
            <w:pPr>
              <w:pStyle w:val="TAL"/>
            </w:pPr>
            <w:r w:rsidRPr="00D83EDB">
              <w:t>106</w:t>
            </w:r>
          </w:p>
        </w:tc>
        <w:tc>
          <w:tcPr>
            <w:tcW w:w="339" w:type="pct"/>
          </w:tcPr>
          <w:p w14:paraId="77716A72" w14:textId="77777777" w:rsidR="00364D72" w:rsidRPr="00D83EDB" w:rsidRDefault="00364D72" w:rsidP="00873D42">
            <w:pPr>
              <w:pStyle w:val="TAL"/>
            </w:pPr>
            <w:r w:rsidRPr="00D83EDB">
              <w:t>52</w:t>
            </w:r>
          </w:p>
        </w:tc>
        <w:tc>
          <w:tcPr>
            <w:tcW w:w="339" w:type="pct"/>
          </w:tcPr>
          <w:p w14:paraId="550D8A6E" w14:textId="77777777" w:rsidR="00364D72" w:rsidRPr="00D83EDB" w:rsidRDefault="00364D72" w:rsidP="00873D42">
            <w:pPr>
              <w:pStyle w:val="TAL"/>
            </w:pPr>
            <w:r w:rsidRPr="00D83EDB">
              <w:t>52</w:t>
            </w:r>
          </w:p>
        </w:tc>
        <w:tc>
          <w:tcPr>
            <w:tcW w:w="339" w:type="pct"/>
          </w:tcPr>
          <w:p w14:paraId="038470E9" w14:textId="77777777" w:rsidR="00364D72" w:rsidRPr="00D83EDB" w:rsidRDefault="00364D72" w:rsidP="00873D42">
            <w:pPr>
              <w:pStyle w:val="TAL"/>
            </w:pPr>
            <w:r w:rsidRPr="00D83EDB">
              <w:t>106</w:t>
            </w:r>
          </w:p>
        </w:tc>
        <w:tc>
          <w:tcPr>
            <w:tcW w:w="339" w:type="pct"/>
          </w:tcPr>
          <w:p w14:paraId="0AEC510C" w14:textId="77777777" w:rsidR="00364D72" w:rsidRPr="00D83EDB" w:rsidRDefault="00364D72" w:rsidP="00873D42">
            <w:pPr>
              <w:pStyle w:val="TAL"/>
            </w:pPr>
            <w:r w:rsidRPr="00D83EDB">
              <w:t>79</w:t>
            </w:r>
          </w:p>
        </w:tc>
        <w:tc>
          <w:tcPr>
            <w:tcW w:w="339" w:type="pct"/>
          </w:tcPr>
          <w:p w14:paraId="26EDE7E4" w14:textId="77777777" w:rsidR="00364D72" w:rsidRPr="00D83EDB" w:rsidRDefault="00364D72" w:rsidP="00873D42">
            <w:pPr>
              <w:pStyle w:val="TAL"/>
            </w:pPr>
            <w:r w:rsidRPr="00D83EDB">
              <w:t>24</w:t>
            </w:r>
          </w:p>
        </w:tc>
      </w:tr>
      <w:tr w:rsidR="00364D72" w:rsidRPr="00D83EDB" w14:paraId="58CC1601" w14:textId="77777777" w:rsidTr="00873D42">
        <w:tc>
          <w:tcPr>
            <w:tcW w:w="848" w:type="pct"/>
            <w:vMerge/>
          </w:tcPr>
          <w:p w14:paraId="0200321E" w14:textId="77777777" w:rsidR="00364D72" w:rsidRPr="00D83EDB" w:rsidRDefault="00364D72" w:rsidP="00873D42">
            <w:pPr>
              <w:pStyle w:val="TAL"/>
            </w:pPr>
          </w:p>
        </w:tc>
        <w:tc>
          <w:tcPr>
            <w:tcW w:w="842" w:type="pct"/>
          </w:tcPr>
          <w:p w14:paraId="5C8F5E65" w14:textId="77777777" w:rsidR="00364D72" w:rsidRPr="00D83EDB" w:rsidRDefault="00364D72" w:rsidP="00873D42">
            <w:pPr>
              <w:pStyle w:val="TAL"/>
            </w:pPr>
            <w:r w:rsidRPr="00D83EDB">
              <w:t>Number of consecutive PDSCH symbols</w:t>
            </w:r>
          </w:p>
        </w:tc>
        <w:tc>
          <w:tcPr>
            <w:tcW w:w="319" w:type="pct"/>
          </w:tcPr>
          <w:p w14:paraId="03253D10" w14:textId="77777777" w:rsidR="00364D72" w:rsidRPr="00D83EDB" w:rsidRDefault="00364D72" w:rsidP="00873D42">
            <w:pPr>
              <w:pStyle w:val="TAL"/>
            </w:pPr>
            <w:r w:rsidRPr="00D83EDB">
              <w:t>12</w:t>
            </w:r>
          </w:p>
        </w:tc>
        <w:tc>
          <w:tcPr>
            <w:tcW w:w="275" w:type="pct"/>
          </w:tcPr>
          <w:p w14:paraId="46A4364D" w14:textId="77777777" w:rsidR="00364D72" w:rsidRPr="00D83EDB" w:rsidRDefault="00364D72" w:rsidP="00873D42">
            <w:pPr>
              <w:pStyle w:val="TAL"/>
            </w:pPr>
            <w:r w:rsidRPr="00D83EDB">
              <w:t>12</w:t>
            </w:r>
          </w:p>
        </w:tc>
        <w:tc>
          <w:tcPr>
            <w:tcW w:w="339" w:type="pct"/>
          </w:tcPr>
          <w:p w14:paraId="24C3F740" w14:textId="77777777" w:rsidR="00364D72" w:rsidRPr="00D83EDB" w:rsidRDefault="00364D72" w:rsidP="00873D42">
            <w:pPr>
              <w:pStyle w:val="TAL"/>
            </w:pPr>
            <w:r w:rsidRPr="00D83EDB">
              <w:t>12</w:t>
            </w:r>
          </w:p>
        </w:tc>
        <w:tc>
          <w:tcPr>
            <w:tcW w:w="339" w:type="pct"/>
          </w:tcPr>
          <w:p w14:paraId="0CF1237A" w14:textId="77777777" w:rsidR="00364D72" w:rsidRPr="00D83EDB" w:rsidRDefault="00364D72" w:rsidP="00873D42">
            <w:pPr>
              <w:pStyle w:val="TAL"/>
            </w:pPr>
            <w:r w:rsidRPr="00D83EDB">
              <w:t>12</w:t>
            </w:r>
          </w:p>
        </w:tc>
        <w:tc>
          <w:tcPr>
            <w:tcW w:w="339" w:type="pct"/>
          </w:tcPr>
          <w:p w14:paraId="19EAAEE7" w14:textId="77777777" w:rsidR="00364D72" w:rsidRPr="00D83EDB" w:rsidRDefault="00364D72" w:rsidP="00873D42">
            <w:pPr>
              <w:pStyle w:val="TAL"/>
            </w:pPr>
            <w:r w:rsidRPr="00D83EDB">
              <w:t>12</w:t>
            </w:r>
          </w:p>
        </w:tc>
        <w:tc>
          <w:tcPr>
            <w:tcW w:w="339" w:type="pct"/>
          </w:tcPr>
          <w:p w14:paraId="5B449481" w14:textId="77777777" w:rsidR="00364D72" w:rsidRPr="00D83EDB" w:rsidRDefault="00364D72" w:rsidP="00873D42">
            <w:pPr>
              <w:pStyle w:val="TAL"/>
            </w:pPr>
            <w:r w:rsidRPr="00D83EDB">
              <w:t>12</w:t>
            </w:r>
          </w:p>
        </w:tc>
        <w:tc>
          <w:tcPr>
            <w:tcW w:w="339" w:type="pct"/>
          </w:tcPr>
          <w:p w14:paraId="710208BB" w14:textId="77777777" w:rsidR="00364D72" w:rsidRPr="00D83EDB" w:rsidRDefault="00364D72" w:rsidP="00873D42">
            <w:pPr>
              <w:pStyle w:val="TAL"/>
            </w:pPr>
            <w:r w:rsidRPr="00D83EDB">
              <w:t>12</w:t>
            </w:r>
          </w:p>
        </w:tc>
        <w:tc>
          <w:tcPr>
            <w:tcW w:w="339" w:type="pct"/>
          </w:tcPr>
          <w:p w14:paraId="7615CF0A" w14:textId="77777777" w:rsidR="00364D72" w:rsidRPr="00D83EDB" w:rsidRDefault="00364D72" w:rsidP="00873D42">
            <w:pPr>
              <w:pStyle w:val="TAL"/>
            </w:pPr>
            <w:r w:rsidRPr="00D83EDB">
              <w:t>12</w:t>
            </w:r>
          </w:p>
        </w:tc>
        <w:tc>
          <w:tcPr>
            <w:tcW w:w="339" w:type="pct"/>
          </w:tcPr>
          <w:p w14:paraId="3DB49C0F" w14:textId="77777777" w:rsidR="00364D72" w:rsidRPr="00D83EDB" w:rsidRDefault="00364D72" w:rsidP="00873D42">
            <w:pPr>
              <w:pStyle w:val="TAL"/>
            </w:pPr>
            <w:r w:rsidRPr="00D83EDB">
              <w:t>12</w:t>
            </w:r>
          </w:p>
        </w:tc>
        <w:tc>
          <w:tcPr>
            <w:tcW w:w="339" w:type="pct"/>
          </w:tcPr>
          <w:p w14:paraId="54D3B4CE" w14:textId="77777777" w:rsidR="00364D72" w:rsidRPr="00D83EDB" w:rsidRDefault="00364D72" w:rsidP="00873D42">
            <w:pPr>
              <w:pStyle w:val="TAL"/>
            </w:pPr>
            <w:r w:rsidRPr="00D83EDB">
              <w:t>12</w:t>
            </w:r>
          </w:p>
        </w:tc>
      </w:tr>
      <w:tr w:rsidR="00364D72" w:rsidRPr="00D83EDB" w14:paraId="206FCDDF" w14:textId="77777777" w:rsidTr="00873D42">
        <w:tc>
          <w:tcPr>
            <w:tcW w:w="848" w:type="pct"/>
            <w:vMerge/>
          </w:tcPr>
          <w:p w14:paraId="28751608" w14:textId="77777777" w:rsidR="00364D72" w:rsidRPr="00D83EDB" w:rsidRDefault="00364D72" w:rsidP="00873D42">
            <w:pPr>
              <w:pStyle w:val="TAL"/>
            </w:pPr>
          </w:p>
        </w:tc>
        <w:tc>
          <w:tcPr>
            <w:tcW w:w="842" w:type="pct"/>
          </w:tcPr>
          <w:p w14:paraId="2EDAF970" w14:textId="77777777" w:rsidR="00364D72" w:rsidRPr="00D83EDB" w:rsidRDefault="00364D72" w:rsidP="00873D42">
            <w:pPr>
              <w:pStyle w:val="TAL"/>
            </w:pPr>
            <w:r w:rsidRPr="00D83EDB">
              <w:t>Allocated slots per 2 frames</w:t>
            </w:r>
          </w:p>
        </w:tc>
        <w:tc>
          <w:tcPr>
            <w:tcW w:w="319" w:type="pct"/>
          </w:tcPr>
          <w:p w14:paraId="21A010EF" w14:textId="77777777" w:rsidR="00364D72" w:rsidRPr="00D83EDB" w:rsidRDefault="00364D72" w:rsidP="00873D42">
            <w:pPr>
              <w:pStyle w:val="TAL"/>
            </w:pPr>
            <w:r w:rsidRPr="00D83EDB">
              <w:t>19</w:t>
            </w:r>
          </w:p>
        </w:tc>
        <w:tc>
          <w:tcPr>
            <w:tcW w:w="275" w:type="pct"/>
          </w:tcPr>
          <w:p w14:paraId="14B67319" w14:textId="77777777" w:rsidR="00364D72" w:rsidRPr="00D83EDB" w:rsidRDefault="00364D72" w:rsidP="00873D42">
            <w:pPr>
              <w:pStyle w:val="TAL"/>
            </w:pPr>
            <w:r w:rsidRPr="00D83EDB">
              <w:t>19</w:t>
            </w:r>
          </w:p>
        </w:tc>
        <w:tc>
          <w:tcPr>
            <w:tcW w:w="339" w:type="pct"/>
          </w:tcPr>
          <w:p w14:paraId="366A4A7E" w14:textId="77777777" w:rsidR="00364D72" w:rsidRPr="00D83EDB" w:rsidRDefault="00364D72" w:rsidP="00873D42">
            <w:pPr>
              <w:pStyle w:val="TAL"/>
            </w:pPr>
            <w:r w:rsidRPr="00D83EDB">
              <w:t>19</w:t>
            </w:r>
          </w:p>
        </w:tc>
        <w:tc>
          <w:tcPr>
            <w:tcW w:w="339" w:type="pct"/>
          </w:tcPr>
          <w:p w14:paraId="26B89765" w14:textId="77777777" w:rsidR="00364D72" w:rsidRPr="00D83EDB" w:rsidRDefault="00364D72" w:rsidP="00873D42">
            <w:pPr>
              <w:pStyle w:val="TAL"/>
            </w:pPr>
            <w:r w:rsidRPr="00D83EDB">
              <w:t>19</w:t>
            </w:r>
          </w:p>
        </w:tc>
        <w:tc>
          <w:tcPr>
            <w:tcW w:w="339" w:type="pct"/>
          </w:tcPr>
          <w:p w14:paraId="1294CC72" w14:textId="77777777" w:rsidR="00364D72" w:rsidRPr="00D83EDB" w:rsidRDefault="00364D72" w:rsidP="00873D42">
            <w:pPr>
              <w:pStyle w:val="TAL"/>
            </w:pPr>
            <w:r w:rsidRPr="00D83EDB">
              <w:t>19</w:t>
            </w:r>
          </w:p>
        </w:tc>
        <w:tc>
          <w:tcPr>
            <w:tcW w:w="339" w:type="pct"/>
          </w:tcPr>
          <w:p w14:paraId="7173E137" w14:textId="77777777" w:rsidR="00364D72" w:rsidRPr="00D83EDB" w:rsidRDefault="00364D72" w:rsidP="00873D42">
            <w:pPr>
              <w:pStyle w:val="TAL"/>
            </w:pPr>
            <w:r w:rsidRPr="00D83EDB">
              <w:t>19</w:t>
            </w:r>
          </w:p>
        </w:tc>
        <w:tc>
          <w:tcPr>
            <w:tcW w:w="339" w:type="pct"/>
          </w:tcPr>
          <w:p w14:paraId="0593F6D7" w14:textId="77777777" w:rsidR="00364D72" w:rsidRPr="00D83EDB" w:rsidRDefault="00364D72" w:rsidP="00873D42">
            <w:pPr>
              <w:pStyle w:val="TAL"/>
            </w:pPr>
            <w:r w:rsidRPr="00D83EDB">
              <w:t>19</w:t>
            </w:r>
          </w:p>
        </w:tc>
        <w:tc>
          <w:tcPr>
            <w:tcW w:w="339" w:type="pct"/>
          </w:tcPr>
          <w:p w14:paraId="18715353" w14:textId="77777777" w:rsidR="00364D72" w:rsidRPr="00D83EDB" w:rsidRDefault="00364D72" w:rsidP="00873D42">
            <w:pPr>
              <w:pStyle w:val="TAL"/>
            </w:pPr>
            <w:r w:rsidRPr="00D83EDB">
              <w:t>19</w:t>
            </w:r>
          </w:p>
        </w:tc>
        <w:tc>
          <w:tcPr>
            <w:tcW w:w="339" w:type="pct"/>
          </w:tcPr>
          <w:p w14:paraId="4E9659FD" w14:textId="77777777" w:rsidR="00364D72" w:rsidRPr="00D83EDB" w:rsidRDefault="00364D72" w:rsidP="00873D42">
            <w:pPr>
              <w:pStyle w:val="TAL"/>
            </w:pPr>
            <w:r w:rsidRPr="00D83EDB">
              <w:t>19</w:t>
            </w:r>
          </w:p>
        </w:tc>
        <w:tc>
          <w:tcPr>
            <w:tcW w:w="339" w:type="pct"/>
          </w:tcPr>
          <w:p w14:paraId="790719A5" w14:textId="77777777" w:rsidR="00364D72" w:rsidRPr="00D83EDB" w:rsidRDefault="00364D72" w:rsidP="00873D42">
            <w:pPr>
              <w:pStyle w:val="TAL"/>
            </w:pPr>
            <w:r w:rsidRPr="00D83EDB">
              <w:t>19</w:t>
            </w:r>
          </w:p>
        </w:tc>
      </w:tr>
      <w:tr w:rsidR="00364D72" w:rsidRPr="00D83EDB" w14:paraId="70576BFD" w14:textId="77777777" w:rsidTr="00873D42">
        <w:tc>
          <w:tcPr>
            <w:tcW w:w="848" w:type="pct"/>
            <w:vMerge/>
          </w:tcPr>
          <w:p w14:paraId="7C39B275" w14:textId="77777777" w:rsidR="00364D72" w:rsidRPr="00D83EDB" w:rsidRDefault="00364D72" w:rsidP="00873D42">
            <w:pPr>
              <w:pStyle w:val="TAL"/>
            </w:pPr>
          </w:p>
        </w:tc>
        <w:tc>
          <w:tcPr>
            <w:tcW w:w="842" w:type="pct"/>
            <w:vAlign w:val="center"/>
          </w:tcPr>
          <w:p w14:paraId="4C803986" w14:textId="77777777" w:rsidR="00364D72" w:rsidRPr="00D83EDB" w:rsidRDefault="00364D72" w:rsidP="00873D42">
            <w:pPr>
              <w:pStyle w:val="TAL"/>
            </w:pPr>
            <w:r w:rsidRPr="00D83EDB">
              <w:t>Overhead for TBS determination</w:t>
            </w:r>
          </w:p>
        </w:tc>
        <w:tc>
          <w:tcPr>
            <w:tcW w:w="319" w:type="pct"/>
          </w:tcPr>
          <w:p w14:paraId="6E2BAFCE" w14:textId="77777777" w:rsidR="00364D72" w:rsidRPr="00D83EDB" w:rsidRDefault="00364D72" w:rsidP="00873D42">
            <w:pPr>
              <w:pStyle w:val="TAL"/>
            </w:pPr>
            <w:r w:rsidRPr="00D83EDB">
              <w:t>0</w:t>
            </w:r>
          </w:p>
        </w:tc>
        <w:tc>
          <w:tcPr>
            <w:tcW w:w="275" w:type="pct"/>
          </w:tcPr>
          <w:p w14:paraId="1D0461C8" w14:textId="77777777" w:rsidR="00364D72" w:rsidRPr="00D83EDB" w:rsidRDefault="00364D72" w:rsidP="00873D42">
            <w:pPr>
              <w:pStyle w:val="TAL"/>
            </w:pPr>
            <w:r w:rsidRPr="00D83EDB">
              <w:t>0</w:t>
            </w:r>
          </w:p>
        </w:tc>
        <w:tc>
          <w:tcPr>
            <w:tcW w:w="339" w:type="pct"/>
          </w:tcPr>
          <w:p w14:paraId="4C27F785" w14:textId="77777777" w:rsidR="00364D72" w:rsidRPr="00D83EDB" w:rsidRDefault="00364D72" w:rsidP="00873D42">
            <w:pPr>
              <w:pStyle w:val="TAL"/>
            </w:pPr>
            <w:r w:rsidRPr="00D83EDB">
              <w:t>0</w:t>
            </w:r>
          </w:p>
        </w:tc>
        <w:tc>
          <w:tcPr>
            <w:tcW w:w="339" w:type="pct"/>
          </w:tcPr>
          <w:p w14:paraId="344F7632" w14:textId="77777777" w:rsidR="00364D72" w:rsidRPr="00D83EDB" w:rsidRDefault="00364D72" w:rsidP="00873D42">
            <w:pPr>
              <w:pStyle w:val="TAL"/>
            </w:pPr>
            <w:r w:rsidRPr="00D83EDB">
              <w:t>0</w:t>
            </w:r>
          </w:p>
        </w:tc>
        <w:tc>
          <w:tcPr>
            <w:tcW w:w="339" w:type="pct"/>
          </w:tcPr>
          <w:p w14:paraId="67761D93" w14:textId="77777777" w:rsidR="00364D72" w:rsidRPr="00D83EDB" w:rsidRDefault="00364D72" w:rsidP="00873D42">
            <w:pPr>
              <w:pStyle w:val="TAL"/>
            </w:pPr>
            <w:r w:rsidRPr="00D83EDB">
              <w:t>0</w:t>
            </w:r>
          </w:p>
        </w:tc>
        <w:tc>
          <w:tcPr>
            <w:tcW w:w="339" w:type="pct"/>
          </w:tcPr>
          <w:p w14:paraId="39598032" w14:textId="77777777" w:rsidR="00364D72" w:rsidRPr="00D83EDB" w:rsidRDefault="00364D72" w:rsidP="00873D42">
            <w:pPr>
              <w:pStyle w:val="TAL"/>
            </w:pPr>
            <w:r w:rsidRPr="00D83EDB">
              <w:t>0</w:t>
            </w:r>
          </w:p>
        </w:tc>
        <w:tc>
          <w:tcPr>
            <w:tcW w:w="339" w:type="pct"/>
          </w:tcPr>
          <w:p w14:paraId="3997D84E" w14:textId="77777777" w:rsidR="00364D72" w:rsidRPr="00D83EDB" w:rsidRDefault="00364D72" w:rsidP="00873D42">
            <w:pPr>
              <w:pStyle w:val="TAL"/>
            </w:pPr>
            <w:r w:rsidRPr="00D83EDB">
              <w:t>0</w:t>
            </w:r>
          </w:p>
        </w:tc>
        <w:tc>
          <w:tcPr>
            <w:tcW w:w="339" w:type="pct"/>
          </w:tcPr>
          <w:p w14:paraId="1151EF85" w14:textId="77777777" w:rsidR="00364D72" w:rsidRPr="00D83EDB" w:rsidRDefault="00364D72" w:rsidP="00873D42">
            <w:pPr>
              <w:pStyle w:val="TAL"/>
            </w:pPr>
            <w:r w:rsidRPr="00D83EDB">
              <w:t>0</w:t>
            </w:r>
          </w:p>
        </w:tc>
        <w:tc>
          <w:tcPr>
            <w:tcW w:w="339" w:type="pct"/>
          </w:tcPr>
          <w:p w14:paraId="0F5E8A3A" w14:textId="77777777" w:rsidR="00364D72" w:rsidRPr="00D83EDB" w:rsidRDefault="00364D72" w:rsidP="00873D42">
            <w:pPr>
              <w:pStyle w:val="TAL"/>
            </w:pPr>
            <w:r w:rsidRPr="00D83EDB">
              <w:t>0</w:t>
            </w:r>
          </w:p>
        </w:tc>
        <w:tc>
          <w:tcPr>
            <w:tcW w:w="339" w:type="pct"/>
          </w:tcPr>
          <w:p w14:paraId="38E97C6E" w14:textId="77777777" w:rsidR="00364D72" w:rsidRPr="00D83EDB" w:rsidRDefault="00364D72" w:rsidP="00873D42">
            <w:pPr>
              <w:pStyle w:val="TAL"/>
            </w:pPr>
            <w:r w:rsidRPr="00D83EDB">
              <w:t>0</w:t>
            </w:r>
          </w:p>
        </w:tc>
      </w:tr>
      <w:tr w:rsidR="00364D72" w:rsidRPr="00D83EDB" w14:paraId="028B2D4C" w14:textId="77777777" w:rsidTr="00873D42">
        <w:tc>
          <w:tcPr>
            <w:tcW w:w="848" w:type="pct"/>
            <w:vMerge/>
          </w:tcPr>
          <w:p w14:paraId="64D6B58E" w14:textId="77777777" w:rsidR="00364D72" w:rsidRPr="00D83EDB" w:rsidRDefault="00364D72" w:rsidP="00873D42">
            <w:pPr>
              <w:pStyle w:val="TAL"/>
            </w:pPr>
          </w:p>
        </w:tc>
        <w:tc>
          <w:tcPr>
            <w:tcW w:w="842" w:type="pct"/>
          </w:tcPr>
          <w:p w14:paraId="1BFFF11D" w14:textId="77777777" w:rsidR="00364D72" w:rsidRPr="00D83EDB" w:rsidRDefault="00364D72" w:rsidP="00873D42">
            <w:pPr>
              <w:pStyle w:val="TAL"/>
            </w:pPr>
            <w:r w:rsidRPr="00D83EDB">
              <w:t>Number of DMRS REs</w:t>
            </w:r>
          </w:p>
        </w:tc>
        <w:tc>
          <w:tcPr>
            <w:tcW w:w="319" w:type="pct"/>
          </w:tcPr>
          <w:p w14:paraId="44D1A7EC" w14:textId="77777777" w:rsidR="00364D72" w:rsidRPr="00D83EDB" w:rsidRDefault="00364D72" w:rsidP="00873D42">
            <w:pPr>
              <w:pStyle w:val="TAL"/>
            </w:pPr>
            <w:r w:rsidRPr="00D83EDB">
              <w:t>12</w:t>
            </w:r>
          </w:p>
        </w:tc>
        <w:tc>
          <w:tcPr>
            <w:tcW w:w="275" w:type="pct"/>
          </w:tcPr>
          <w:p w14:paraId="3A23E007" w14:textId="77777777" w:rsidR="00364D72" w:rsidRPr="00D83EDB" w:rsidRDefault="00364D72" w:rsidP="00873D42">
            <w:pPr>
              <w:pStyle w:val="TAL"/>
            </w:pPr>
            <w:r w:rsidRPr="00D83EDB">
              <w:t>12</w:t>
            </w:r>
          </w:p>
        </w:tc>
        <w:tc>
          <w:tcPr>
            <w:tcW w:w="339" w:type="pct"/>
          </w:tcPr>
          <w:p w14:paraId="0D56377A" w14:textId="77777777" w:rsidR="00364D72" w:rsidRPr="00D83EDB" w:rsidRDefault="00364D72" w:rsidP="00873D42">
            <w:pPr>
              <w:pStyle w:val="TAL"/>
            </w:pPr>
            <w:r w:rsidRPr="00D83EDB">
              <w:t>12</w:t>
            </w:r>
          </w:p>
        </w:tc>
        <w:tc>
          <w:tcPr>
            <w:tcW w:w="339" w:type="pct"/>
          </w:tcPr>
          <w:p w14:paraId="3F9AE902" w14:textId="77777777" w:rsidR="00364D72" w:rsidRPr="00D83EDB" w:rsidRDefault="00364D72" w:rsidP="00873D42">
            <w:pPr>
              <w:pStyle w:val="TAL"/>
            </w:pPr>
            <w:r w:rsidRPr="00D83EDB">
              <w:t>12</w:t>
            </w:r>
          </w:p>
        </w:tc>
        <w:tc>
          <w:tcPr>
            <w:tcW w:w="339" w:type="pct"/>
          </w:tcPr>
          <w:p w14:paraId="34E9D994" w14:textId="77777777" w:rsidR="00364D72" w:rsidRPr="00D83EDB" w:rsidRDefault="00364D72" w:rsidP="00873D42">
            <w:pPr>
              <w:pStyle w:val="TAL"/>
            </w:pPr>
            <w:r w:rsidRPr="00D83EDB">
              <w:t>12</w:t>
            </w:r>
          </w:p>
        </w:tc>
        <w:tc>
          <w:tcPr>
            <w:tcW w:w="339" w:type="pct"/>
          </w:tcPr>
          <w:p w14:paraId="0A4CD32B" w14:textId="77777777" w:rsidR="00364D72" w:rsidRPr="00D83EDB" w:rsidRDefault="00364D72" w:rsidP="00873D42">
            <w:pPr>
              <w:pStyle w:val="TAL"/>
            </w:pPr>
            <w:r w:rsidRPr="00D83EDB">
              <w:t>12</w:t>
            </w:r>
          </w:p>
        </w:tc>
        <w:tc>
          <w:tcPr>
            <w:tcW w:w="339" w:type="pct"/>
          </w:tcPr>
          <w:p w14:paraId="404DC847" w14:textId="77777777" w:rsidR="00364D72" w:rsidRPr="00D83EDB" w:rsidRDefault="00364D72" w:rsidP="00873D42">
            <w:pPr>
              <w:pStyle w:val="TAL"/>
            </w:pPr>
            <w:r w:rsidRPr="00D83EDB">
              <w:t>12</w:t>
            </w:r>
          </w:p>
        </w:tc>
        <w:tc>
          <w:tcPr>
            <w:tcW w:w="339" w:type="pct"/>
          </w:tcPr>
          <w:p w14:paraId="0309135B" w14:textId="77777777" w:rsidR="00364D72" w:rsidRPr="00D83EDB" w:rsidRDefault="00364D72" w:rsidP="00873D42">
            <w:pPr>
              <w:pStyle w:val="TAL"/>
            </w:pPr>
            <w:r w:rsidRPr="00D83EDB">
              <w:t>12</w:t>
            </w:r>
          </w:p>
        </w:tc>
        <w:tc>
          <w:tcPr>
            <w:tcW w:w="339" w:type="pct"/>
          </w:tcPr>
          <w:p w14:paraId="0E382915" w14:textId="77777777" w:rsidR="00364D72" w:rsidRPr="00D83EDB" w:rsidRDefault="00364D72" w:rsidP="00873D42">
            <w:pPr>
              <w:pStyle w:val="TAL"/>
            </w:pPr>
            <w:r w:rsidRPr="00D83EDB">
              <w:t>12</w:t>
            </w:r>
          </w:p>
        </w:tc>
        <w:tc>
          <w:tcPr>
            <w:tcW w:w="339" w:type="pct"/>
          </w:tcPr>
          <w:p w14:paraId="1B8CC5C1" w14:textId="77777777" w:rsidR="00364D72" w:rsidRPr="00D83EDB" w:rsidRDefault="00364D72" w:rsidP="00873D42">
            <w:pPr>
              <w:pStyle w:val="TAL"/>
            </w:pPr>
            <w:r w:rsidRPr="00D83EDB">
              <w:t>12</w:t>
            </w:r>
          </w:p>
        </w:tc>
      </w:tr>
      <w:tr w:rsidR="00364D72" w:rsidRPr="00D83EDB" w14:paraId="5DAF21B5" w14:textId="77777777" w:rsidTr="00873D42">
        <w:tc>
          <w:tcPr>
            <w:tcW w:w="848" w:type="pct"/>
            <w:vMerge/>
          </w:tcPr>
          <w:p w14:paraId="30556838" w14:textId="77777777" w:rsidR="00364D72" w:rsidRPr="00D83EDB" w:rsidRDefault="00364D72" w:rsidP="00873D42">
            <w:pPr>
              <w:pStyle w:val="TAL"/>
            </w:pPr>
          </w:p>
        </w:tc>
        <w:tc>
          <w:tcPr>
            <w:tcW w:w="842" w:type="pct"/>
          </w:tcPr>
          <w:p w14:paraId="578BFB3F" w14:textId="77777777" w:rsidR="00364D72" w:rsidRPr="00D83EDB" w:rsidRDefault="00364D72" w:rsidP="00873D42">
            <w:pPr>
              <w:pStyle w:val="TAL"/>
            </w:pPr>
            <w:r w:rsidRPr="00D83EDB">
              <w:t>Number of MIMO layers</w:t>
            </w:r>
          </w:p>
        </w:tc>
        <w:tc>
          <w:tcPr>
            <w:tcW w:w="319" w:type="pct"/>
          </w:tcPr>
          <w:p w14:paraId="303274A2" w14:textId="77777777" w:rsidR="00364D72" w:rsidRPr="00D83EDB" w:rsidRDefault="00364D72" w:rsidP="00873D42">
            <w:pPr>
              <w:pStyle w:val="TAL"/>
            </w:pPr>
            <w:r w:rsidRPr="00D83EDB">
              <w:t>4</w:t>
            </w:r>
          </w:p>
        </w:tc>
        <w:tc>
          <w:tcPr>
            <w:tcW w:w="275" w:type="pct"/>
          </w:tcPr>
          <w:p w14:paraId="1AB12F0A" w14:textId="77777777" w:rsidR="00364D72" w:rsidRPr="00D83EDB" w:rsidRDefault="00364D72" w:rsidP="00873D42">
            <w:pPr>
              <w:pStyle w:val="TAL"/>
            </w:pPr>
            <w:r w:rsidRPr="00D83EDB">
              <w:t>4</w:t>
            </w:r>
          </w:p>
        </w:tc>
        <w:tc>
          <w:tcPr>
            <w:tcW w:w="339" w:type="pct"/>
          </w:tcPr>
          <w:p w14:paraId="1A66515A" w14:textId="77777777" w:rsidR="00364D72" w:rsidRPr="00D83EDB" w:rsidRDefault="00364D72" w:rsidP="00873D42">
            <w:pPr>
              <w:pStyle w:val="TAL"/>
            </w:pPr>
            <w:r w:rsidRPr="00D83EDB">
              <w:t>4</w:t>
            </w:r>
          </w:p>
        </w:tc>
        <w:tc>
          <w:tcPr>
            <w:tcW w:w="339" w:type="pct"/>
          </w:tcPr>
          <w:p w14:paraId="624B9E71" w14:textId="77777777" w:rsidR="00364D72" w:rsidRPr="00D83EDB" w:rsidRDefault="00364D72" w:rsidP="00873D42">
            <w:pPr>
              <w:pStyle w:val="TAL"/>
            </w:pPr>
            <w:r w:rsidRPr="00D83EDB">
              <w:t>4</w:t>
            </w:r>
          </w:p>
        </w:tc>
        <w:tc>
          <w:tcPr>
            <w:tcW w:w="339" w:type="pct"/>
          </w:tcPr>
          <w:p w14:paraId="0A0A5076" w14:textId="77777777" w:rsidR="00364D72" w:rsidRPr="00D83EDB" w:rsidRDefault="00364D72" w:rsidP="00873D42">
            <w:pPr>
              <w:pStyle w:val="TAL"/>
            </w:pPr>
            <w:r w:rsidRPr="00D83EDB">
              <w:t>4</w:t>
            </w:r>
          </w:p>
        </w:tc>
        <w:tc>
          <w:tcPr>
            <w:tcW w:w="339" w:type="pct"/>
          </w:tcPr>
          <w:p w14:paraId="48BD7890" w14:textId="77777777" w:rsidR="00364D72" w:rsidRPr="00D83EDB" w:rsidRDefault="00364D72" w:rsidP="00873D42">
            <w:pPr>
              <w:pStyle w:val="TAL"/>
            </w:pPr>
            <w:r w:rsidRPr="00D83EDB">
              <w:t>4</w:t>
            </w:r>
          </w:p>
        </w:tc>
        <w:tc>
          <w:tcPr>
            <w:tcW w:w="339" w:type="pct"/>
          </w:tcPr>
          <w:p w14:paraId="27C700E9" w14:textId="77777777" w:rsidR="00364D72" w:rsidRPr="00D83EDB" w:rsidRDefault="00364D72" w:rsidP="00873D42">
            <w:pPr>
              <w:pStyle w:val="TAL"/>
            </w:pPr>
            <w:r w:rsidRPr="00D83EDB">
              <w:t>4</w:t>
            </w:r>
          </w:p>
        </w:tc>
        <w:tc>
          <w:tcPr>
            <w:tcW w:w="339" w:type="pct"/>
          </w:tcPr>
          <w:p w14:paraId="187AA0E5" w14:textId="77777777" w:rsidR="00364D72" w:rsidRPr="00D83EDB" w:rsidRDefault="00364D72" w:rsidP="00873D42">
            <w:pPr>
              <w:pStyle w:val="TAL"/>
            </w:pPr>
            <w:r w:rsidRPr="00D83EDB">
              <w:t>4</w:t>
            </w:r>
          </w:p>
        </w:tc>
        <w:tc>
          <w:tcPr>
            <w:tcW w:w="339" w:type="pct"/>
          </w:tcPr>
          <w:p w14:paraId="337B3826" w14:textId="77777777" w:rsidR="00364D72" w:rsidRPr="00D83EDB" w:rsidRDefault="00364D72" w:rsidP="00873D42">
            <w:pPr>
              <w:pStyle w:val="TAL"/>
            </w:pPr>
            <w:r w:rsidRPr="00D83EDB">
              <w:t>4</w:t>
            </w:r>
          </w:p>
        </w:tc>
        <w:tc>
          <w:tcPr>
            <w:tcW w:w="339" w:type="pct"/>
          </w:tcPr>
          <w:p w14:paraId="1925E42C" w14:textId="77777777" w:rsidR="00364D72" w:rsidRPr="00D83EDB" w:rsidRDefault="00364D72" w:rsidP="00873D42">
            <w:pPr>
              <w:pStyle w:val="TAL"/>
            </w:pPr>
            <w:r w:rsidRPr="00D83EDB">
              <w:t>4</w:t>
            </w:r>
          </w:p>
        </w:tc>
      </w:tr>
    </w:tbl>
    <w:p w14:paraId="22ACFFA9" w14:textId="77777777" w:rsidR="00364D72" w:rsidRPr="00D83EDB" w:rsidRDefault="00364D72" w:rsidP="00364D72"/>
    <w:bookmarkEnd w:id="1001"/>
    <w:bookmarkEnd w:id="1002"/>
    <w:p w14:paraId="61D8C73E" w14:textId="77777777" w:rsidR="00364D72" w:rsidRPr="00D83EDB" w:rsidRDefault="00364D72" w:rsidP="00364D72">
      <w:pPr>
        <w:pStyle w:val="TH"/>
      </w:pPr>
      <w:r>
        <w:t xml:space="preserve">Table 9.2-4: </w:t>
      </w:r>
      <w:r w:rsidRPr="00D83EDB">
        <w:t>Test Parameters for FR1 4x4 TDD</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4156"/>
        <w:gridCol w:w="707"/>
        <w:gridCol w:w="2798"/>
      </w:tblGrid>
      <w:tr w:rsidR="00364D72" w:rsidRPr="00D83EDB" w14:paraId="68397F67" w14:textId="77777777" w:rsidTr="00873D42">
        <w:tc>
          <w:tcPr>
            <w:tcW w:w="5845" w:type="dxa"/>
            <w:gridSpan w:val="2"/>
            <w:shd w:val="clear" w:color="auto" w:fill="D9D9D9"/>
          </w:tcPr>
          <w:p w14:paraId="54606EFD" w14:textId="77777777" w:rsidR="00364D72" w:rsidRPr="00D83EDB" w:rsidRDefault="00364D72" w:rsidP="00873D42">
            <w:pPr>
              <w:pStyle w:val="TAH"/>
            </w:pPr>
            <w:r w:rsidRPr="00D83EDB">
              <w:t>Parameter</w:t>
            </w:r>
          </w:p>
        </w:tc>
        <w:tc>
          <w:tcPr>
            <w:tcW w:w="707" w:type="dxa"/>
            <w:shd w:val="clear" w:color="auto" w:fill="D9D9D9"/>
          </w:tcPr>
          <w:p w14:paraId="128EB51B" w14:textId="77777777" w:rsidR="00364D72" w:rsidRPr="00D83EDB" w:rsidRDefault="00364D72" w:rsidP="00873D42">
            <w:pPr>
              <w:pStyle w:val="TAH"/>
            </w:pPr>
            <w:r w:rsidRPr="00D83EDB">
              <w:t>Unit</w:t>
            </w:r>
          </w:p>
        </w:tc>
        <w:tc>
          <w:tcPr>
            <w:tcW w:w="2798" w:type="dxa"/>
            <w:shd w:val="clear" w:color="auto" w:fill="D9D9D9"/>
          </w:tcPr>
          <w:p w14:paraId="07C69472" w14:textId="77777777" w:rsidR="00364D72" w:rsidRPr="00D83EDB" w:rsidRDefault="00364D72" w:rsidP="00873D42">
            <w:pPr>
              <w:pStyle w:val="TAH"/>
            </w:pPr>
            <w:r w:rsidRPr="00D83EDB">
              <w:t>Value</w:t>
            </w:r>
          </w:p>
        </w:tc>
      </w:tr>
      <w:tr w:rsidR="00364D72" w:rsidRPr="00D83EDB" w14:paraId="2468ADEC" w14:textId="77777777" w:rsidTr="00873D42">
        <w:tc>
          <w:tcPr>
            <w:tcW w:w="5845" w:type="dxa"/>
            <w:gridSpan w:val="2"/>
            <w:shd w:val="clear" w:color="auto" w:fill="auto"/>
            <w:vAlign w:val="center"/>
          </w:tcPr>
          <w:p w14:paraId="00D96FC8" w14:textId="77777777" w:rsidR="00364D72" w:rsidRPr="00D83EDB" w:rsidRDefault="00364D72" w:rsidP="00873D42">
            <w:pPr>
              <w:pStyle w:val="TAL"/>
            </w:pPr>
            <w:r w:rsidRPr="00D83EDB">
              <w:t>Duplex mode</w:t>
            </w:r>
          </w:p>
        </w:tc>
        <w:tc>
          <w:tcPr>
            <w:tcW w:w="707" w:type="dxa"/>
            <w:shd w:val="clear" w:color="auto" w:fill="auto"/>
            <w:vAlign w:val="center"/>
          </w:tcPr>
          <w:p w14:paraId="30A20B92" w14:textId="77777777" w:rsidR="00364D72" w:rsidRPr="00D83EDB" w:rsidRDefault="00364D72" w:rsidP="00873D42">
            <w:pPr>
              <w:pStyle w:val="TAL"/>
            </w:pPr>
          </w:p>
        </w:tc>
        <w:tc>
          <w:tcPr>
            <w:tcW w:w="2798" w:type="dxa"/>
            <w:shd w:val="clear" w:color="auto" w:fill="auto"/>
            <w:vAlign w:val="center"/>
          </w:tcPr>
          <w:p w14:paraId="53A2B78E" w14:textId="77777777" w:rsidR="00364D72" w:rsidRPr="00D83EDB" w:rsidRDefault="00364D72" w:rsidP="00873D42">
            <w:pPr>
              <w:pStyle w:val="TAL"/>
            </w:pPr>
            <w:r w:rsidRPr="00D83EDB">
              <w:t>TDD</w:t>
            </w:r>
          </w:p>
        </w:tc>
      </w:tr>
      <w:tr w:rsidR="00364D72" w:rsidRPr="00D83EDB" w14:paraId="3A267773" w14:textId="77777777" w:rsidTr="00873D42">
        <w:tc>
          <w:tcPr>
            <w:tcW w:w="5845" w:type="dxa"/>
            <w:gridSpan w:val="2"/>
            <w:shd w:val="clear" w:color="auto" w:fill="auto"/>
            <w:vAlign w:val="center"/>
          </w:tcPr>
          <w:p w14:paraId="5EE5051C" w14:textId="77777777" w:rsidR="00364D72" w:rsidRPr="00D83EDB" w:rsidRDefault="00364D72" w:rsidP="00873D42">
            <w:pPr>
              <w:pStyle w:val="TAL"/>
            </w:pPr>
            <w:r w:rsidRPr="00D83EDB">
              <w:t>Modulation DL</w:t>
            </w:r>
          </w:p>
        </w:tc>
        <w:tc>
          <w:tcPr>
            <w:tcW w:w="707" w:type="dxa"/>
            <w:shd w:val="clear" w:color="auto" w:fill="auto"/>
            <w:vAlign w:val="center"/>
          </w:tcPr>
          <w:p w14:paraId="1301DCDD" w14:textId="77777777" w:rsidR="00364D72" w:rsidRPr="00D83EDB" w:rsidRDefault="00364D72" w:rsidP="00873D42">
            <w:pPr>
              <w:pStyle w:val="TAL"/>
            </w:pPr>
          </w:p>
        </w:tc>
        <w:tc>
          <w:tcPr>
            <w:tcW w:w="2798" w:type="dxa"/>
            <w:shd w:val="clear" w:color="auto" w:fill="auto"/>
            <w:vAlign w:val="center"/>
          </w:tcPr>
          <w:p w14:paraId="4982CE05" w14:textId="77777777" w:rsidR="00364D72" w:rsidRPr="00D83EDB" w:rsidRDefault="00364D72" w:rsidP="00873D42">
            <w:pPr>
              <w:pStyle w:val="TAL"/>
            </w:pPr>
            <w:r w:rsidRPr="00D83EDB">
              <w:t>CQI based/VRMC</w:t>
            </w:r>
            <w:r w:rsidRPr="00D83EDB" w:rsidDel="00424318">
              <w:t xml:space="preserve"> </w:t>
            </w:r>
          </w:p>
        </w:tc>
      </w:tr>
      <w:tr w:rsidR="00364D72" w:rsidRPr="00D83EDB" w14:paraId="4AFC6D1A" w14:textId="77777777" w:rsidTr="00873D42">
        <w:tc>
          <w:tcPr>
            <w:tcW w:w="5845" w:type="dxa"/>
            <w:gridSpan w:val="2"/>
            <w:shd w:val="clear" w:color="auto" w:fill="auto"/>
            <w:vAlign w:val="center"/>
          </w:tcPr>
          <w:p w14:paraId="70C14440" w14:textId="77777777" w:rsidR="00364D72" w:rsidRPr="00D83EDB" w:rsidRDefault="00364D72" w:rsidP="00873D42">
            <w:pPr>
              <w:pStyle w:val="TAL"/>
            </w:pPr>
            <w:r w:rsidRPr="00D83EDB">
              <w:t>Modulation UL</w:t>
            </w:r>
          </w:p>
        </w:tc>
        <w:tc>
          <w:tcPr>
            <w:tcW w:w="707" w:type="dxa"/>
            <w:shd w:val="clear" w:color="auto" w:fill="auto"/>
            <w:vAlign w:val="center"/>
          </w:tcPr>
          <w:p w14:paraId="41644469" w14:textId="77777777" w:rsidR="00364D72" w:rsidRPr="00D83EDB" w:rsidRDefault="00364D72" w:rsidP="00873D42">
            <w:pPr>
              <w:pStyle w:val="TAL"/>
            </w:pPr>
          </w:p>
        </w:tc>
        <w:tc>
          <w:tcPr>
            <w:tcW w:w="2798" w:type="dxa"/>
            <w:shd w:val="clear" w:color="auto" w:fill="auto"/>
            <w:vAlign w:val="center"/>
          </w:tcPr>
          <w:p w14:paraId="3EA13F0B" w14:textId="77777777" w:rsidR="00364D72" w:rsidRPr="00D83EDB" w:rsidRDefault="00364D72" w:rsidP="00873D42">
            <w:pPr>
              <w:pStyle w:val="TAL"/>
            </w:pPr>
            <w:r w:rsidRPr="00D83EDB">
              <w:t>QPSK</w:t>
            </w:r>
          </w:p>
        </w:tc>
      </w:tr>
      <w:tr w:rsidR="00364D72" w:rsidRPr="00D83EDB" w14:paraId="45F85B09" w14:textId="77777777" w:rsidTr="00873D42">
        <w:tc>
          <w:tcPr>
            <w:tcW w:w="5845" w:type="dxa"/>
            <w:gridSpan w:val="2"/>
            <w:shd w:val="clear" w:color="auto" w:fill="auto"/>
            <w:vAlign w:val="center"/>
          </w:tcPr>
          <w:p w14:paraId="50F24BB2" w14:textId="77777777" w:rsidR="00364D72" w:rsidRPr="00D83EDB" w:rsidRDefault="00364D72" w:rsidP="00873D42">
            <w:pPr>
              <w:pStyle w:val="TAL"/>
            </w:pPr>
            <w:r w:rsidRPr="00D83EDB">
              <w:t>Active DL BWP index</w:t>
            </w:r>
          </w:p>
        </w:tc>
        <w:tc>
          <w:tcPr>
            <w:tcW w:w="707" w:type="dxa"/>
            <w:shd w:val="clear" w:color="auto" w:fill="auto"/>
            <w:vAlign w:val="center"/>
          </w:tcPr>
          <w:p w14:paraId="7A4ECFEA" w14:textId="77777777" w:rsidR="00364D72" w:rsidRPr="00D83EDB" w:rsidRDefault="00364D72" w:rsidP="00873D42">
            <w:pPr>
              <w:pStyle w:val="TAL"/>
            </w:pPr>
          </w:p>
        </w:tc>
        <w:tc>
          <w:tcPr>
            <w:tcW w:w="2798" w:type="dxa"/>
            <w:shd w:val="clear" w:color="auto" w:fill="auto"/>
            <w:vAlign w:val="center"/>
          </w:tcPr>
          <w:p w14:paraId="3C8B458F" w14:textId="77777777" w:rsidR="00364D72" w:rsidRPr="00D83EDB" w:rsidRDefault="00364D72" w:rsidP="00873D42">
            <w:pPr>
              <w:pStyle w:val="TAL"/>
            </w:pPr>
            <w:r w:rsidRPr="00D83EDB">
              <w:t>1</w:t>
            </w:r>
          </w:p>
        </w:tc>
      </w:tr>
      <w:tr w:rsidR="00364D72" w:rsidRPr="00D83EDB" w14:paraId="24C25735" w14:textId="77777777" w:rsidTr="00873D42">
        <w:tc>
          <w:tcPr>
            <w:tcW w:w="1689" w:type="dxa"/>
            <w:vMerge w:val="restart"/>
            <w:shd w:val="clear" w:color="auto" w:fill="auto"/>
            <w:vAlign w:val="center"/>
          </w:tcPr>
          <w:p w14:paraId="63C94B2C" w14:textId="77777777" w:rsidR="00364D72" w:rsidRPr="00D83EDB" w:rsidRDefault="00364D72" w:rsidP="00873D42">
            <w:pPr>
              <w:pStyle w:val="TAL"/>
            </w:pPr>
            <w:r w:rsidRPr="00D83EDB">
              <w:t>PDSCH configuration</w:t>
            </w:r>
          </w:p>
        </w:tc>
        <w:tc>
          <w:tcPr>
            <w:tcW w:w="4156" w:type="dxa"/>
            <w:shd w:val="clear" w:color="auto" w:fill="auto"/>
            <w:vAlign w:val="center"/>
          </w:tcPr>
          <w:p w14:paraId="3C55CE32" w14:textId="77777777" w:rsidR="00364D72" w:rsidRPr="00D83EDB" w:rsidRDefault="00364D72" w:rsidP="00873D42">
            <w:pPr>
              <w:pStyle w:val="TAL"/>
            </w:pPr>
            <w:r w:rsidRPr="00D83EDB">
              <w:t>Mapping type</w:t>
            </w:r>
          </w:p>
        </w:tc>
        <w:tc>
          <w:tcPr>
            <w:tcW w:w="707" w:type="dxa"/>
            <w:shd w:val="clear" w:color="auto" w:fill="auto"/>
            <w:vAlign w:val="center"/>
          </w:tcPr>
          <w:p w14:paraId="42D42DA1" w14:textId="77777777" w:rsidR="00364D72" w:rsidRPr="00D83EDB" w:rsidRDefault="00364D72" w:rsidP="00873D42">
            <w:pPr>
              <w:pStyle w:val="TAL"/>
            </w:pPr>
          </w:p>
        </w:tc>
        <w:tc>
          <w:tcPr>
            <w:tcW w:w="2798" w:type="dxa"/>
            <w:shd w:val="clear" w:color="auto" w:fill="auto"/>
            <w:vAlign w:val="center"/>
          </w:tcPr>
          <w:p w14:paraId="60E74EAE" w14:textId="77777777" w:rsidR="00364D72" w:rsidRPr="00D83EDB" w:rsidRDefault="00364D72" w:rsidP="00873D42">
            <w:pPr>
              <w:pStyle w:val="TAL"/>
            </w:pPr>
            <w:r w:rsidRPr="00D83EDB">
              <w:t>Type A</w:t>
            </w:r>
          </w:p>
        </w:tc>
      </w:tr>
      <w:tr w:rsidR="00364D72" w:rsidRPr="00D83EDB" w14:paraId="01BBE1E0" w14:textId="77777777" w:rsidTr="00873D42">
        <w:tc>
          <w:tcPr>
            <w:tcW w:w="1689" w:type="dxa"/>
            <w:vMerge/>
            <w:shd w:val="clear" w:color="auto" w:fill="auto"/>
            <w:vAlign w:val="center"/>
          </w:tcPr>
          <w:p w14:paraId="4E98589B" w14:textId="77777777" w:rsidR="00364D72" w:rsidRPr="00D83EDB" w:rsidRDefault="00364D72" w:rsidP="00873D42">
            <w:pPr>
              <w:pStyle w:val="TAL"/>
            </w:pPr>
          </w:p>
        </w:tc>
        <w:tc>
          <w:tcPr>
            <w:tcW w:w="4156" w:type="dxa"/>
            <w:shd w:val="clear" w:color="auto" w:fill="auto"/>
            <w:vAlign w:val="center"/>
          </w:tcPr>
          <w:p w14:paraId="458C0FAB" w14:textId="77777777" w:rsidR="00364D72" w:rsidRPr="00D83EDB" w:rsidRDefault="00364D72" w:rsidP="00873D42">
            <w:pPr>
              <w:pStyle w:val="TAL"/>
            </w:pPr>
            <w:r w:rsidRPr="00D83EDB">
              <w:t>k0</w:t>
            </w:r>
          </w:p>
        </w:tc>
        <w:tc>
          <w:tcPr>
            <w:tcW w:w="707" w:type="dxa"/>
            <w:shd w:val="clear" w:color="auto" w:fill="auto"/>
            <w:vAlign w:val="center"/>
          </w:tcPr>
          <w:p w14:paraId="2941F966" w14:textId="77777777" w:rsidR="00364D72" w:rsidRPr="00D83EDB" w:rsidRDefault="00364D72" w:rsidP="00873D42">
            <w:pPr>
              <w:pStyle w:val="TAL"/>
            </w:pPr>
          </w:p>
        </w:tc>
        <w:tc>
          <w:tcPr>
            <w:tcW w:w="2798" w:type="dxa"/>
            <w:shd w:val="clear" w:color="auto" w:fill="auto"/>
            <w:vAlign w:val="center"/>
          </w:tcPr>
          <w:p w14:paraId="63099592" w14:textId="77777777" w:rsidR="00364D72" w:rsidRPr="00D83EDB" w:rsidRDefault="00364D72" w:rsidP="00873D42">
            <w:pPr>
              <w:pStyle w:val="TAL"/>
            </w:pPr>
            <w:r w:rsidRPr="00D83EDB">
              <w:t>0</w:t>
            </w:r>
          </w:p>
        </w:tc>
      </w:tr>
      <w:tr w:rsidR="00364D72" w:rsidRPr="00D83EDB" w14:paraId="6013A567" w14:textId="77777777" w:rsidTr="00873D42">
        <w:tc>
          <w:tcPr>
            <w:tcW w:w="1689" w:type="dxa"/>
            <w:vMerge/>
            <w:shd w:val="clear" w:color="auto" w:fill="auto"/>
            <w:vAlign w:val="center"/>
          </w:tcPr>
          <w:p w14:paraId="1FD50E11" w14:textId="77777777" w:rsidR="00364D72" w:rsidRPr="00D83EDB" w:rsidRDefault="00364D72" w:rsidP="00873D42">
            <w:pPr>
              <w:pStyle w:val="TAL"/>
            </w:pPr>
          </w:p>
        </w:tc>
        <w:tc>
          <w:tcPr>
            <w:tcW w:w="4156" w:type="dxa"/>
            <w:shd w:val="clear" w:color="auto" w:fill="auto"/>
            <w:vAlign w:val="center"/>
          </w:tcPr>
          <w:p w14:paraId="4B8964CA" w14:textId="77777777" w:rsidR="00364D72" w:rsidRPr="00D83EDB" w:rsidRDefault="00364D72" w:rsidP="00873D42">
            <w:pPr>
              <w:pStyle w:val="TAL"/>
            </w:pPr>
            <w:r w:rsidRPr="00D83EDB">
              <w:t xml:space="preserve">Starting symbol (S) </w:t>
            </w:r>
          </w:p>
        </w:tc>
        <w:tc>
          <w:tcPr>
            <w:tcW w:w="707" w:type="dxa"/>
            <w:shd w:val="clear" w:color="auto" w:fill="auto"/>
            <w:vAlign w:val="center"/>
          </w:tcPr>
          <w:p w14:paraId="70EC7637" w14:textId="77777777" w:rsidR="00364D72" w:rsidRPr="00D83EDB" w:rsidRDefault="00364D72" w:rsidP="00873D42">
            <w:pPr>
              <w:pStyle w:val="TAL"/>
            </w:pPr>
          </w:p>
        </w:tc>
        <w:tc>
          <w:tcPr>
            <w:tcW w:w="2798" w:type="dxa"/>
            <w:shd w:val="clear" w:color="auto" w:fill="auto"/>
            <w:vAlign w:val="center"/>
          </w:tcPr>
          <w:p w14:paraId="3A801E35" w14:textId="77777777" w:rsidR="00364D72" w:rsidRPr="00D83EDB" w:rsidRDefault="00364D72" w:rsidP="00873D42">
            <w:pPr>
              <w:pStyle w:val="TAL"/>
            </w:pPr>
            <w:r w:rsidRPr="00D83EDB">
              <w:t>2</w:t>
            </w:r>
          </w:p>
        </w:tc>
      </w:tr>
      <w:tr w:rsidR="00364D72" w:rsidRPr="00D83EDB" w14:paraId="0BEA2CB6" w14:textId="77777777" w:rsidTr="00873D42">
        <w:tc>
          <w:tcPr>
            <w:tcW w:w="1689" w:type="dxa"/>
            <w:vMerge/>
            <w:shd w:val="clear" w:color="auto" w:fill="auto"/>
            <w:vAlign w:val="center"/>
          </w:tcPr>
          <w:p w14:paraId="6CBD4B90" w14:textId="77777777" w:rsidR="00364D72" w:rsidRPr="00D83EDB" w:rsidRDefault="00364D72" w:rsidP="00873D42">
            <w:pPr>
              <w:pStyle w:val="TAL"/>
            </w:pPr>
          </w:p>
        </w:tc>
        <w:tc>
          <w:tcPr>
            <w:tcW w:w="4156" w:type="dxa"/>
            <w:shd w:val="clear" w:color="auto" w:fill="auto"/>
            <w:vAlign w:val="center"/>
          </w:tcPr>
          <w:p w14:paraId="3508C9C6" w14:textId="77777777" w:rsidR="00364D72" w:rsidRPr="00D83EDB" w:rsidRDefault="00364D72" w:rsidP="00873D42">
            <w:pPr>
              <w:pStyle w:val="TAL"/>
            </w:pPr>
            <w:r w:rsidRPr="00D83EDB">
              <w:t>Length (L)</w:t>
            </w:r>
          </w:p>
        </w:tc>
        <w:tc>
          <w:tcPr>
            <w:tcW w:w="707" w:type="dxa"/>
            <w:shd w:val="clear" w:color="auto" w:fill="auto"/>
            <w:vAlign w:val="center"/>
          </w:tcPr>
          <w:p w14:paraId="2D319184" w14:textId="77777777" w:rsidR="00364D72" w:rsidRPr="00D83EDB" w:rsidRDefault="00364D72" w:rsidP="00873D42">
            <w:pPr>
              <w:pStyle w:val="TAL"/>
            </w:pPr>
          </w:p>
        </w:tc>
        <w:tc>
          <w:tcPr>
            <w:tcW w:w="2798" w:type="dxa"/>
            <w:shd w:val="clear" w:color="auto" w:fill="auto"/>
            <w:vAlign w:val="center"/>
          </w:tcPr>
          <w:p w14:paraId="61A82D99" w14:textId="77777777" w:rsidR="00364D72" w:rsidRPr="00D83EDB" w:rsidRDefault="00364D72" w:rsidP="00873D42">
            <w:pPr>
              <w:pStyle w:val="TAL"/>
            </w:pPr>
            <w:r w:rsidRPr="00D83EDB">
              <w:t>Specific to the Reference channel</w:t>
            </w:r>
          </w:p>
        </w:tc>
      </w:tr>
      <w:tr w:rsidR="00364D72" w:rsidRPr="00D83EDB" w14:paraId="2BD625A6" w14:textId="77777777" w:rsidTr="00873D42">
        <w:tc>
          <w:tcPr>
            <w:tcW w:w="1689" w:type="dxa"/>
            <w:vMerge/>
            <w:shd w:val="clear" w:color="auto" w:fill="auto"/>
            <w:vAlign w:val="center"/>
          </w:tcPr>
          <w:p w14:paraId="31C20BB3" w14:textId="77777777" w:rsidR="00364D72" w:rsidRPr="00D83EDB" w:rsidRDefault="00364D72" w:rsidP="00873D42">
            <w:pPr>
              <w:pStyle w:val="TAL"/>
            </w:pPr>
          </w:p>
        </w:tc>
        <w:tc>
          <w:tcPr>
            <w:tcW w:w="4156" w:type="dxa"/>
            <w:shd w:val="clear" w:color="auto" w:fill="auto"/>
            <w:vAlign w:val="center"/>
          </w:tcPr>
          <w:p w14:paraId="7C4793BC" w14:textId="77777777" w:rsidR="00364D72" w:rsidRPr="00D83EDB" w:rsidRDefault="00364D72" w:rsidP="00873D42">
            <w:pPr>
              <w:pStyle w:val="TAL"/>
            </w:pPr>
            <w:r w:rsidRPr="00D83EDB">
              <w:t>PDSCH aggregation factor</w:t>
            </w:r>
          </w:p>
        </w:tc>
        <w:tc>
          <w:tcPr>
            <w:tcW w:w="707" w:type="dxa"/>
            <w:shd w:val="clear" w:color="auto" w:fill="auto"/>
            <w:vAlign w:val="center"/>
          </w:tcPr>
          <w:p w14:paraId="60FB9EF6" w14:textId="77777777" w:rsidR="00364D72" w:rsidRPr="00D83EDB" w:rsidRDefault="00364D72" w:rsidP="00873D42">
            <w:pPr>
              <w:pStyle w:val="TAL"/>
            </w:pPr>
          </w:p>
        </w:tc>
        <w:tc>
          <w:tcPr>
            <w:tcW w:w="2798" w:type="dxa"/>
            <w:shd w:val="clear" w:color="auto" w:fill="auto"/>
            <w:vAlign w:val="center"/>
          </w:tcPr>
          <w:p w14:paraId="300E3363" w14:textId="77777777" w:rsidR="00364D72" w:rsidRPr="00D83EDB" w:rsidRDefault="00364D72" w:rsidP="00873D42">
            <w:pPr>
              <w:pStyle w:val="TAL"/>
            </w:pPr>
            <w:r w:rsidRPr="00D83EDB">
              <w:t>1</w:t>
            </w:r>
          </w:p>
        </w:tc>
      </w:tr>
      <w:tr w:rsidR="00364D72" w:rsidRPr="00D83EDB" w14:paraId="0D76204B" w14:textId="77777777" w:rsidTr="00873D42">
        <w:tc>
          <w:tcPr>
            <w:tcW w:w="1689" w:type="dxa"/>
            <w:vMerge/>
            <w:shd w:val="clear" w:color="auto" w:fill="auto"/>
            <w:vAlign w:val="center"/>
          </w:tcPr>
          <w:p w14:paraId="516F0C1F" w14:textId="77777777" w:rsidR="00364D72" w:rsidRPr="00D83EDB" w:rsidRDefault="00364D72" w:rsidP="00873D42">
            <w:pPr>
              <w:pStyle w:val="TAL"/>
            </w:pPr>
          </w:p>
        </w:tc>
        <w:tc>
          <w:tcPr>
            <w:tcW w:w="4156" w:type="dxa"/>
            <w:shd w:val="clear" w:color="auto" w:fill="auto"/>
            <w:vAlign w:val="center"/>
          </w:tcPr>
          <w:p w14:paraId="2C30F1A8" w14:textId="77777777" w:rsidR="00364D72" w:rsidRPr="00D83EDB" w:rsidRDefault="00364D72" w:rsidP="00873D42">
            <w:pPr>
              <w:pStyle w:val="TAL"/>
            </w:pPr>
            <w:r w:rsidRPr="00D83EDB">
              <w:t>PRB bundling type</w:t>
            </w:r>
          </w:p>
        </w:tc>
        <w:tc>
          <w:tcPr>
            <w:tcW w:w="707" w:type="dxa"/>
            <w:shd w:val="clear" w:color="auto" w:fill="auto"/>
            <w:vAlign w:val="center"/>
          </w:tcPr>
          <w:p w14:paraId="6CB37F30" w14:textId="77777777" w:rsidR="00364D72" w:rsidRPr="00D83EDB" w:rsidRDefault="00364D72" w:rsidP="00873D42">
            <w:pPr>
              <w:pStyle w:val="TAL"/>
            </w:pPr>
          </w:p>
        </w:tc>
        <w:tc>
          <w:tcPr>
            <w:tcW w:w="2798" w:type="dxa"/>
            <w:shd w:val="clear" w:color="auto" w:fill="auto"/>
            <w:vAlign w:val="center"/>
          </w:tcPr>
          <w:p w14:paraId="3D234761" w14:textId="77777777" w:rsidR="00364D72" w:rsidRPr="00D83EDB" w:rsidRDefault="00364D72" w:rsidP="00873D42">
            <w:pPr>
              <w:pStyle w:val="TAL"/>
            </w:pPr>
            <w:r w:rsidRPr="00D83EDB">
              <w:t>Static</w:t>
            </w:r>
          </w:p>
        </w:tc>
      </w:tr>
      <w:tr w:rsidR="00364D72" w:rsidRPr="00D83EDB" w14:paraId="79B336CF" w14:textId="77777777" w:rsidTr="00873D42">
        <w:tc>
          <w:tcPr>
            <w:tcW w:w="1689" w:type="dxa"/>
            <w:vMerge/>
            <w:shd w:val="clear" w:color="auto" w:fill="auto"/>
            <w:vAlign w:val="center"/>
          </w:tcPr>
          <w:p w14:paraId="07C19EBD" w14:textId="77777777" w:rsidR="00364D72" w:rsidRPr="00D83EDB" w:rsidRDefault="00364D72" w:rsidP="00873D42">
            <w:pPr>
              <w:pStyle w:val="TAL"/>
            </w:pPr>
          </w:p>
        </w:tc>
        <w:tc>
          <w:tcPr>
            <w:tcW w:w="4156" w:type="dxa"/>
            <w:shd w:val="clear" w:color="auto" w:fill="auto"/>
            <w:vAlign w:val="center"/>
          </w:tcPr>
          <w:p w14:paraId="29F362B2" w14:textId="77777777" w:rsidR="00364D72" w:rsidRPr="00D83EDB" w:rsidRDefault="00364D72" w:rsidP="00873D42">
            <w:pPr>
              <w:pStyle w:val="TAL"/>
            </w:pPr>
            <w:r w:rsidRPr="00D83EDB">
              <w:t>PRB bundling size</w:t>
            </w:r>
          </w:p>
        </w:tc>
        <w:tc>
          <w:tcPr>
            <w:tcW w:w="707" w:type="dxa"/>
            <w:shd w:val="clear" w:color="auto" w:fill="auto"/>
            <w:vAlign w:val="center"/>
          </w:tcPr>
          <w:p w14:paraId="791E1CAE" w14:textId="77777777" w:rsidR="00364D72" w:rsidRPr="00D83EDB" w:rsidRDefault="00364D72" w:rsidP="00873D42">
            <w:pPr>
              <w:pStyle w:val="TAL"/>
            </w:pPr>
          </w:p>
        </w:tc>
        <w:tc>
          <w:tcPr>
            <w:tcW w:w="2798" w:type="dxa"/>
            <w:shd w:val="clear" w:color="auto" w:fill="auto"/>
            <w:vAlign w:val="center"/>
          </w:tcPr>
          <w:p w14:paraId="133F2D22" w14:textId="77777777" w:rsidR="00364D72" w:rsidRPr="00D83EDB" w:rsidRDefault="00364D72" w:rsidP="00873D42">
            <w:pPr>
              <w:pStyle w:val="TAL"/>
            </w:pPr>
            <w:r w:rsidRPr="00D83EDB">
              <w:t>2</w:t>
            </w:r>
          </w:p>
        </w:tc>
      </w:tr>
      <w:tr w:rsidR="00364D72" w:rsidRPr="00D83EDB" w14:paraId="4816811D" w14:textId="77777777" w:rsidTr="00873D42">
        <w:tc>
          <w:tcPr>
            <w:tcW w:w="1689" w:type="dxa"/>
            <w:vMerge/>
            <w:shd w:val="clear" w:color="auto" w:fill="auto"/>
            <w:vAlign w:val="center"/>
          </w:tcPr>
          <w:p w14:paraId="6B4A8BA6" w14:textId="77777777" w:rsidR="00364D72" w:rsidRPr="00D83EDB" w:rsidRDefault="00364D72" w:rsidP="00873D42">
            <w:pPr>
              <w:pStyle w:val="TAL"/>
            </w:pPr>
          </w:p>
        </w:tc>
        <w:tc>
          <w:tcPr>
            <w:tcW w:w="4156" w:type="dxa"/>
            <w:shd w:val="clear" w:color="auto" w:fill="auto"/>
            <w:vAlign w:val="center"/>
          </w:tcPr>
          <w:p w14:paraId="25DC413D" w14:textId="77777777" w:rsidR="00364D72" w:rsidRPr="00D83EDB" w:rsidRDefault="00364D72" w:rsidP="00873D42">
            <w:pPr>
              <w:pStyle w:val="TAL"/>
            </w:pPr>
            <w:r w:rsidRPr="00D83EDB">
              <w:t>Resource allocation type</w:t>
            </w:r>
          </w:p>
        </w:tc>
        <w:tc>
          <w:tcPr>
            <w:tcW w:w="707" w:type="dxa"/>
            <w:shd w:val="clear" w:color="auto" w:fill="auto"/>
            <w:vAlign w:val="center"/>
          </w:tcPr>
          <w:p w14:paraId="0DBF8439" w14:textId="77777777" w:rsidR="00364D72" w:rsidRPr="00D83EDB" w:rsidRDefault="00364D72" w:rsidP="00873D42">
            <w:pPr>
              <w:pStyle w:val="TAL"/>
            </w:pPr>
          </w:p>
        </w:tc>
        <w:tc>
          <w:tcPr>
            <w:tcW w:w="2798" w:type="dxa"/>
            <w:shd w:val="clear" w:color="auto" w:fill="auto"/>
            <w:vAlign w:val="center"/>
          </w:tcPr>
          <w:p w14:paraId="074047FE" w14:textId="77777777" w:rsidR="00364D72" w:rsidRPr="00D83EDB" w:rsidRDefault="00364D72" w:rsidP="00873D42">
            <w:pPr>
              <w:pStyle w:val="TAL"/>
            </w:pPr>
            <w:r w:rsidRPr="00D83EDB">
              <w:t>Type 0</w:t>
            </w:r>
          </w:p>
        </w:tc>
      </w:tr>
      <w:tr w:rsidR="00364D72" w:rsidRPr="00D83EDB" w14:paraId="78E54B85" w14:textId="77777777" w:rsidTr="00873D42">
        <w:tc>
          <w:tcPr>
            <w:tcW w:w="1689" w:type="dxa"/>
            <w:vMerge/>
            <w:shd w:val="clear" w:color="auto" w:fill="auto"/>
            <w:vAlign w:val="center"/>
          </w:tcPr>
          <w:p w14:paraId="226404F6" w14:textId="77777777" w:rsidR="00364D72" w:rsidRPr="00D83EDB" w:rsidRDefault="00364D72" w:rsidP="00873D42">
            <w:pPr>
              <w:pStyle w:val="TAL"/>
            </w:pPr>
          </w:p>
        </w:tc>
        <w:tc>
          <w:tcPr>
            <w:tcW w:w="4156" w:type="dxa"/>
            <w:shd w:val="clear" w:color="auto" w:fill="auto"/>
            <w:vAlign w:val="center"/>
          </w:tcPr>
          <w:p w14:paraId="721F1985" w14:textId="77777777" w:rsidR="00364D72" w:rsidRPr="00D83EDB" w:rsidRDefault="00364D72" w:rsidP="00873D42">
            <w:pPr>
              <w:pStyle w:val="TAL"/>
            </w:pPr>
            <w:r w:rsidRPr="00D83EDB">
              <w:t>RBG size</w:t>
            </w:r>
          </w:p>
        </w:tc>
        <w:tc>
          <w:tcPr>
            <w:tcW w:w="707" w:type="dxa"/>
            <w:shd w:val="clear" w:color="auto" w:fill="auto"/>
            <w:vAlign w:val="center"/>
          </w:tcPr>
          <w:p w14:paraId="2E230073" w14:textId="77777777" w:rsidR="00364D72" w:rsidRPr="00D83EDB" w:rsidRDefault="00364D72" w:rsidP="00873D42">
            <w:pPr>
              <w:pStyle w:val="TAL"/>
            </w:pPr>
          </w:p>
        </w:tc>
        <w:tc>
          <w:tcPr>
            <w:tcW w:w="2798" w:type="dxa"/>
            <w:shd w:val="clear" w:color="auto" w:fill="auto"/>
            <w:vAlign w:val="center"/>
          </w:tcPr>
          <w:p w14:paraId="0FD4FC72" w14:textId="77777777" w:rsidR="00364D72" w:rsidRPr="00D83EDB" w:rsidRDefault="00364D72" w:rsidP="00873D42">
            <w:pPr>
              <w:pStyle w:val="TAL"/>
            </w:pPr>
            <w:r w:rsidRPr="00D83EDB">
              <w:t>Config2</w:t>
            </w:r>
          </w:p>
        </w:tc>
      </w:tr>
      <w:tr w:rsidR="00364D72" w:rsidRPr="00D83EDB" w14:paraId="7458B7FB" w14:textId="77777777" w:rsidTr="00873D42">
        <w:tc>
          <w:tcPr>
            <w:tcW w:w="1689" w:type="dxa"/>
            <w:vMerge/>
            <w:shd w:val="clear" w:color="auto" w:fill="auto"/>
            <w:vAlign w:val="center"/>
          </w:tcPr>
          <w:p w14:paraId="0F8F30AB" w14:textId="77777777" w:rsidR="00364D72" w:rsidRPr="00D83EDB" w:rsidRDefault="00364D72" w:rsidP="00873D42">
            <w:pPr>
              <w:pStyle w:val="TAL"/>
            </w:pPr>
          </w:p>
        </w:tc>
        <w:tc>
          <w:tcPr>
            <w:tcW w:w="4156" w:type="dxa"/>
            <w:shd w:val="clear" w:color="auto" w:fill="auto"/>
            <w:vAlign w:val="center"/>
          </w:tcPr>
          <w:p w14:paraId="034AD3A3" w14:textId="77777777" w:rsidR="00364D72" w:rsidRPr="00D83EDB" w:rsidRDefault="00364D72" w:rsidP="00873D42">
            <w:pPr>
              <w:pStyle w:val="TAL"/>
            </w:pPr>
            <w:r w:rsidRPr="00D83EDB">
              <w:t>VRB-to-PRB mapping type</w:t>
            </w:r>
          </w:p>
        </w:tc>
        <w:tc>
          <w:tcPr>
            <w:tcW w:w="707" w:type="dxa"/>
            <w:shd w:val="clear" w:color="auto" w:fill="auto"/>
            <w:vAlign w:val="center"/>
          </w:tcPr>
          <w:p w14:paraId="68A5BA93" w14:textId="77777777" w:rsidR="00364D72" w:rsidRPr="00D83EDB" w:rsidRDefault="00364D72" w:rsidP="00873D42">
            <w:pPr>
              <w:pStyle w:val="TAL"/>
            </w:pPr>
          </w:p>
        </w:tc>
        <w:tc>
          <w:tcPr>
            <w:tcW w:w="2798" w:type="dxa"/>
            <w:shd w:val="clear" w:color="auto" w:fill="auto"/>
            <w:vAlign w:val="center"/>
          </w:tcPr>
          <w:p w14:paraId="38F3999C" w14:textId="77777777" w:rsidR="00364D72" w:rsidRPr="00D83EDB" w:rsidRDefault="00364D72" w:rsidP="00873D42">
            <w:pPr>
              <w:pStyle w:val="TAL"/>
            </w:pPr>
            <w:r w:rsidRPr="00D83EDB">
              <w:t>Non-interleaved</w:t>
            </w:r>
          </w:p>
        </w:tc>
      </w:tr>
      <w:tr w:rsidR="00364D72" w:rsidRPr="00D83EDB" w14:paraId="4C9434A9" w14:textId="77777777" w:rsidTr="00873D42">
        <w:tc>
          <w:tcPr>
            <w:tcW w:w="1689" w:type="dxa"/>
            <w:vMerge/>
            <w:shd w:val="clear" w:color="auto" w:fill="auto"/>
            <w:vAlign w:val="center"/>
          </w:tcPr>
          <w:p w14:paraId="0A970EE0" w14:textId="77777777" w:rsidR="00364D72" w:rsidRPr="00D83EDB" w:rsidRDefault="00364D72" w:rsidP="00873D42">
            <w:pPr>
              <w:pStyle w:val="TAL"/>
            </w:pPr>
          </w:p>
        </w:tc>
        <w:tc>
          <w:tcPr>
            <w:tcW w:w="4156" w:type="dxa"/>
            <w:shd w:val="clear" w:color="auto" w:fill="auto"/>
            <w:vAlign w:val="center"/>
          </w:tcPr>
          <w:p w14:paraId="6022500F" w14:textId="77777777" w:rsidR="00364D72" w:rsidRPr="00D83EDB" w:rsidRDefault="00364D72" w:rsidP="00873D42">
            <w:pPr>
              <w:pStyle w:val="TAL"/>
            </w:pPr>
            <w:r w:rsidRPr="00D83EDB">
              <w:t xml:space="preserve">VRB-to-PRB mapping </w:t>
            </w:r>
            <w:proofErr w:type="spellStart"/>
            <w:r w:rsidRPr="00D83EDB">
              <w:t>interleaver</w:t>
            </w:r>
            <w:proofErr w:type="spellEnd"/>
            <w:r w:rsidRPr="00D83EDB">
              <w:t xml:space="preserve"> bundle size</w:t>
            </w:r>
          </w:p>
        </w:tc>
        <w:tc>
          <w:tcPr>
            <w:tcW w:w="707" w:type="dxa"/>
            <w:shd w:val="clear" w:color="auto" w:fill="auto"/>
            <w:vAlign w:val="center"/>
          </w:tcPr>
          <w:p w14:paraId="1F66417E" w14:textId="77777777" w:rsidR="00364D72" w:rsidRPr="00D83EDB" w:rsidRDefault="00364D72" w:rsidP="00873D42">
            <w:pPr>
              <w:pStyle w:val="TAL"/>
            </w:pPr>
          </w:p>
        </w:tc>
        <w:tc>
          <w:tcPr>
            <w:tcW w:w="2798" w:type="dxa"/>
            <w:shd w:val="clear" w:color="auto" w:fill="auto"/>
            <w:vAlign w:val="center"/>
          </w:tcPr>
          <w:p w14:paraId="30EB43C9" w14:textId="77777777" w:rsidR="00364D72" w:rsidRPr="00D83EDB" w:rsidRDefault="00364D72" w:rsidP="00873D42">
            <w:pPr>
              <w:pStyle w:val="TAL"/>
            </w:pPr>
            <w:r w:rsidRPr="00D83EDB">
              <w:t>N/A</w:t>
            </w:r>
          </w:p>
        </w:tc>
      </w:tr>
      <w:tr w:rsidR="00364D72" w:rsidRPr="00D83EDB" w14:paraId="0466484B" w14:textId="77777777" w:rsidTr="00873D42">
        <w:tc>
          <w:tcPr>
            <w:tcW w:w="1689" w:type="dxa"/>
            <w:vMerge w:val="restart"/>
            <w:shd w:val="clear" w:color="auto" w:fill="auto"/>
            <w:vAlign w:val="center"/>
          </w:tcPr>
          <w:p w14:paraId="6CB50B89" w14:textId="77777777" w:rsidR="00364D72" w:rsidRPr="00D83EDB" w:rsidRDefault="00364D72" w:rsidP="00873D42">
            <w:pPr>
              <w:pStyle w:val="TAL"/>
            </w:pPr>
            <w:r w:rsidRPr="00D83EDB">
              <w:t>PDSCH DMRS configuration</w:t>
            </w:r>
          </w:p>
        </w:tc>
        <w:tc>
          <w:tcPr>
            <w:tcW w:w="4156" w:type="dxa"/>
            <w:shd w:val="clear" w:color="auto" w:fill="auto"/>
            <w:vAlign w:val="center"/>
          </w:tcPr>
          <w:p w14:paraId="7888864B" w14:textId="77777777" w:rsidR="00364D72" w:rsidRPr="00D83EDB" w:rsidRDefault="00364D72" w:rsidP="00873D42">
            <w:pPr>
              <w:pStyle w:val="TAL"/>
            </w:pPr>
            <w:r w:rsidRPr="00D83EDB">
              <w:t>DMRS Type</w:t>
            </w:r>
          </w:p>
        </w:tc>
        <w:tc>
          <w:tcPr>
            <w:tcW w:w="707" w:type="dxa"/>
            <w:shd w:val="clear" w:color="auto" w:fill="auto"/>
            <w:vAlign w:val="center"/>
          </w:tcPr>
          <w:p w14:paraId="2894F172" w14:textId="77777777" w:rsidR="00364D72" w:rsidRPr="00D83EDB" w:rsidRDefault="00364D72" w:rsidP="00873D42">
            <w:pPr>
              <w:pStyle w:val="TAL"/>
            </w:pPr>
          </w:p>
        </w:tc>
        <w:tc>
          <w:tcPr>
            <w:tcW w:w="2798" w:type="dxa"/>
            <w:shd w:val="clear" w:color="auto" w:fill="auto"/>
            <w:vAlign w:val="center"/>
          </w:tcPr>
          <w:p w14:paraId="74FF622D" w14:textId="77777777" w:rsidR="00364D72" w:rsidRPr="00D83EDB" w:rsidRDefault="00364D72" w:rsidP="00873D42">
            <w:pPr>
              <w:pStyle w:val="TAL"/>
            </w:pPr>
            <w:r w:rsidRPr="00D83EDB">
              <w:t>Type 1</w:t>
            </w:r>
          </w:p>
        </w:tc>
      </w:tr>
      <w:tr w:rsidR="00364D72" w:rsidRPr="00D83EDB" w14:paraId="448C7395" w14:textId="77777777" w:rsidTr="00873D42">
        <w:tc>
          <w:tcPr>
            <w:tcW w:w="1689" w:type="dxa"/>
            <w:vMerge/>
            <w:shd w:val="clear" w:color="auto" w:fill="auto"/>
            <w:vAlign w:val="center"/>
          </w:tcPr>
          <w:p w14:paraId="62F0271B" w14:textId="77777777" w:rsidR="00364D72" w:rsidRPr="00D83EDB" w:rsidRDefault="00364D72" w:rsidP="00873D42">
            <w:pPr>
              <w:pStyle w:val="TAL"/>
            </w:pPr>
          </w:p>
        </w:tc>
        <w:tc>
          <w:tcPr>
            <w:tcW w:w="4156" w:type="dxa"/>
            <w:shd w:val="clear" w:color="auto" w:fill="auto"/>
            <w:vAlign w:val="center"/>
          </w:tcPr>
          <w:p w14:paraId="32192A0D" w14:textId="77777777" w:rsidR="00364D72" w:rsidRPr="00D83EDB" w:rsidRDefault="00364D72" w:rsidP="00873D42">
            <w:pPr>
              <w:pStyle w:val="TAL"/>
            </w:pPr>
            <w:r w:rsidRPr="00D83EDB">
              <w:t>Number of additional DMRS</w:t>
            </w:r>
          </w:p>
        </w:tc>
        <w:tc>
          <w:tcPr>
            <w:tcW w:w="707" w:type="dxa"/>
            <w:shd w:val="clear" w:color="auto" w:fill="auto"/>
            <w:vAlign w:val="center"/>
          </w:tcPr>
          <w:p w14:paraId="0A6EF623" w14:textId="77777777" w:rsidR="00364D72" w:rsidRPr="00D83EDB" w:rsidRDefault="00364D72" w:rsidP="00873D42">
            <w:pPr>
              <w:pStyle w:val="TAL"/>
            </w:pPr>
          </w:p>
        </w:tc>
        <w:tc>
          <w:tcPr>
            <w:tcW w:w="2798" w:type="dxa"/>
            <w:shd w:val="clear" w:color="auto" w:fill="auto"/>
            <w:vAlign w:val="center"/>
          </w:tcPr>
          <w:p w14:paraId="5DE56625" w14:textId="77777777" w:rsidR="00364D72" w:rsidRPr="00D83EDB" w:rsidRDefault="00364D72" w:rsidP="00873D42">
            <w:pPr>
              <w:pStyle w:val="TAL"/>
            </w:pPr>
            <w:r w:rsidRPr="00D83EDB">
              <w:t>1</w:t>
            </w:r>
          </w:p>
        </w:tc>
      </w:tr>
      <w:tr w:rsidR="00364D72" w:rsidRPr="00D83EDB" w14:paraId="3C949A4A" w14:textId="77777777" w:rsidTr="00873D42">
        <w:tc>
          <w:tcPr>
            <w:tcW w:w="1689" w:type="dxa"/>
            <w:vMerge/>
            <w:shd w:val="clear" w:color="auto" w:fill="auto"/>
            <w:vAlign w:val="center"/>
          </w:tcPr>
          <w:p w14:paraId="5B3AE24F" w14:textId="77777777" w:rsidR="00364D72" w:rsidRPr="00D83EDB" w:rsidRDefault="00364D72" w:rsidP="00873D42">
            <w:pPr>
              <w:pStyle w:val="TAL"/>
            </w:pPr>
          </w:p>
        </w:tc>
        <w:tc>
          <w:tcPr>
            <w:tcW w:w="4156" w:type="dxa"/>
            <w:shd w:val="clear" w:color="auto" w:fill="auto"/>
            <w:vAlign w:val="center"/>
          </w:tcPr>
          <w:p w14:paraId="7D08DFF7" w14:textId="77777777" w:rsidR="00364D72" w:rsidRPr="00D83EDB" w:rsidRDefault="00364D72" w:rsidP="00873D42">
            <w:pPr>
              <w:pStyle w:val="TAL"/>
            </w:pPr>
            <w:r w:rsidRPr="00D83EDB">
              <w:t>Maximum number of OFDM symbols for DL front loaded DMRS</w:t>
            </w:r>
          </w:p>
        </w:tc>
        <w:tc>
          <w:tcPr>
            <w:tcW w:w="707" w:type="dxa"/>
            <w:shd w:val="clear" w:color="auto" w:fill="auto"/>
            <w:vAlign w:val="center"/>
          </w:tcPr>
          <w:p w14:paraId="5884FCD1" w14:textId="77777777" w:rsidR="00364D72" w:rsidRPr="00D83EDB" w:rsidRDefault="00364D72" w:rsidP="00873D42">
            <w:pPr>
              <w:pStyle w:val="TAL"/>
            </w:pPr>
          </w:p>
        </w:tc>
        <w:tc>
          <w:tcPr>
            <w:tcW w:w="2798" w:type="dxa"/>
            <w:shd w:val="clear" w:color="auto" w:fill="auto"/>
            <w:vAlign w:val="center"/>
          </w:tcPr>
          <w:p w14:paraId="00E3C1F6" w14:textId="77777777" w:rsidR="00364D72" w:rsidRPr="00D83EDB" w:rsidRDefault="00364D72" w:rsidP="00873D42">
            <w:pPr>
              <w:pStyle w:val="TAL"/>
            </w:pPr>
            <w:r w:rsidRPr="00D83EDB">
              <w:t>1</w:t>
            </w:r>
          </w:p>
        </w:tc>
      </w:tr>
      <w:tr w:rsidR="00364D72" w:rsidRPr="00D83EDB" w14:paraId="74C1DA01" w14:textId="77777777" w:rsidTr="00873D42">
        <w:tc>
          <w:tcPr>
            <w:tcW w:w="5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EFCAE6" w14:textId="77777777" w:rsidR="00364D72" w:rsidRPr="00D83EDB" w:rsidRDefault="00364D72" w:rsidP="00873D42">
            <w:pPr>
              <w:pStyle w:val="TAL"/>
            </w:pPr>
            <w:r w:rsidRPr="00D83EDB">
              <w:t>Number of HARQ Processes</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9479978" w14:textId="77777777" w:rsidR="00364D72" w:rsidRPr="00D83EDB" w:rsidRDefault="00364D72" w:rsidP="00873D42">
            <w:pPr>
              <w:pStyle w:val="TAL"/>
            </w:pP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3AD7681C" w14:textId="77777777" w:rsidR="00364D72" w:rsidRPr="00D83EDB" w:rsidRDefault="00364D72" w:rsidP="00873D42">
            <w:pPr>
              <w:pStyle w:val="TAL"/>
            </w:pPr>
            <w:r w:rsidRPr="00D83EDB">
              <w:t>8</w:t>
            </w:r>
          </w:p>
        </w:tc>
      </w:tr>
      <w:tr w:rsidR="00364D72" w:rsidRPr="00D83EDB" w14:paraId="1C52C782" w14:textId="77777777" w:rsidTr="00873D42">
        <w:tc>
          <w:tcPr>
            <w:tcW w:w="5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D53E6A" w14:textId="77777777" w:rsidR="00364D72" w:rsidRPr="00D83EDB" w:rsidRDefault="00364D72" w:rsidP="00873D42">
            <w:pPr>
              <w:pStyle w:val="TAL"/>
            </w:pPr>
            <w:r w:rsidRPr="00D83EDB">
              <w:t>TDD UL-DL pattern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4EC851A2" w14:textId="77777777" w:rsidR="00364D72" w:rsidRPr="00D83EDB" w:rsidRDefault="00364D72" w:rsidP="00873D42">
            <w:pPr>
              <w:pStyle w:val="TAL"/>
            </w:pP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75F0879E" w14:textId="77777777" w:rsidR="00364D72" w:rsidRPr="00D83EDB" w:rsidRDefault="00364D72" w:rsidP="00873D42">
            <w:pPr>
              <w:pStyle w:val="TAL"/>
            </w:pPr>
            <w:r w:rsidRPr="00D83EDB">
              <w:t xml:space="preserve">FR1.30-1 as defined in Annex A.1.2 of TS 38.101-4 </w:t>
            </w:r>
            <w:r>
              <w:t>[8]</w:t>
            </w:r>
            <w:r w:rsidRPr="00D83EDB">
              <w:t xml:space="preserve"> for 30 kHz</w:t>
            </w:r>
          </w:p>
          <w:p w14:paraId="278FBB73" w14:textId="77777777" w:rsidR="00364D72" w:rsidRPr="00D83EDB" w:rsidRDefault="00364D72" w:rsidP="00873D42">
            <w:pPr>
              <w:pStyle w:val="TAL"/>
            </w:pPr>
          </w:p>
          <w:p w14:paraId="5016F8C7" w14:textId="77777777" w:rsidR="00364D72" w:rsidRPr="00D83EDB" w:rsidRDefault="00364D72" w:rsidP="00873D42">
            <w:pPr>
              <w:pStyle w:val="TAL"/>
            </w:pPr>
            <w:r w:rsidRPr="00D83EDB">
              <w:t>Table A.1.2-1: TDD UL-DL configuration for SCS 15 kHz</w:t>
            </w:r>
          </w:p>
        </w:tc>
      </w:tr>
      <w:tr w:rsidR="00364D72" w:rsidRPr="00D83EDB" w14:paraId="4F939697" w14:textId="77777777" w:rsidTr="00873D42">
        <w:tc>
          <w:tcPr>
            <w:tcW w:w="1689" w:type="dxa"/>
            <w:vMerge w:val="restart"/>
            <w:shd w:val="clear" w:color="auto" w:fill="auto"/>
            <w:vAlign w:val="center"/>
          </w:tcPr>
          <w:p w14:paraId="2EBC7835" w14:textId="77777777" w:rsidR="00364D72" w:rsidRPr="00D83EDB" w:rsidRDefault="00364D72" w:rsidP="00873D42">
            <w:pPr>
              <w:pStyle w:val="TAL"/>
            </w:pPr>
            <w:r w:rsidRPr="00D83EDB">
              <w:t>CSI-RS for tracking</w:t>
            </w:r>
          </w:p>
        </w:tc>
        <w:tc>
          <w:tcPr>
            <w:tcW w:w="4156" w:type="dxa"/>
            <w:shd w:val="clear" w:color="auto" w:fill="auto"/>
            <w:vAlign w:val="center"/>
          </w:tcPr>
          <w:p w14:paraId="0F5C42A7" w14:textId="77777777" w:rsidR="00364D72" w:rsidRPr="00D83EDB" w:rsidRDefault="00364D72" w:rsidP="00873D42">
            <w:pPr>
              <w:pStyle w:val="TAL"/>
            </w:pPr>
            <w:r w:rsidRPr="00D83EDB">
              <w:t xml:space="preserve">First OFDM symbol in the PRB used for CSI-RS </w:t>
            </w:r>
          </w:p>
        </w:tc>
        <w:tc>
          <w:tcPr>
            <w:tcW w:w="707" w:type="dxa"/>
            <w:shd w:val="clear" w:color="auto" w:fill="auto"/>
            <w:vAlign w:val="center"/>
          </w:tcPr>
          <w:p w14:paraId="6175B963" w14:textId="77777777" w:rsidR="00364D72" w:rsidRPr="00D83EDB" w:rsidRDefault="00364D72" w:rsidP="00873D42">
            <w:pPr>
              <w:pStyle w:val="TAL"/>
            </w:pPr>
          </w:p>
        </w:tc>
        <w:tc>
          <w:tcPr>
            <w:tcW w:w="2798" w:type="dxa"/>
            <w:shd w:val="clear" w:color="auto" w:fill="auto"/>
            <w:vAlign w:val="center"/>
          </w:tcPr>
          <w:p w14:paraId="7C55F80F" w14:textId="77777777" w:rsidR="00364D72" w:rsidRPr="00D83EDB" w:rsidRDefault="00364D72" w:rsidP="00873D42">
            <w:pPr>
              <w:pStyle w:val="TAL"/>
            </w:pPr>
            <w:r w:rsidRPr="00D83EDB">
              <w:t>l0 = 6 for CSI-RS resource 1 and 3</w:t>
            </w:r>
          </w:p>
          <w:p w14:paraId="091A4346" w14:textId="77777777" w:rsidR="00364D72" w:rsidRPr="00D83EDB" w:rsidRDefault="00364D72" w:rsidP="00873D42">
            <w:pPr>
              <w:pStyle w:val="TAL"/>
            </w:pPr>
            <w:r w:rsidRPr="00D83EDB">
              <w:t>l0 = 10 for CSI-RS resource 2 and 4</w:t>
            </w:r>
          </w:p>
        </w:tc>
      </w:tr>
      <w:tr w:rsidR="00364D72" w:rsidRPr="00D83EDB" w14:paraId="0500CA58" w14:textId="77777777" w:rsidTr="00873D42">
        <w:tc>
          <w:tcPr>
            <w:tcW w:w="1689" w:type="dxa"/>
            <w:vMerge/>
            <w:shd w:val="clear" w:color="auto" w:fill="auto"/>
            <w:vAlign w:val="center"/>
          </w:tcPr>
          <w:p w14:paraId="6C05079A" w14:textId="77777777" w:rsidR="00364D72" w:rsidRPr="00D83EDB" w:rsidRDefault="00364D72" w:rsidP="00873D42">
            <w:pPr>
              <w:pStyle w:val="TAL"/>
            </w:pPr>
          </w:p>
        </w:tc>
        <w:tc>
          <w:tcPr>
            <w:tcW w:w="4156" w:type="dxa"/>
            <w:shd w:val="clear" w:color="auto" w:fill="auto"/>
            <w:vAlign w:val="center"/>
          </w:tcPr>
          <w:p w14:paraId="18019C9A" w14:textId="77777777" w:rsidR="00364D72" w:rsidRPr="00D83EDB" w:rsidRDefault="00364D72" w:rsidP="00873D42">
            <w:pPr>
              <w:pStyle w:val="TAL"/>
            </w:pPr>
            <w:r w:rsidRPr="00D83EDB">
              <w:t>CSI-RS periodicity</w:t>
            </w:r>
          </w:p>
        </w:tc>
        <w:tc>
          <w:tcPr>
            <w:tcW w:w="707" w:type="dxa"/>
            <w:shd w:val="clear" w:color="auto" w:fill="auto"/>
            <w:vAlign w:val="center"/>
          </w:tcPr>
          <w:p w14:paraId="10E18AF4" w14:textId="77777777" w:rsidR="00364D72" w:rsidRPr="00D83EDB" w:rsidRDefault="00364D72" w:rsidP="00873D42">
            <w:pPr>
              <w:pStyle w:val="TAL"/>
            </w:pPr>
            <w:r w:rsidRPr="00D83EDB">
              <w:t>Slots</w:t>
            </w:r>
          </w:p>
        </w:tc>
        <w:tc>
          <w:tcPr>
            <w:tcW w:w="2798" w:type="dxa"/>
            <w:shd w:val="clear" w:color="auto" w:fill="auto"/>
            <w:vAlign w:val="center"/>
          </w:tcPr>
          <w:p w14:paraId="379C5F4C" w14:textId="77777777" w:rsidR="00364D72" w:rsidRPr="00D83EDB" w:rsidRDefault="00364D72" w:rsidP="00873D42">
            <w:pPr>
              <w:pStyle w:val="TAL"/>
            </w:pPr>
            <w:r w:rsidRPr="00D83EDB">
              <w:t>40</w:t>
            </w:r>
          </w:p>
        </w:tc>
      </w:tr>
      <w:tr w:rsidR="00364D72" w:rsidRPr="00D83EDB" w14:paraId="5F27D03C" w14:textId="77777777" w:rsidTr="00873D42">
        <w:tc>
          <w:tcPr>
            <w:tcW w:w="1689" w:type="dxa"/>
            <w:vMerge/>
            <w:shd w:val="clear" w:color="auto" w:fill="auto"/>
            <w:vAlign w:val="center"/>
          </w:tcPr>
          <w:p w14:paraId="0A5F3C62" w14:textId="77777777" w:rsidR="00364D72" w:rsidRPr="00D83EDB" w:rsidRDefault="00364D72" w:rsidP="00873D42">
            <w:pPr>
              <w:pStyle w:val="TAL"/>
            </w:pPr>
          </w:p>
        </w:tc>
        <w:tc>
          <w:tcPr>
            <w:tcW w:w="4156" w:type="dxa"/>
            <w:shd w:val="clear" w:color="auto" w:fill="auto"/>
            <w:vAlign w:val="center"/>
          </w:tcPr>
          <w:p w14:paraId="029C27BD" w14:textId="77777777" w:rsidR="00364D72" w:rsidRPr="00D83EDB" w:rsidRDefault="00364D72" w:rsidP="00873D42">
            <w:pPr>
              <w:pStyle w:val="TAL"/>
            </w:pPr>
            <w:r w:rsidRPr="00D83EDB">
              <w:t>CSI-RS offset</w:t>
            </w:r>
          </w:p>
        </w:tc>
        <w:tc>
          <w:tcPr>
            <w:tcW w:w="707" w:type="dxa"/>
            <w:shd w:val="clear" w:color="auto" w:fill="auto"/>
            <w:vAlign w:val="center"/>
          </w:tcPr>
          <w:p w14:paraId="3BAD309D" w14:textId="77777777" w:rsidR="00364D72" w:rsidRPr="00D83EDB" w:rsidRDefault="00364D72" w:rsidP="00873D42">
            <w:pPr>
              <w:pStyle w:val="TAL"/>
            </w:pPr>
            <w:r w:rsidRPr="00D83EDB">
              <w:t>Slots</w:t>
            </w:r>
          </w:p>
        </w:tc>
        <w:tc>
          <w:tcPr>
            <w:tcW w:w="2798" w:type="dxa"/>
            <w:shd w:val="clear" w:color="auto" w:fill="auto"/>
            <w:vAlign w:val="center"/>
          </w:tcPr>
          <w:p w14:paraId="7E2EBE4A" w14:textId="77777777" w:rsidR="00364D72" w:rsidRPr="00D83EDB" w:rsidRDefault="00364D72" w:rsidP="00873D42">
            <w:pPr>
              <w:pStyle w:val="TAL"/>
            </w:pPr>
            <w:r w:rsidRPr="00D83EDB">
              <w:t>20 for CSI-RS resource 1 and 2</w:t>
            </w:r>
          </w:p>
          <w:p w14:paraId="62472A1F" w14:textId="77777777" w:rsidR="00364D72" w:rsidRPr="00D83EDB" w:rsidRDefault="00364D72" w:rsidP="00873D42">
            <w:pPr>
              <w:pStyle w:val="TAL"/>
            </w:pPr>
            <w:r w:rsidRPr="00D83EDB">
              <w:t>21 for CSI-RS resource 3 and 4</w:t>
            </w:r>
          </w:p>
        </w:tc>
      </w:tr>
    </w:tbl>
    <w:p w14:paraId="156C79FF" w14:textId="77777777" w:rsidR="00364D72" w:rsidRPr="00D83EDB" w:rsidRDefault="00364D72" w:rsidP="00364D72">
      <w:pPr>
        <w:pStyle w:val="TH"/>
      </w:pPr>
      <w:r>
        <w:lastRenderedPageBreak/>
        <w:t>Table 9.2-5</w:t>
      </w:r>
      <w:r w:rsidRPr="00D83EDB">
        <w:t>: NR band specific parameters for FR1 4x4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2706"/>
        <w:gridCol w:w="1065"/>
        <w:gridCol w:w="1065"/>
        <w:gridCol w:w="1065"/>
        <w:gridCol w:w="1065"/>
      </w:tblGrid>
      <w:tr w:rsidR="00364D72" w:rsidRPr="00D83EDB" w14:paraId="29A45B9D" w14:textId="77777777" w:rsidTr="007974E8">
        <w:tc>
          <w:tcPr>
            <w:tcW w:w="2787" w:type="pct"/>
            <w:gridSpan w:val="2"/>
            <w:vMerge w:val="restart"/>
            <w:shd w:val="clear" w:color="auto" w:fill="D9D9D9" w:themeFill="background1" w:themeFillShade="D9"/>
            <w:vAlign w:val="center"/>
          </w:tcPr>
          <w:p w14:paraId="7D90EA33" w14:textId="77777777" w:rsidR="00364D72" w:rsidRPr="00D83EDB" w:rsidRDefault="00364D72" w:rsidP="008C7243">
            <w:pPr>
              <w:pStyle w:val="TAH"/>
            </w:pPr>
            <w:r w:rsidRPr="00D83EDB">
              <w:t>Parameters</w:t>
            </w:r>
          </w:p>
        </w:tc>
        <w:tc>
          <w:tcPr>
            <w:tcW w:w="2213" w:type="pct"/>
            <w:gridSpan w:val="4"/>
            <w:shd w:val="clear" w:color="auto" w:fill="D9D9D9" w:themeFill="background1" w:themeFillShade="D9"/>
            <w:vAlign w:val="center"/>
          </w:tcPr>
          <w:p w14:paraId="3B759A11" w14:textId="77777777" w:rsidR="00364D72" w:rsidRPr="00D83EDB" w:rsidRDefault="00364D72" w:rsidP="008C7243">
            <w:pPr>
              <w:pStyle w:val="TAH"/>
            </w:pPr>
            <w:r w:rsidRPr="00D83EDB">
              <w:t>5G NR band</w:t>
            </w:r>
          </w:p>
        </w:tc>
      </w:tr>
      <w:tr w:rsidR="00364D72" w:rsidRPr="00D83EDB" w14:paraId="425AE80D" w14:textId="77777777" w:rsidTr="007974E8">
        <w:tc>
          <w:tcPr>
            <w:tcW w:w="2787" w:type="pct"/>
            <w:gridSpan w:val="2"/>
            <w:vMerge/>
            <w:shd w:val="clear" w:color="auto" w:fill="D9D9D9" w:themeFill="background1" w:themeFillShade="D9"/>
            <w:vAlign w:val="center"/>
          </w:tcPr>
          <w:p w14:paraId="215B5CEB" w14:textId="77777777" w:rsidR="00364D72" w:rsidRPr="00D83EDB" w:rsidRDefault="00364D72" w:rsidP="008C7243">
            <w:pPr>
              <w:pStyle w:val="TAH"/>
            </w:pPr>
          </w:p>
        </w:tc>
        <w:tc>
          <w:tcPr>
            <w:tcW w:w="553" w:type="pct"/>
            <w:shd w:val="clear" w:color="auto" w:fill="D9D9D9" w:themeFill="background1" w:themeFillShade="D9"/>
            <w:vAlign w:val="center"/>
          </w:tcPr>
          <w:p w14:paraId="490876C4" w14:textId="77777777" w:rsidR="00364D72" w:rsidRPr="00D83EDB" w:rsidRDefault="00364D72" w:rsidP="008C7243">
            <w:pPr>
              <w:pStyle w:val="TAH"/>
            </w:pPr>
            <w:r w:rsidRPr="00D83EDB">
              <w:t>n41</w:t>
            </w:r>
          </w:p>
        </w:tc>
        <w:tc>
          <w:tcPr>
            <w:tcW w:w="553" w:type="pct"/>
            <w:shd w:val="clear" w:color="auto" w:fill="D9D9D9" w:themeFill="background1" w:themeFillShade="D9"/>
            <w:vAlign w:val="center"/>
          </w:tcPr>
          <w:p w14:paraId="64C11D69" w14:textId="77777777" w:rsidR="00364D72" w:rsidRPr="00D83EDB" w:rsidRDefault="00364D72" w:rsidP="008C7243">
            <w:pPr>
              <w:pStyle w:val="TAH"/>
            </w:pPr>
            <w:r w:rsidRPr="00D83EDB">
              <w:t>n48</w:t>
            </w:r>
          </w:p>
        </w:tc>
        <w:tc>
          <w:tcPr>
            <w:tcW w:w="553" w:type="pct"/>
            <w:shd w:val="clear" w:color="auto" w:fill="D9D9D9" w:themeFill="background1" w:themeFillShade="D9"/>
            <w:vAlign w:val="center"/>
          </w:tcPr>
          <w:p w14:paraId="5F9227AC" w14:textId="77777777" w:rsidR="00364D72" w:rsidRPr="00D83EDB" w:rsidRDefault="00364D72" w:rsidP="008C7243">
            <w:pPr>
              <w:pStyle w:val="TAH"/>
            </w:pPr>
            <w:r w:rsidRPr="00D83EDB">
              <w:t>n77</w:t>
            </w:r>
          </w:p>
        </w:tc>
        <w:tc>
          <w:tcPr>
            <w:tcW w:w="553" w:type="pct"/>
            <w:shd w:val="clear" w:color="auto" w:fill="D9D9D9" w:themeFill="background1" w:themeFillShade="D9"/>
            <w:vAlign w:val="center"/>
          </w:tcPr>
          <w:p w14:paraId="0508EC39" w14:textId="77777777" w:rsidR="00364D72" w:rsidRPr="00D83EDB" w:rsidRDefault="00364D72" w:rsidP="008C7243">
            <w:pPr>
              <w:pStyle w:val="TAH"/>
            </w:pPr>
            <w:r w:rsidRPr="00D83EDB">
              <w:t>n78</w:t>
            </w:r>
          </w:p>
        </w:tc>
      </w:tr>
      <w:tr w:rsidR="00364D72" w:rsidRPr="00D83EDB" w14:paraId="0355E31B" w14:textId="77777777" w:rsidTr="00873D42">
        <w:tc>
          <w:tcPr>
            <w:tcW w:w="2787" w:type="pct"/>
            <w:gridSpan w:val="2"/>
          </w:tcPr>
          <w:p w14:paraId="34850E0B" w14:textId="77777777" w:rsidR="00364D72" w:rsidRPr="00D83EDB" w:rsidRDefault="00364D72" w:rsidP="00873D42">
            <w:pPr>
              <w:pStyle w:val="TAL"/>
            </w:pPr>
            <w:r w:rsidRPr="00D83EDB">
              <w:t>Bandwidth (MHz)</w:t>
            </w:r>
          </w:p>
        </w:tc>
        <w:tc>
          <w:tcPr>
            <w:tcW w:w="553" w:type="pct"/>
          </w:tcPr>
          <w:p w14:paraId="6F78953C" w14:textId="77777777" w:rsidR="00364D72" w:rsidRPr="00D83EDB" w:rsidRDefault="00364D72" w:rsidP="00873D42">
            <w:pPr>
              <w:pStyle w:val="TAL"/>
            </w:pPr>
            <w:r w:rsidRPr="00D83EDB">
              <w:t>100</w:t>
            </w:r>
          </w:p>
        </w:tc>
        <w:tc>
          <w:tcPr>
            <w:tcW w:w="553" w:type="pct"/>
          </w:tcPr>
          <w:p w14:paraId="00020574" w14:textId="77777777" w:rsidR="00364D72" w:rsidRPr="00D83EDB" w:rsidRDefault="00364D72" w:rsidP="00873D42">
            <w:pPr>
              <w:pStyle w:val="TAL"/>
            </w:pPr>
            <w:r w:rsidRPr="00D83EDB">
              <w:t>100</w:t>
            </w:r>
          </w:p>
        </w:tc>
        <w:tc>
          <w:tcPr>
            <w:tcW w:w="553" w:type="pct"/>
          </w:tcPr>
          <w:p w14:paraId="6897E0EB" w14:textId="77777777" w:rsidR="00364D72" w:rsidRPr="00D83EDB" w:rsidRDefault="00364D72" w:rsidP="00873D42">
            <w:pPr>
              <w:pStyle w:val="TAL"/>
            </w:pPr>
            <w:r w:rsidRPr="00D83EDB">
              <w:t>100</w:t>
            </w:r>
          </w:p>
        </w:tc>
        <w:tc>
          <w:tcPr>
            <w:tcW w:w="553" w:type="pct"/>
          </w:tcPr>
          <w:p w14:paraId="259C96E7" w14:textId="77777777" w:rsidR="00364D72" w:rsidRPr="00D83EDB" w:rsidRDefault="00364D72" w:rsidP="00873D42">
            <w:pPr>
              <w:pStyle w:val="TAL"/>
            </w:pPr>
            <w:r w:rsidRPr="00D83EDB">
              <w:t>100</w:t>
            </w:r>
          </w:p>
        </w:tc>
      </w:tr>
      <w:tr w:rsidR="00364D72" w:rsidRPr="00D83EDB" w14:paraId="6580CD31" w14:textId="77777777" w:rsidTr="00873D42">
        <w:tc>
          <w:tcPr>
            <w:tcW w:w="2787" w:type="pct"/>
            <w:gridSpan w:val="2"/>
          </w:tcPr>
          <w:p w14:paraId="10F6255B" w14:textId="77777777" w:rsidR="00364D72" w:rsidRPr="00D83EDB" w:rsidRDefault="00364D72" w:rsidP="00873D42">
            <w:pPr>
              <w:pStyle w:val="TAL"/>
            </w:pPr>
            <w:r w:rsidRPr="00D83EDB">
              <w:t>SCS</w:t>
            </w:r>
          </w:p>
        </w:tc>
        <w:tc>
          <w:tcPr>
            <w:tcW w:w="553" w:type="pct"/>
          </w:tcPr>
          <w:p w14:paraId="4E03BD6B" w14:textId="77777777" w:rsidR="00364D72" w:rsidRPr="00D83EDB" w:rsidRDefault="00364D72" w:rsidP="00873D42">
            <w:pPr>
              <w:pStyle w:val="TAL"/>
            </w:pPr>
            <w:r w:rsidRPr="00D83EDB">
              <w:t>30</w:t>
            </w:r>
          </w:p>
        </w:tc>
        <w:tc>
          <w:tcPr>
            <w:tcW w:w="553" w:type="pct"/>
          </w:tcPr>
          <w:p w14:paraId="008695E8" w14:textId="77777777" w:rsidR="00364D72" w:rsidRPr="00D83EDB" w:rsidRDefault="00364D72" w:rsidP="00873D42">
            <w:pPr>
              <w:pStyle w:val="TAL"/>
            </w:pPr>
            <w:r w:rsidRPr="00D83EDB">
              <w:t>30</w:t>
            </w:r>
          </w:p>
        </w:tc>
        <w:tc>
          <w:tcPr>
            <w:tcW w:w="553" w:type="pct"/>
          </w:tcPr>
          <w:p w14:paraId="46318533" w14:textId="77777777" w:rsidR="00364D72" w:rsidRPr="00D83EDB" w:rsidRDefault="00364D72" w:rsidP="00873D42">
            <w:pPr>
              <w:pStyle w:val="TAL"/>
            </w:pPr>
            <w:r w:rsidRPr="00D83EDB">
              <w:t>30</w:t>
            </w:r>
          </w:p>
        </w:tc>
        <w:tc>
          <w:tcPr>
            <w:tcW w:w="553" w:type="pct"/>
          </w:tcPr>
          <w:p w14:paraId="74CFDDE7" w14:textId="77777777" w:rsidR="00364D72" w:rsidRPr="00D83EDB" w:rsidRDefault="00364D72" w:rsidP="00873D42">
            <w:pPr>
              <w:pStyle w:val="TAL"/>
            </w:pPr>
            <w:r w:rsidRPr="00D83EDB">
              <w:t>30</w:t>
            </w:r>
          </w:p>
        </w:tc>
      </w:tr>
      <w:tr w:rsidR="00364D72" w:rsidRPr="00D83EDB" w14:paraId="6F7EB3DE" w14:textId="77777777" w:rsidTr="00873D42">
        <w:tc>
          <w:tcPr>
            <w:tcW w:w="1383" w:type="pct"/>
            <w:vMerge w:val="restart"/>
          </w:tcPr>
          <w:p w14:paraId="194CCEC2" w14:textId="77777777" w:rsidR="00364D72" w:rsidRPr="00D83EDB" w:rsidRDefault="00364D72" w:rsidP="00873D42">
            <w:pPr>
              <w:pStyle w:val="TAL"/>
            </w:pPr>
          </w:p>
          <w:p w14:paraId="32A4A8EB" w14:textId="77777777" w:rsidR="00364D72" w:rsidRPr="00D83EDB" w:rsidRDefault="00364D72" w:rsidP="00873D42">
            <w:pPr>
              <w:pStyle w:val="TAL"/>
            </w:pPr>
          </w:p>
          <w:p w14:paraId="71F0FAF0" w14:textId="77777777" w:rsidR="00364D72" w:rsidRPr="00D83EDB" w:rsidRDefault="00364D72" w:rsidP="00873D42">
            <w:pPr>
              <w:pStyle w:val="TAL"/>
            </w:pPr>
          </w:p>
          <w:p w14:paraId="44D7B289" w14:textId="77777777" w:rsidR="00364D72" w:rsidRPr="00D83EDB" w:rsidRDefault="00364D72" w:rsidP="00873D42">
            <w:pPr>
              <w:pStyle w:val="TAL"/>
            </w:pPr>
          </w:p>
          <w:p w14:paraId="21E91A99" w14:textId="77777777" w:rsidR="00364D72" w:rsidRPr="00D83EDB" w:rsidRDefault="00364D72" w:rsidP="00873D42">
            <w:pPr>
              <w:pStyle w:val="TAL"/>
            </w:pPr>
          </w:p>
          <w:p w14:paraId="06AE177B" w14:textId="77777777" w:rsidR="00364D72" w:rsidRPr="00D83EDB" w:rsidRDefault="00364D72" w:rsidP="00873D42">
            <w:pPr>
              <w:pStyle w:val="TAL"/>
            </w:pPr>
          </w:p>
          <w:p w14:paraId="5FC7907D" w14:textId="77777777" w:rsidR="00364D72" w:rsidRPr="00D83EDB" w:rsidRDefault="00364D72" w:rsidP="00873D42">
            <w:pPr>
              <w:pStyle w:val="TAL"/>
            </w:pPr>
          </w:p>
          <w:p w14:paraId="05FEFE34" w14:textId="77777777" w:rsidR="00364D72" w:rsidRPr="00D83EDB" w:rsidRDefault="00364D72" w:rsidP="00873D42">
            <w:pPr>
              <w:pStyle w:val="TAL"/>
            </w:pPr>
          </w:p>
          <w:p w14:paraId="226ACEDC" w14:textId="77777777" w:rsidR="00364D72" w:rsidRPr="00D83EDB" w:rsidRDefault="00364D72" w:rsidP="00873D42">
            <w:pPr>
              <w:pStyle w:val="TAL"/>
            </w:pPr>
          </w:p>
          <w:p w14:paraId="768E89B6" w14:textId="77777777" w:rsidR="00364D72" w:rsidRPr="00D83EDB" w:rsidRDefault="00364D72" w:rsidP="00873D42">
            <w:pPr>
              <w:pStyle w:val="TAL"/>
            </w:pPr>
            <w:r w:rsidRPr="00D83EDB">
              <w:t>Reference channel measurement</w:t>
            </w:r>
          </w:p>
        </w:tc>
        <w:tc>
          <w:tcPr>
            <w:tcW w:w="1405" w:type="pct"/>
          </w:tcPr>
          <w:p w14:paraId="5546095F" w14:textId="77777777" w:rsidR="00364D72" w:rsidRPr="00D83EDB" w:rsidRDefault="00364D72" w:rsidP="00873D42">
            <w:pPr>
              <w:pStyle w:val="TAL"/>
            </w:pPr>
            <w:r w:rsidRPr="00D83EDB">
              <w:t>Allocated resource bocks</w:t>
            </w:r>
          </w:p>
        </w:tc>
        <w:tc>
          <w:tcPr>
            <w:tcW w:w="553" w:type="pct"/>
          </w:tcPr>
          <w:p w14:paraId="7AE25DE5" w14:textId="77777777" w:rsidR="00364D72" w:rsidRPr="00D83EDB" w:rsidRDefault="00364D72" w:rsidP="00873D42">
            <w:pPr>
              <w:pStyle w:val="TAL"/>
            </w:pPr>
            <w:r w:rsidRPr="00D83EDB">
              <w:t>273</w:t>
            </w:r>
          </w:p>
        </w:tc>
        <w:tc>
          <w:tcPr>
            <w:tcW w:w="553" w:type="pct"/>
          </w:tcPr>
          <w:p w14:paraId="593918F8" w14:textId="77777777" w:rsidR="00364D72" w:rsidRPr="00D83EDB" w:rsidRDefault="00364D72" w:rsidP="00873D42">
            <w:pPr>
              <w:pStyle w:val="TAL"/>
            </w:pPr>
            <w:r w:rsidRPr="00D83EDB">
              <w:t>273</w:t>
            </w:r>
          </w:p>
        </w:tc>
        <w:tc>
          <w:tcPr>
            <w:tcW w:w="553" w:type="pct"/>
          </w:tcPr>
          <w:p w14:paraId="7E7FC8D1" w14:textId="77777777" w:rsidR="00364D72" w:rsidRPr="00D83EDB" w:rsidRDefault="00364D72" w:rsidP="00873D42">
            <w:pPr>
              <w:pStyle w:val="TAL"/>
            </w:pPr>
            <w:r w:rsidRPr="00D83EDB">
              <w:t>273</w:t>
            </w:r>
          </w:p>
        </w:tc>
        <w:tc>
          <w:tcPr>
            <w:tcW w:w="553" w:type="pct"/>
          </w:tcPr>
          <w:p w14:paraId="0747FB41" w14:textId="77777777" w:rsidR="00364D72" w:rsidRPr="00D83EDB" w:rsidRDefault="00364D72" w:rsidP="00873D42">
            <w:pPr>
              <w:pStyle w:val="TAL"/>
            </w:pPr>
            <w:r w:rsidRPr="00D83EDB">
              <w:t>273</w:t>
            </w:r>
          </w:p>
        </w:tc>
      </w:tr>
      <w:tr w:rsidR="00364D72" w:rsidRPr="00D83EDB" w14:paraId="3D2FE866" w14:textId="77777777" w:rsidTr="00873D42">
        <w:tc>
          <w:tcPr>
            <w:tcW w:w="1383" w:type="pct"/>
            <w:vMerge/>
          </w:tcPr>
          <w:p w14:paraId="6AC741E2" w14:textId="77777777" w:rsidR="00364D72" w:rsidRPr="00D83EDB" w:rsidRDefault="00364D72" w:rsidP="00873D42">
            <w:pPr>
              <w:pStyle w:val="TAL"/>
            </w:pPr>
          </w:p>
        </w:tc>
        <w:tc>
          <w:tcPr>
            <w:tcW w:w="1405" w:type="pct"/>
          </w:tcPr>
          <w:p w14:paraId="79376D37" w14:textId="77777777" w:rsidR="00364D72" w:rsidRPr="00D83EDB" w:rsidRDefault="00364D72" w:rsidP="00873D42">
            <w:pPr>
              <w:pStyle w:val="TAL"/>
            </w:pPr>
            <w:r w:rsidRPr="00D83EDB">
              <w:t>For 30 kHz</w:t>
            </w:r>
          </w:p>
          <w:p w14:paraId="5E65C965" w14:textId="77777777" w:rsidR="00364D72" w:rsidRPr="00D83EDB" w:rsidRDefault="00364D72" w:rsidP="00873D42">
            <w:pPr>
              <w:pStyle w:val="TAL"/>
            </w:pPr>
            <w:r w:rsidRPr="00D83EDB">
              <w:t xml:space="preserve">  For Slot </w:t>
            </w:r>
            <w:proofErr w:type="spellStart"/>
            <w:r w:rsidRPr="00D83EDB">
              <w:t>i</w:t>
            </w:r>
            <w:proofErr w:type="spellEnd"/>
            <w:r w:rsidRPr="00D83EDB">
              <w:t>, if mod(</w:t>
            </w:r>
            <w:proofErr w:type="spellStart"/>
            <w:r w:rsidRPr="00D83EDB">
              <w:t>i</w:t>
            </w:r>
            <w:proofErr w:type="spellEnd"/>
            <w:r w:rsidRPr="00D83EDB">
              <w:t xml:space="preserve">, 10) = 7 for </w:t>
            </w:r>
            <w:proofErr w:type="spellStart"/>
            <w:r w:rsidRPr="00D83EDB">
              <w:t>i</w:t>
            </w:r>
            <w:proofErr w:type="spellEnd"/>
            <w:r w:rsidRPr="00D83EDB">
              <w:t xml:space="preserve"> from {0,…,39}</w:t>
            </w:r>
          </w:p>
        </w:tc>
        <w:tc>
          <w:tcPr>
            <w:tcW w:w="553" w:type="pct"/>
          </w:tcPr>
          <w:p w14:paraId="01EC0F9F" w14:textId="77777777" w:rsidR="00364D72" w:rsidRPr="00D83EDB" w:rsidRDefault="00364D72" w:rsidP="00873D42">
            <w:pPr>
              <w:pStyle w:val="TAL"/>
            </w:pPr>
            <w:r w:rsidRPr="00D83EDB">
              <w:t>4</w:t>
            </w:r>
          </w:p>
        </w:tc>
        <w:tc>
          <w:tcPr>
            <w:tcW w:w="553" w:type="pct"/>
          </w:tcPr>
          <w:p w14:paraId="581FF7C4" w14:textId="77777777" w:rsidR="00364D72" w:rsidRPr="00D83EDB" w:rsidRDefault="00364D72" w:rsidP="00873D42">
            <w:pPr>
              <w:pStyle w:val="TAL"/>
            </w:pPr>
            <w:r w:rsidRPr="00D83EDB">
              <w:t>4</w:t>
            </w:r>
          </w:p>
        </w:tc>
        <w:tc>
          <w:tcPr>
            <w:tcW w:w="553" w:type="pct"/>
          </w:tcPr>
          <w:p w14:paraId="5D70EC1A" w14:textId="77777777" w:rsidR="00364D72" w:rsidRPr="00D83EDB" w:rsidRDefault="00364D72" w:rsidP="00873D42">
            <w:pPr>
              <w:pStyle w:val="TAL"/>
            </w:pPr>
            <w:r w:rsidRPr="00D83EDB">
              <w:t>4</w:t>
            </w:r>
          </w:p>
        </w:tc>
        <w:tc>
          <w:tcPr>
            <w:tcW w:w="553" w:type="pct"/>
          </w:tcPr>
          <w:p w14:paraId="501E8061" w14:textId="77777777" w:rsidR="00364D72" w:rsidRPr="00D83EDB" w:rsidRDefault="00364D72" w:rsidP="00873D42">
            <w:pPr>
              <w:pStyle w:val="TAL"/>
            </w:pPr>
            <w:r w:rsidRPr="00D83EDB">
              <w:t>4</w:t>
            </w:r>
          </w:p>
        </w:tc>
      </w:tr>
      <w:tr w:rsidR="00364D72" w:rsidRPr="00D83EDB" w14:paraId="655839F1" w14:textId="77777777" w:rsidTr="00873D42">
        <w:tc>
          <w:tcPr>
            <w:tcW w:w="1383" w:type="pct"/>
            <w:vMerge/>
          </w:tcPr>
          <w:p w14:paraId="71F35EC1" w14:textId="77777777" w:rsidR="00364D72" w:rsidRPr="00D83EDB" w:rsidRDefault="00364D72" w:rsidP="00873D42">
            <w:pPr>
              <w:pStyle w:val="TAL"/>
            </w:pPr>
          </w:p>
        </w:tc>
        <w:tc>
          <w:tcPr>
            <w:tcW w:w="1405" w:type="pct"/>
          </w:tcPr>
          <w:p w14:paraId="2086F9D1" w14:textId="77777777" w:rsidR="00364D72" w:rsidRPr="00D83EDB" w:rsidRDefault="00364D72" w:rsidP="00873D42">
            <w:pPr>
              <w:pStyle w:val="TAL"/>
            </w:pPr>
            <w:r w:rsidRPr="00D83EDB">
              <w:t>For 15 kHz</w:t>
            </w:r>
          </w:p>
          <w:p w14:paraId="752A8962" w14:textId="77777777" w:rsidR="00364D72" w:rsidRPr="00D83EDB" w:rsidRDefault="00364D72" w:rsidP="00873D42">
            <w:pPr>
              <w:pStyle w:val="TAL"/>
            </w:pPr>
            <w:r w:rsidRPr="00D83EDB">
              <w:t xml:space="preserve">For Slot </w:t>
            </w:r>
            <w:proofErr w:type="spellStart"/>
            <w:r w:rsidRPr="00D83EDB">
              <w:t>i</w:t>
            </w:r>
            <w:proofErr w:type="spellEnd"/>
            <w:r w:rsidRPr="00D83EDB">
              <w:t>, if mod(</w:t>
            </w:r>
            <w:proofErr w:type="spellStart"/>
            <w:r w:rsidRPr="00D83EDB">
              <w:t>i</w:t>
            </w:r>
            <w:proofErr w:type="spellEnd"/>
            <w:r w:rsidRPr="00D83EDB">
              <w:t xml:space="preserve">, 5) = 3 for </w:t>
            </w:r>
            <w:proofErr w:type="spellStart"/>
            <w:r w:rsidRPr="00D83EDB">
              <w:t>i</w:t>
            </w:r>
            <w:proofErr w:type="spellEnd"/>
            <w:r w:rsidRPr="00D83EDB">
              <w:t xml:space="preserve"> from {0,…,19} </w:t>
            </w:r>
          </w:p>
        </w:tc>
        <w:tc>
          <w:tcPr>
            <w:tcW w:w="553" w:type="pct"/>
          </w:tcPr>
          <w:p w14:paraId="7BE57939" w14:textId="77777777" w:rsidR="00364D72" w:rsidRPr="00D83EDB" w:rsidRDefault="00364D72" w:rsidP="00873D42">
            <w:pPr>
              <w:pStyle w:val="TAL"/>
            </w:pPr>
          </w:p>
        </w:tc>
        <w:tc>
          <w:tcPr>
            <w:tcW w:w="553" w:type="pct"/>
          </w:tcPr>
          <w:p w14:paraId="2D686D07" w14:textId="77777777" w:rsidR="00364D72" w:rsidRPr="00D83EDB" w:rsidRDefault="00364D72" w:rsidP="00873D42">
            <w:pPr>
              <w:pStyle w:val="TAL"/>
            </w:pPr>
          </w:p>
        </w:tc>
        <w:tc>
          <w:tcPr>
            <w:tcW w:w="553" w:type="pct"/>
          </w:tcPr>
          <w:p w14:paraId="1A2B7FFC" w14:textId="77777777" w:rsidR="00364D72" w:rsidRPr="00D83EDB" w:rsidRDefault="00364D72" w:rsidP="00873D42">
            <w:pPr>
              <w:pStyle w:val="TAL"/>
            </w:pPr>
          </w:p>
        </w:tc>
        <w:tc>
          <w:tcPr>
            <w:tcW w:w="553" w:type="pct"/>
          </w:tcPr>
          <w:p w14:paraId="11D9A33E" w14:textId="77777777" w:rsidR="00364D72" w:rsidRPr="00D83EDB" w:rsidRDefault="00364D72" w:rsidP="00873D42">
            <w:pPr>
              <w:pStyle w:val="TAL"/>
            </w:pPr>
          </w:p>
        </w:tc>
      </w:tr>
      <w:tr w:rsidR="00364D72" w:rsidRPr="00D83EDB" w14:paraId="456B7F04" w14:textId="77777777" w:rsidTr="00873D42">
        <w:trPr>
          <w:trHeight w:val="1484"/>
        </w:trPr>
        <w:tc>
          <w:tcPr>
            <w:tcW w:w="1383" w:type="pct"/>
            <w:vMerge/>
          </w:tcPr>
          <w:p w14:paraId="04B3CA24" w14:textId="77777777" w:rsidR="00364D72" w:rsidRPr="00D83EDB" w:rsidRDefault="00364D72" w:rsidP="00873D42">
            <w:pPr>
              <w:pStyle w:val="TAL"/>
            </w:pPr>
          </w:p>
        </w:tc>
        <w:tc>
          <w:tcPr>
            <w:tcW w:w="1405" w:type="pct"/>
          </w:tcPr>
          <w:p w14:paraId="005E76A9" w14:textId="77777777" w:rsidR="00364D72" w:rsidRPr="00D83EDB" w:rsidRDefault="00364D72" w:rsidP="00873D42">
            <w:pPr>
              <w:pStyle w:val="TAL"/>
            </w:pPr>
            <w:r w:rsidRPr="00D83EDB">
              <w:t>For 15 kHz</w:t>
            </w:r>
          </w:p>
          <w:p w14:paraId="42FAF1FC" w14:textId="77777777" w:rsidR="00364D72" w:rsidRPr="00D83EDB" w:rsidRDefault="00364D72" w:rsidP="00873D42">
            <w:pPr>
              <w:pStyle w:val="TAL"/>
            </w:pPr>
            <w:r w:rsidRPr="00D83EDB">
              <w:t xml:space="preserve">For Slot </w:t>
            </w:r>
            <w:proofErr w:type="spellStart"/>
            <w:r w:rsidRPr="00D83EDB">
              <w:t>i</w:t>
            </w:r>
            <w:proofErr w:type="spellEnd"/>
            <w:r w:rsidRPr="00D83EDB">
              <w:t>, if mod(</w:t>
            </w:r>
            <w:proofErr w:type="spellStart"/>
            <w:r w:rsidRPr="00D83EDB">
              <w:t>i</w:t>
            </w:r>
            <w:proofErr w:type="spellEnd"/>
            <w:r w:rsidRPr="00D83EDB">
              <w:t xml:space="preserve">, 5) = {0,1,2} for </w:t>
            </w:r>
            <w:proofErr w:type="spellStart"/>
            <w:r w:rsidRPr="00D83EDB">
              <w:t>i</w:t>
            </w:r>
            <w:proofErr w:type="spellEnd"/>
            <w:r w:rsidRPr="00D83EDB">
              <w:t xml:space="preserve"> from {1,…,19}</w:t>
            </w:r>
          </w:p>
        </w:tc>
        <w:tc>
          <w:tcPr>
            <w:tcW w:w="553" w:type="pct"/>
          </w:tcPr>
          <w:p w14:paraId="30221A0E" w14:textId="77777777" w:rsidR="00364D72" w:rsidRPr="00D83EDB" w:rsidRDefault="00364D72" w:rsidP="00873D42">
            <w:pPr>
              <w:pStyle w:val="TAL"/>
            </w:pPr>
          </w:p>
        </w:tc>
        <w:tc>
          <w:tcPr>
            <w:tcW w:w="553" w:type="pct"/>
          </w:tcPr>
          <w:p w14:paraId="274E5438" w14:textId="77777777" w:rsidR="00364D72" w:rsidRPr="00D83EDB" w:rsidRDefault="00364D72" w:rsidP="00873D42">
            <w:pPr>
              <w:pStyle w:val="TAL"/>
            </w:pPr>
          </w:p>
        </w:tc>
        <w:tc>
          <w:tcPr>
            <w:tcW w:w="553" w:type="pct"/>
          </w:tcPr>
          <w:p w14:paraId="0301A69D" w14:textId="77777777" w:rsidR="00364D72" w:rsidRPr="00D83EDB" w:rsidRDefault="00364D72" w:rsidP="00873D42">
            <w:pPr>
              <w:pStyle w:val="TAL"/>
            </w:pPr>
          </w:p>
        </w:tc>
        <w:tc>
          <w:tcPr>
            <w:tcW w:w="553" w:type="pct"/>
          </w:tcPr>
          <w:p w14:paraId="71618656" w14:textId="77777777" w:rsidR="00364D72" w:rsidRPr="00D83EDB" w:rsidRDefault="00364D72" w:rsidP="00873D42">
            <w:pPr>
              <w:pStyle w:val="TAL"/>
            </w:pPr>
          </w:p>
        </w:tc>
      </w:tr>
      <w:tr w:rsidR="00364D72" w:rsidRPr="00D83EDB" w14:paraId="5292FA3F" w14:textId="77777777" w:rsidTr="00873D42">
        <w:tc>
          <w:tcPr>
            <w:tcW w:w="1383" w:type="pct"/>
            <w:vMerge/>
          </w:tcPr>
          <w:p w14:paraId="47F48AE7" w14:textId="77777777" w:rsidR="00364D72" w:rsidRPr="00D83EDB" w:rsidRDefault="00364D72" w:rsidP="00873D42">
            <w:pPr>
              <w:pStyle w:val="TAL"/>
            </w:pPr>
          </w:p>
        </w:tc>
        <w:tc>
          <w:tcPr>
            <w:tcW w:w="1405" w:type="pct"/>
            <w:vAlign w:val="center"/>
          </w:tcPr>
          <w:p w14:paraId="0B81A094" w14:textId="77777777" w:rsidR="00364D72" w:rsidRPr="00D83EDB" w:rsidRDefault="00364D72" w:rsidP="00873D42">
            <w:pPr>
              <w:pStyle w:val="TAL"/>
            </w:pPr>
            <w:r w:rsidRPr="00D83EDB">
              <w:t>For 30 kHz</w:t>
            </w:r>
          </w:p>
          <w:p w14:paraId="06FA0D62" w14:textId="77777777" w:rsidR="00364D72" w:rsidRPr="00D83EDB" w:rsidRDefault="00364D72" w:rsidP="00873D42">
            <w:pPr>
              <w:pStyle w:val="TAL"/>
            </w:pPr>
            <w:r w:rsidRPr="00D83EDB">
              <w:t xml:space="preserve">For Slot </w:t>
            </w:r>
            <w:proofErr w:type="spellStart"/>
            <w:r w:rsidRPr="00D83EDB">
              <w:t>i</w:t>
            </w:r>
            <w:proofErr w:type="spellEnd"/>
            <w:r w:rsidRPr="00D83EDB">
              <w:t>, if mod(</w:t>
            </w:r>
            <w:proofErr w:type="spellStart"/>
            <w:r w:rsidRPr="00D83EDB">
              <w:t>i</w:t>
            </w:r>
            <w:proofErr w:type="spellEnd"/>
            <w:r w:rsidRPr="00D83EDB">
              <w:t xml:space="preserve">, 10) = {0,1,2,3,4,5,6} for </w:t>
            </w:r>
            <w:proofErr w:type="spellStart"/>
            <w:r w:rsidRPr="00D83EDB">
              <w:t>i</w:t>
            </w:r>
            <w:proofErr w:type="spellEnd"/>
            <w:r w:rsidRPr="00D83EDB">
              <w:t xml:space="preserve"> from {1,…,39}</w:t>
            </w:r>
          </w:p>
        </w:tc>
        <w:tc>
          <w:tcPr>
            <w:tcW w:w="553" w:type="pct"/>
          </w:tcPr>
          <w:p w14:paraId="41E0243F" w14:textId="77777777" w:rsidR="00364D72" w:rsidRPr="00D83EDB" w:rsidRDefault="00364D72" w:rsidP="00873D42">
            <w:pPr>
              <w:pStyle w:val="TAL"/>
            </w:pPr>
            <w:r w:rsidRPr="00D83EDB">
              <w:t>12</w:t>
            </w:r>
          </w:p>
        </w:tc>
        <w:tc>
          <w:tcPr>
            <w:tcW w:w="553" w:type="pct"/>
          </w:tcPr>
          <w:p w14:paraId="4EDB4ED7" w14:textId="77777777" w:rsidR="00364D72" w:rsidRPr="00D83EDB" w:rsidRDefault="00364D72" w:rsidP="00873D42">
            <w:pPr>
              <w:pStyle w:val="TAL"/>
            </w:pPr>
            <w:r w:rsidRPr="00D83EDB">
              <w:t>12</w:t>
            </w:r>
          </w:p>
        </w:tc>
        <w:tc>
          <w:tcPr>
            <w:tcW w:w="553" w:type="pct"/>
          </w:tcPr>
          <w:p w14:paraId="4E6C72A9" w14:textId="77777777" w:rsidR="00364D72" w:rsidRPr="00D83EDB" w:rsidRDefault="00364D72" w:rsidP="00873D42">
            <w:pPr>
              <w:pStyle w:val="TAL"/>
            </w:pPr>
            <w:r w:rsidRPr="00D83EDB">
              <w:t>12</w:t>
            </w:r>
          </w:p>
        </w:tc>
        <w:tc>
          <w:tcPr>
            <w:tcW w:w="553" w:type="pct"/>
          </w:tcPr>
          <w:p w14:paraId="31778E18" w14:textId="77777777" w:rsidR="00364D72" w:rsidRPr="00D83EDB" w:rsidRDefault="00364D72" w:rsidP="00873D42">
            <w:pPr>
              <w:pStyle w:val="TAL"/>
            </w:pPr>
            <w:r w:rsidRPr="00D83EDB">
              <w:t>12</w:t>
            </w:r>
          </w:p>
        </w:tc>
      </w:tr>
      <w:tr w:rsidR="00364D72" w:rsidRPr="00D83EDB" w14:paraId="3AB3C391" w14:textId="77777777" w:rsidTr="00873D42">
        <w:tc>
          <w:tcPr>
            <w:tcW w:w="1383" w:type="pct"/>
            <w:vMerge/>
          </w:tcPr>
          <w:p w14:paraId="6B972052" w14:textId="77777777" w:rsidR="00364D72" w:rsidRPr="00D83EDB" w:rsidRDefault="00364D72" w:rsidP="00873D42">
            <w:pPr>
              <w:pStyle w:val="TAL"/>
            </w:pPr>
          </w:p>
        </w:tc>
        <w:tc>
          <w:tcPr>
            <w:tcW w:w="1405" w:type="pct"/>
          </w:tcPr>
          <w:p w14:paraId="1FBFD709" w14:textId="77777777" w:rsidR="00364D72" w:rsidRPr="00D83EDB" w:rsidRDefault="00364D72" w:rsidP="00873D42">
            <w:pPr>
              <w:pStyle w:val="TAL"/>
            </w:pPr>
            <w:r w:rsidRPr="00D83EDB">
              <w:t>Allocated slots per 2 frames</w:t>
            </w:r>
          </w:p>
        </w:tc>
        <w:tc>
          <w:tcPr>
            <w:tcW w:w="553" w:type="pct"/>
          </w:tcPr>
          <w:p w14:paraId="1DA947D1" w14:textId="77777777" w:rsidR="00364D72" w:rsidRPr="00D83EDB" w:rsidRDefault="00364D72" w:rsidP="00873D42">
            <w:pPr>
              <w:pStyle w:val="TAL"/>
            </w:pPr>
            <w:r w:rsidRPr="00D83EDB">
              <w:t>31</w:t>
            </w:r>
          </w:p>
        </w:tc>
        <w:tc>
          <w:tcPr>
            <w:tcW w:w="553" w:type="pct"/>
          </w:tcPr>
          <w:p w14:paraId="0234E4B6" w14:textId="77777777" w:rsidR="00364D72" w:rsidRPr="00D83EDB" w:rsidRDefault="00364D72" w:rsidP="00873D42">
            <w:pPr>
              <w:pStyle w:val="TAL"/>
            </w:pPr>
            <w:r w:rsidRPr="00D83EDB">
              <w:t>31</w:t>
            </w:r>
          </w:p>
        </w:tc>
        <w:tc>
          <w:tcPr>
            <w:tcW w:w="553" w:type="pct"/>
          </w:tcPr>
          <w:p w14:paraId="4236CE0B" w14:textId="77777777" w:rsidR="00364D72" w:rsidRPr="00D83EDB" w:rsidRDefault="00364D72" w:rsidP="00873D42">
            <w:pPr>
              <w:pStyle w:val="TAL"/>
            </w:pPr>
            <w:r w:rsidRPr="00D83EDB">
              <w:t>31</w:t>
            </w:r>
          </w:p>
        </w:tc>
        <w:tc>
          <w:tcPr>
            <w:tcW w:w="553" w:type="pct"/>
          </w:tcPr>
          <w:p w14:paraId="4B8B511E" w14:textId="77777777" w:rsidR="00364D72" w:rsidRPr="00D83EDB" w:rsidRDefault="00364D72" w:rsidP="00873D42">
            <w:pPr>
              <w:pStyle w:val="TAL"/>
            </w:pPr>
            <w:r w:rsidRPr="00D83EDB">
              <w:t>31</w:t>
            </w:r>
          </w:p>
        </w:tc>
      </w:tr>
      <w:tr w:rsidR="00364D72" w:rsidRPr="00D83EDB" w14:paraId="47710216" w14:textId="77777777" w:rsidTr="00873D42">
        <w:tc>
          <w:tcPr>
            <w:tcW w:w="1383" w:type="pct"/>
            <w:vMerge/>
          </w:tcPr>
          <w:p w14:paraId="1D625916" w14:textId="77777777" w:rsidR="00364D72" w:rsidRPr="00D83EDB" w:rsidRDefault="00364D72" w:rsidP="00873D42">
            <w:pPr>
              <w:pStyle w:val="TAL"/>
            </w:pPr>
          </w:p>
        </w:tc>
        <w:tc>
          <w:tcPr>
            <w:tcW w:w="1405" w:type="pct"/>
          </w:tcPr>
          <w:p w14:paraId="61005870" w14:textId="77777777" w:rsidR="00364D72" w:rsidRPr="00D83EDB" w:rsidRDefault="00364D72" w:rsidP="00873D42">
            <w:pPr>
              <w:pStyle w:val="TAL"/>
            </w:pPr>
            <w:r w:rsidRPr="00D83EDB">
              <w:t>Number of MIMO layers</w:t>
            </w:r>
          </w:p>
        </w:tc>
        <w:tc>
          <w:tcPr>
            <w:tcW w:w="553" w:type="pct"/>
          </w:tcPr>
          <w:p w14:paraId="654DAA69" w14:textId="77777777" w:rsidR="00364D72" w:rsidRPr="00D83EDB" w:rsidRDefault="00364D72" w:rsidP="00873D42">
            <w:pPr>
              <w:pStyle w:val="TAL"/>
            </w:pPr>
            <w:r w:rsidRPr="00D83EDB">
              <w:t>4</w:t>
            </w:r>
          </w:p>
        </w:tc>
        <w:tc>
          <w:tcPr>
            <w:tcW w:w="553" w:type="pct"/>
          </w:tcPr>
          <w:p w14:paraId="6F8F634C" w14:textId="77777777" w:rsidR="00364D72" w:rsidRPr="00D83EDB" w:rsidRDefault="00364D72" w:rsidP="00873D42">
            <w:pPr>
              <w:pStyle w:val="TAL"/>
            </w:pPr>
            <w:r w:rsidRPr="00D83EDB">
              <w:t>4</w:t>
            </w:r>
          </w:p>
        </w:tc>
        <w:tc>
          <w:tcPr>
            <w:tcW w:w="553" w:type="pct"/>
          </w:tcPr>
          <w:p w14:paraId="6AE13CB0" w14:textId="77777777" w:rsidR="00364D72" w:rsidRPr="00D83EDB" w:rsidRDefault="00364D72" w:rsidP="00873D42">
            <w:pPr>
              <w:pStyle w:val="TAL"/>
            </w:pPr>
            <w:r w:rsidRPr="00D83EDB">
              <w:t>4</w:t>
            </w:r>
          </w:p>
        </w:tc>
        <w:tc>
          <w:tcPr>
            <w:tcW w:w="553" w:type="pct"/>
          </w:tcPr>
          <w:p w14:paraId="5DE2234C" w14:textId="77777777" w:rsidR="00364D72" w:rsidRPr="00D83EDB" w:rsidRDefault="00364D72" w:rsidP="00873D42">
            <w:pPr>
              <w:pStyle w:val="TAL"/>
            </w:pPr>
            <w:r w:rsidRPr="00D83EDB">
              <w:t>4</w:t>
            </w:r>
          </w:p>
        </w:tc>
      </w:tr>
      <w:tr w:rsidR="00364D72" w:rsidRPr="00D83EDB" w14:paraId="1348A7D9" w14:textId="77777777" w:rsidTr="00873D42">
        <w:tc>
          <w:tcPr>
            <w:tcW w:w="1383" w:type="pct"/>
            <w:vMerge/>
          </w:tcPr>
          <w:p w14:paraId="5569D9E9" w14:textId="77777777" w:rsidR="00364D72" w:rsidRPr="00D83EDB" w:rsidRDefault="00364D72" w:rsidP="00873D42">
            <w:pPr>
              <w:pStyle w:val="TAL"/>
            </w:pPr>
          </w:p>
        </w:tc>
        <w:tc>
          <w:tcPr>
            <w:tcW w:w="1405" w:type="pct"/>
          </w:tcPr>
          <w:p w14:paraId="58D9AA44" w14:textId="77777777" w:rsidR="00364D72" w:rsidRPr="00D83EDB" w:rsidRDefault="00364D72" w:rsidP="00873D42">
            <w:pPr>
              <w:pStyle w:val="TAL"/>
            </w:pPr>
            <w:r w:rsidRPr="00D83EDB">
              <w:t>Overhead for TBS determination</w:t>
            </w:r>
          </w:p>
        </w:tc>
        <w:tc>
          <w:tcPr>
            <w:tcW w:w="553" w:type="pct"/>
          </w:tcPr>
          <w:p w14:paraId="3165DEC0" w14:textId="77777777" w:rsidR="00364D72" w:rsidRPr="00D83EDB" w:rsidRDefault="00364D72" w:rsidP="00873D42">
            <w:pPr>
              <w:pStyle w:val="TAL"/>
            </w:pPr>
            <w:r w:rsidRPr="00D83EDB">
              <w:t>0</w:t>
            </w:r>
          </w:p>
        </w:tc>
        <w:tc>
          <w:tcPr>
            <w:tcW w:w="553" w:type="pct"/>
          </w:tcPr>
          <w:p w14:paraId="2C1F42BE" w14:textId="77777777" w:rsidR="00364D72" w:rsidRPr="00D83EDB" w:rsidRDefault="00364D72" w:rsidP="00873D42">
            <w:pPr>
              <w:pStyle w:val="TAL"/>
            </w:pPr>
            <w:r w:rsidRPr="00D83EDB">
              <w:t>0</w:t>
            </w:r>
          </w:p>
        </w:tc>
        <w:tc>
          <w:tcPr>
            <w:tcW w:w="553" w:type="pct"/>
          </w:tcPr>
          <w:p w14:paraId="46504871" w14:textId="77777777" w:rsidR="00364D72" w:rsidRPr="00D83EDB" w:rsidRDefault="00364D72" w:rsidP="00873D42">
            <w:pPr>
              <w:pStyle w:val="TAL"/>
            </w:pPr>
            <w:r w:rsidRPr="00D83EDB">
              <w:t>0</w:t>
            </w:r>
          </w:p>
        </w:tc>
        <w:tc>
          <w:tcPr>
            <w:tcW w:w="553" w:type="pct"/>
          </w:tcPr>
          <w:p w14:paraId="10F7F397" w14:textId="77777777" w:rsidR="00364D72" w:rsidRPr="00D83EDB" w:rsidRDefault="00364D72" w:rsidP="00873D42">
            <w:pPr>
              <w:pStyle w:val="TAL"/>
            </w:pPr>
            <w:r w:rsidRPr="00D83EDB">
              <w:t>0</w:t>
            </w:r>
          </w:p>
        </w:tc>
      </w:tr>
    </w:tbl>
    <w:bookmarkEnd w:id="1000"/>
    <w:p w14:paraId="655BE7F4" w14:textId="77777777" w:rsidR="00364D72" w:rsidRPr="00D83EDB" w:rsidRDefault="00364D72" w:rsidP="00364D72">
      <w:r w:rsidRPr="00D83EDB">
        <w:t xml:space="preserve">The </w:t>
      </w:r>
      <w:proofErr w:type="spellStart"/>
      <w:r w:rsidRPr="00D83EDB">
        <w:t>gNB</w:t>
      </w:r>
      <w:proofErr w:type="spellEnd"/>
      <w:r w:rsidRPr="00D83EDB">
        <w:t xml:space="preserve"> emulator used to execute the Spatial Multiplexing (SM) tests at FR1 frequencies for 2x2 MIMO configuration described in this document shall be configured according to the common configuration parameters in </w:t>
      </w:r>
      <w:r>
        <w:t>Table 9.2-1</w:t>
      </w:r>
      <w:r w:rsidRPr="00D83EDB">
        <w:t>. The FDD and TDD specific configuration</w:t>
      </w:r>
      <w:r>
        <w:t>s</w:t>
      </w:r>
      <w:r w:rsidRPr="00D83EDB">
        <w:t xml:space="preserve"> for </w:t>
      </w:r>
      <w:r>
        <w:t xml:space="preserve">2x2 </w:t>
      </w:r>
      <w:r w:rsidRPr="00D83EDB">
        <w:t xml:space="preserve">FDD and </w:t>
      </w:r>
      <w:r>
        <w:t xml:space="preserve">2x2 </w:t>
      </w:r>
      <w:r w:rsidRPr="00D83EDB">
        <w:t xml:space="preserve">TDD tests are given in </w:t>
      </w:r>
      <w:r>
        <w:t>Table 9.2-6</w:t>
      </w:r>
      <w:r w:rsidRPr="00D83EDB">
        <w:t xml:space="preserve"> and </w:t>
      </w:r>
      <w:r>
        <w:t>9.2-8</w:t>
      </w:r>
      <w:r w:rsidRPr="00D83EDB">
        <w:t xml:space="preserve"> respectively.  The NR band specific configuration</w:t>
      </w:r>
      <w:r>
        <w:t>s</w:t>
      </w:r>
      <w:r w:rsidRPr="00D83EDB">
        <w:t xml:space="preserve"> are given </w:t>
      </w:r>
      <w:r>
        <w:t xml:space="preserve">in Tables 9.2-7 </w:t>
      </w:r>
      <w:r w:rsidRPr="00D83EDB">
        <w:t xml:space="preserve">and </w:t>
      </w:r>
      <w:r>
        <w:t>Table 9.2-9</w:t>
      </w:r>
      <w:r w:rsidRPr="00D83EDB">
        <w:t xml:space="preserve"> respectively.</w:t>
      </w:r>
    </w:p>
    <w:p w14:paraId="11DE575B" w14:textId="77777777" w:rsidR="00364D72" w:rsidRPr="00D83EDB" w:rsidRDefault="00364D72" w:rsidP="00364D72">
      <w:pPr>
        <w:pStyle w:val="TH"/>
      </w:pPr>
      <w:r>
        <w:lastRenderedPageBreak/>
        <w:t>Table 9.2-6</w:t>
      </w:r>
      <w:r w:rsidRPr="00D83EDB">
        <w:t>: Test Parameters for FR1 2x2 FDD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906"/>
        <w:gridCol w:w="766"/>
        <w:gridCol w:w="2948"/>
      </w:tblGrid>
      <w:tr w:rsidR="00364D72" w:rsidRPr="00D83EDB" w14:paraId="45D19D6A" w14:textId="77777777" w:rsidTr="00873D42">
        <w:tc>
          <w:tcPr>
            <w:tcW w:w="5636" w:type="dxa"/>
            <w:gridSpan w:val="2"/>
            <w:shd w:val="clear" w:color="auto" w:fill="D9D9D9"/>
          </w:tcPr>
          <w:p w14:paraId="19C9FE20" w14:textId="77777777" w:rsidR="00364D72" w:rsidRPr="00D83EDB" w:rsidRDefault="00364D72" w:rsidP="00873D42">
            <w:pPr>
              <w:pStyle w:val="TAH"/>
            </w:pPr>
            <w:r w:rsidRPr="00D83EDB">
              <w:t>Parameter</w:t>
            </w:r>
          </w:p>
        </w:tc>
        <w:tc>
          <w:tcPr>
            <w:tcW w:w="766" w:type="dxa"/>
            <w:shd w:val="clear" w:color="auto" w:fill="D9D9D9"/>
          </w:tcPr>
          <w:p w14:paraId="7526D0B6" w14:textId="77777777" w:rsidR="00364D72" w:rsidRPr="00D83EDB" w:rsidRDefault="00364D72" w:rsidP="00873D42">
            <w:pPr>
              <w:pStyle w:val="TAH"/>
            </w:pPr>
            <w:r w:rsidRPr="00D83EDB">
              <w:t>Unit</w:t>
            </w:r>
          </w:p>
        </w:tc>
        <w:tc>
          <w:tcPr>
            <w:tcW w:w="2948" w:type="dxa"/>
            <w:shd w:val="clear" w:color="auto" w:fill="D9D9D9"/>
          </w:tcPr>
          <w:p w14:paraId="6D21D412" w14:textId="77777777" w:rsidR="00364D72" w:rsidRPr="00D83EDB" w:rsidRDefault="00364D72" w:rsidP="00873D42">
            <w:pPr>
              <w:pStyle w:val="TAH"/>
            </w:pPr>
            <w:r w:rsidRPr="00D83EDB">
              <w:t>Value</w:t>
            </w:r>
          </w:p>
        </w:tc>
      </w:tr>
      <w:tr w:rsidR="00364D72" w:rsidRPr="00D83EDB" w14:paraId="4AC0E75F" w14:textId="77777777" w:rsidTr="00873D42">
        <w:tc>
          <w:tcPr>
            <w:tcW w:w="5636" w:type="dxa"/>
            <w:gridSpan w:val="2"/>
            <w:shd w:val="clear" w:color="auto" w:fill="auto"/>
            <w:vAlign w:val="center"/>
          </w:tcPr>
          <w:p w14:paraId="1590D47C" w14:textId="77777777" w:rsidR="00364D72" w:rsidRPr="00D83EDB" w:rsidRDefault="00364D72" w:rsidP="00873D42">
            <w:pPr>
              <w:pStyle w:val="TAL"/>
            </w:pPr>
            <w:r w:rsidRPr="00D83EDB">
              <w:t>Duplex mode</w:t>
            </w:r>
          </w:p>
        </w:tc>
        <w:tc>
          <w:tcPr>
            <w:tcW w:w="766" w:type="dxa"/>
            <w:shd w:val="clear" w:color="auto" w:fill="auto"/>
            <w:vAlign w:val="center"/>
          </w:tcPr>
          <w:p w14:paraId="70345EE1" w14:textId="77777777" w:rsidR="00364D72" w:rsidRPr="00D83EDB" w:rsidRDefault="00364D72" w:rsidP="00873D42">
            <w:pPr>
              <w:pStyle w:val="TAL"/>
            </w:pPr>
          </w:p>
        </w:tc>
        <w:tc>
          <w:tcPr>
            <w:tcW w:w="2948" w:type="dxa"/>
            <w:shd w:val="clear" w:color="auto" w:fill="auto"/>
            <w:vAlign w:val="center"/>
          </w:tcPr>
          <w:p w14:paraId="2428C2AB" w14:textId="77777777" w:rsidR="00364D72" w:rsidRPr="00D83EDB" w:rsidRDefault="00364D72" w:rsidP="00873D42">
            <w:pPr>
              <w:pStyle w:val="TAL"/>
            </w:pPr>
            <w:r w:rsidRPr="00D83EDB">
              <w:t>FDD</w:t>
            </w:r>
          </w:p>
        </w:tc>
      </w:tr>
      <w:tr w:rsidR="00364D72" w:rsidRPr="00D83EDB" w14:paraId="7A361E8A" w14:textId="77777777" w:rsidTr="00873D42">
        <w:tc>
          <w:tcPr>
            <w:tcW w:w="5636" w:type="dxa"/>
            <w:gridSpan w:val="2"/>
            <w:shd w:val="clear" w:color="auto" w:fill="auto"/>
            <w:vAlign w:val="center"/>
          </w:tcPr>
          <w:p w14:paraId="65790BC4" w14:textId="77777777" w:rsidR="00364D72" w:rsidRPr="00D83EDB" w:rsidRDefault="00364D72" w:rsidP="00873D42">
            <w:pPr>
              <w:pStyle w:val="TAL"/>
            </w:pPr>
            <w:r w:rsidRPr="00D83EDB">
              <w:t>Modulation DL</w:t>
            </w:r>
          </w:p>
        </w:tc>
        <w:tc>
          <w:tcPr>
            <w:tcW w:w="766" w:type="dxa"/>
            <w:shd w:val="clear" w:color="auto" w:fill="auto"/>
            <w:vAlign w:val="center"/>
          </w:tcPr>
          <w:p w14:paraId="6FC53963" w14:textId="77777777" w:rsidR="00364D72" w:rsidRPr="00D83EDB" w:rsidRDefault="00364D72" w:rsidP="00873D42">
            <w:pPr>
              <w:pStyle w:val="TAL"/>
            </w:pPr>
          </w:p>
        </w:tc>
        <w:tc>
          <w:tcPr>
            <w:tcW w:w="2948" w:type="dxa"/>
            <w:shd w:val="clear" w:color="auto" w:fill="auto"/>
            <w:vAlign w:val="center"/>
          </w:tcPr>
          <w:p w14:paraId="7C378D56" w14:textId="77777777" w:rsidR="00364D72" w:rsidRPr="00D83EDB" w:rsidRDefault="00364D72" w:rsidP="00873D42">
            <w:pPr>
              <w:pStyle w:val="TAL"/>
            </w:pPr>
            <w:r w:rsidRPr="00D83EDB">
              <w:t>CQI based</w:t>
            </w:r>
          </w:p>
        </w:tc>
      </w:tr>
      <w:tr w:rsidR="00364D72" w:rsidRPr="00D83EDB" w14:paraId="4E5DAE31" w14:textId="77777777" w:rsidTr="00873D42">
        <w:tc>
          <w:tcPr>
            <w:tcW w:w="5636" w:type="dxa"/>
            <w:gridSpan w:val="2"/>
            <w:shd w:val="clear" w:color="auto" w:fill="auto"/>
            <w:vAlign w:val="center"/>
          </w:tcPr>
          <w:p w14:paraId="093E8F8B" w14:textId="77777777" w:rsidR="00364D72" w:rsidRPr="00D83EDB" w:rsidRDefault="00364D72" w:rsidP="00873D42">
            <w:pPr>
              <w:pStyle w:val="TAL"/>
            </w:pPr>
            <w:r w:rsidRPr="00D83EDB">
              <w:t>Modulation UL</w:t>
            </w:r>
          </w:p>
        </w:tc>
        <w:tc>
          <w:tcPr>
            <w:tcW w:w="766" w:type="dxa"/>
            <w:shd w:val="clear" w:color="auto" w:fill="auto"/>
            <w:vAlign w:val="center"/>
          </w:tcPr>
          <w:p w14:paraId="40158144" w14:textId="77777777" w:rsidR="00364D72" w:rsidRPr="00D83EDB" w:rsidRDefault="00364D72" w:rsidP="00873D42">
            <w:pPr>
              <w:pStyle w:val="TAL"/>
            </w:pPr>
          </w:p>
        </w:tc>
        <w:tc>
          <w:tcPr>
            <w:tcW w:w="2948" w:type="dxa"/>
            <w:shd w:val="clear" w:color="auto" w:fill="auto"/>
            <w:vAlign w:val="center"/>
          </w:tcPr>
          <w:p w14:paraId="140CE945" w14:textId="77777777" w:rsidR="00364D72" w:rsidRPr="00D83EDB" w:rsidRDefault="00364D72" w:rsidP="00873D42">
            <w:pPr>
              <w:pStyle w:val="TAL"/>
            </w:pPr>
            <w:r w:rsidRPr="00D83EDB">
              <w:t>QPSK</w:t>
            </w:r>
          </w:p>
        </w:tc>
      </w:tr>
      <w:tr w:rsidR="00364D72" w:rsidRPr="00D83EDB" w14:paraId="1405477C" w14:textId="77777777" w:rsidTr="00873D42">
        <w:tc>
          <w:tcPr>
            <w:tcW w:w="5636" w:type="dxa"/>
            <w:gridSpan w:val="2"/>
            <w:shd w:val="clear" w:color="auto" w:fill="auto"/>
            <w:vAlign w:val="center"/>
          </w:tcPr>
          <w:p w14:paraId="7AF07B7E" w14:textId="77777777" w:rsidR="00364D72" w:rsidRPr="00D83EDB" w:rsidRDefault="00364D72" w:rsidP="00873D42">
            <w:pPr>
              <w:pStyle w:val="TAL"/>
            </w:pPr>
            <w:r w:rsidRPr="00D83EDB">
              <w:t>Active DL BWP index</w:t>
            </w:r>
          </w:p>
        </w:tc>
        <w:tc>
          <w:tcPr>
            <w:tcW w:w="766" w:type="dxa"/>
            <w:shd w:val="clear" w:color="auto" w:fill="auto"/>
            <w:vAlign w:val="center"/>
          </w:tcPr>
          <w:p w14:paraId="76BE8DFA" w14:textId="77777777" w:rsidR="00364D72" w:rsidRPr="00D83EDB" w:rsidRDefault="00364D72" w:rsidP="00873D42">
            <w:pPr>
              <w:pStyle w:val="TAL"/>
            </w:pPr>
          </w:p>
        </w:tc>
        <w:tc>
          <w:tcPr>
            <w:tcW w:w="2948" w:type="dxa"/>
            <w:shd w:val="clear" w:color="auto" w:fill="auto"/>
            <w:vAlign w:val="center"/>
          </w:tcPr>
          <w:p w14:paraId="07599DBE" w14:textId="77777777" w:rsidR="00364D72" w:rsidRPr="00D83EDB" w:rsidRDefault="00364D72" w:rsidP="00873D42">
            <w:pPr>
              <w:pStyle w:val="TAL"/>
            </w:pPr>
            <w:r w:rsidRPr="00D83EDB">
              <w:t>1</w:t>
            </w:r>
          </w:p>
        </w:tc>
      </w:tr>
      <w:tr w:rsidR="00364D72" w:rsidRPr="00D83EDB" w14:paraId="7657361F" w14:textId="77777777" w:rsidTr="00873D42">
        <w:tc>
          <w:tcPr>
            <w:tcW w:w="1730" w:type="dxa"/>
            <w:vMerge w:val="restart"/>
            <w:shd w:val="clear" w:color="auto" w:fill="auto"/>
            <w:vAlign w:val="center"/>
          </w:tcPr>
          <w:p w14:paraId="29942223" w14:textId="77777777" w:rsidR="00364D72" w:rsidRPr="00D83EDB" w:rsidRDefault="00364D72" w:rsidP="00873D42">
            <w:pPr>
              <w:pStyle w:val="TAL"/>
            </w:pPr>
            <w:r w:rsidRPr="00D83EDB">
              <w:t>PDSCH configuration</w:t>
            </w:r>
          </w:p>
        </w:tc>
        <w:tc>
          <w:tcPr>
            <w:tcW w:w="3906" w:type="dxa"/>
            <w:shd w:val="clear" w:color="auto" w:fill="auto"/>
            <w:vAlign w:val="center"/>
          </w:tcPr>
          <w:p w14:paraId="32EE5422" w14:textId="77777777" w:rsidR="00364D72" w:rsidRPr="00D83EDB" w:rsidRDefault="00364D72" w:rsidP="00873D42">
            <w:pPr>
              <w:pStyle w:val="TAL"/>
            </w:pPr>
            <w:r w:rsidRPr="00D83EDB">
              <w:t>Mapping type</w:t>
            </w:r>
          </w:p>
        </w:tc>
        <w:tc>
          <w:tcPr>
            <w:tcW w:w="766" w:type="dxa"/>
            <w:shd w:val="clear" w:color="auto" w:fill="auto"/>
            <w:vAlign w:val="center"/>
          </w:tcPr>
          <w:p w14:paraId="7C1E77C3" w14:textId="77777777" w:rsidR="00364D72" w:rsidRPr="00D83EDB" w:rsidRDefault="00364D72" w:rsidP="00873D42">
            <w:pPr>
              <w:pStyle w:val="TAL"/>
            </w:pPr>
          </w:p>
        </w:tc>
        <w:tc>
          <w:tcPr>
            <w:tcW w:w="2948" w:type="dxa"/>
            <w:shd w:val="clear" w:color="auto" w:fill="auto"/>
            <w:vAlign w:val="center"/>
          </w:tcPr>
          <w:p w14:paraId="37E564C2" w14:textId="77777777" w:rsidR="00364D72" w:rsidRPr="00D83EDB" w:rsidRDefault="00364D72" w:rsidP="00873D42">
            <w:pPr>
              <w:pStyle w:val="TAL"/>
            </w:pPr>
            <w:r w:rsidRPr="00D83EDB">
              <w:t>Type A</w:t>
            </w:r>
          </w:p>
        </w:tc>
      </w:tr>
      <w:tr w:rsidR="00364D72" w:rsidRPr="00D83EDB" w14:paraId="57B1111F" w14:textId="77777777" w:rsidTr="00873D42">
        <w:tc>
          <w:tcPr>
            <w:tcW w:w="1730" w:type="dxa"/>
            <w:vMerge/>
            <w:shd w:val="clear" w:color="auto" w:fill="auto"/>
            <w:vAlign w:val="center"/>
          </w:tcPr>
          <w:p w14:paraId="0AC446B1" w14:textId="77777777" w:rsidR="00364D72" w:rsidRPr="00D83EDB" w:rsidRDefault="00364D72" w:rsidP="00873D42">
            <w:pPr>
              <w:pStyle w:val="TAL"/>
            </w:pPr>
          </w:p>
        </w:tc>
        <w:tc>
          <w:tcPr>
            <w:tcW w:w="3906" w:type="dxa"/>
            <w:shd w:val="clear" w:color="auto" w:fill="auto"/>
            <w:vAlign w:val="center"/>
          </w:tcPr>
          <w:p w14:paraId="26D8987E" w14:textId="77777777" w:rsidR="00364D72" w:rsidRPr="00D83EDB" w:rsidRDefault="00364D72" w:rsidP="00873D42">
            <w:pPr>
              <w:pStyle w:val="TAL"/>
            </w:pPr>
            <w:r w:rsidRPr="00D83EDB">
              <w:t>k0</w:t>
            </w:r>
          </w:p>
        </w:tc>
        <w:tc>
          <w:tcPr>
            <w:tcW w:w="766" w:type="dxa"/>
            <w:shd w:val="clear" w:color="auto" w:fill="auto"/>
            <w:vAlign w:val="center"/>
          </w:tcPr>
          <w:p w14:paraId="5E5EE959" w14:textId="77777777" w:rsidR="00364D72" w:rsidRPr="00D83EDB" w:rsidRDefault="00364D72" w:rsidP="00873D42">
            <w:pPr>
              <w:pStyle w:val="TAL"/>
            </w:pPr>
          </w:p>
        </w:tc>
        <w:tc>
          <w:tcPr>
            <w:tcW w:w="2948" w:type="dxa"/>
            <w:shd w:val="clear" w:color="auto" w:fill="auto"/>
            <w:vAlign w:val="center"/>
          </w:tcPr>
          <w:p w14:paraId="7A2AD16C" w14:textId="77777777" w:rsidR="00364D72" w:rsidRPr="00D83EDB" w:rsidRDefault="00364D72" w:rsidP="00873D42">
            <w:pPr>
              <w:pStyle w:val="TAL"/>
            </w:pPr>
            <w:r w:rsidRPr="00D83EDB">
              <w:t>0</w:t>
            </w:r>
          </w:p>
        </w:tc>
      </w:tr>
      <w:tr w:rsidR="00364D72" w:rsidRPr="00D83EDB" w14:paraId="2D0411D2" w14:textId="77777777" w:rsidTr="00873D42">
        <w:tc>
          <w:tcPr>
            <w:tcW w:w="1730" w:type="dxa"/>
            <w:vMerge/>
            <w:shd w:val="clear" w:color="auto" w:fill="auto"/>
            <w:vAlign w:val="center"/>
          </w:tcPr>
          <w:p w14:paraId="3EEAB9E3" w14:textId="77777777" w:rsidR="00364D72" w:rsidRPr="00D83EDB" w:rsidRDefault="00364D72" w:rsidP="00873D42">
            <w:pPr>
              <w:pStyle w:val="TAL"/>
            </w:pPr>
          </w:p>
        </w:tc>
        <w:tc>
          <w:tcPr>
            <w:tcW w:w="3906" w:type="dxa"/>
            <w:shd w:val="clear" w:color="auto" w:fill="auto"/>
            <w:vAlign w:val="center"/>
          </w:tcPr>
          <w:p w14:paraId="4DEA1B52" w14:textId="77777777" w:rsidR="00364D72" w:rsidRPr="00D83EDB" w:rsidRDefault="00364D72" w:rsidP="00873D42">
            <w:pPr>
              <w:pStyle w:val="TAL"/>
            </w:pPr>
            <w:r w:rsidRPr="00D83EDB">
              <w:t xml:space="preserve">Starting symbol (S) </w:t>
            </w:r>
          </w:p>
        </w:tc>
        <w:tc>
          <w:tcPr>
            <w:tcW w:w="766" w:type="dxa"/>
            <w:shd w:val="clear" w:color="auto" w:fill="auto"/>
            <w:vAlign w:val="center"/>
          </w:tcPr>
          <w:p w14:paraId="2926FB2C" w14:textId="77777777" w:rsidR="00364D72" w:rsidRPr="00D83EDB" w:rsidRDefault="00364D72" w:rsidP="00873D42">
            <w:pPr>
              <w:pStyle w:val="TAL"/>
            </w:pPr>
          </w:p>
        </w:tc>
        <w:tc>
          <w:tcPr>
            <w:tcW w:w="2948" w:type="dxa"/>
            <w:shd w:val="clear" w:color="auto" w:fill="auto"/>
            <w:vAlign w:val="center"/>
          </w:tcPr>
          <w:p w14:paraId="577E8D6A" w14:textId="77777777" w:rsidR="00364D72" w:rsidRPr="00D83EDB" w:rsidRDefault="00364D72" w:rsidP="00873D42">
            <w:pPr>
              <w:pStyle w:val="TAL"/>
            </w:pPr>
            <w:r w:rsidRPr="00D83EDB">
              <w:t>2</w:t>
            </w:r>
          </w:p>
        </w:tc>
      </w:tr>
      <w:tr w:rsidR="00364D72" w:rsidRPr="00D83EDB" w14:paraId="457CC4D9" w14:textId="77777777" w:rsidTr="00873D42">
        <w:tc>
          <w:tcPr>
            <w:tcW w:w="1730" w:type="dxa"/>
            <w:vMerge/>
            <w:shd w:val="clear" w:color="auto" w:fill="auto"/>
            <w:vAlign w:val="center"/>
          </w:tcPr>
          <w:p w14:paraId="102C77DD" w14:textId="77777777" w:rsidR="00364D72" w:rsidRPr="00D83EDB" w:rsidRDefault="00364D72" w:rsidP="00873D42">
            <w:pPr>
              <w:pStyle w:val="TAL"/>
            </w:pPr>
          </w:p>
        </w:tc>
        <w:tc>
          <w:tcPr>
            <w:tcW w:w="3906" w:type="dxa"/>
            <w:shd w:val="clear" w:color="auto" w:fill="auto"/>
            <w:vAlign w:val="center"/>
          </w:tcPr>
          <w:p w14:paraId="14FF1335" w14:textId="77777777" w:rsidR="00364D72" w:rsidRPr="00D83EDB" w:rsidRDefault="00364D72" w:rsidP="00873D42">
            <w:pPr>
              <w:pStyle w:val="TAL"/>
            </w:pPr>
            <w:r w:rsidRPr="00D83EDB">
              <w:t>Length (L)</w:t>
            </w:r>
          </w:p>
        </w:tc>
        <w:tc>
          <w:tcPr>
            <w:tcW w:w="766" w:type="dxa"/>
            <w:shd w:val="clear" w:color="auto" w:fill="auto"/>
            <w:vAlign w:val="center"/>
          </w:tcPr>
          <w:p w14:paraId="18909B64" w14:textId="77777777" w:rsidR="00364D72" w:rsidRPr="00D83EDB" w:rsidRDefault="00364D72" w:rsidP="00873D42">
            <w:pPr>
              <w:pStyle w:val="TAL"/>
            </w:pPr>
          </w:p>
        </w:tc>
        <w:tc>
          <w:tcPr>
            <w:tcW w:w="2948" w:type="dxa"/>
            <w:shd w:val="clear" w:color="auto" w:fill="auto"/>
            <w:vAlign w:val="center"/>
          </w:tcPr>
          <w:p w14:paraId="7EA61B93" w14:textId="77777777" w:rsidR="00364D72" w:rsidRPr="00D83EDB" w:rsidRDefault="00364D72" w:rsidP="00873D42">
            <w:pPr>
              <w:pStyle w:val="TAL"/>
            </w:pPr>
            <w:r w:rsidRPr="00D83EDB">
              <w:t>12</w:t>
            </w:r>
          </w:p>
        </w:tc>
      </w:tr>
      <w:tr w:rsidR="00364D72" w:rsidRPr="00D83EDB" w14:paraId="1E78346A" w14:textId="77777777" w:rsidTr="00873D42">
        <w:tc>
          <w:tcPr>
            <w:tcW w:w="1730" w:type="dxa"/>
            <w:vMerge/>
            <w:shd w:val="clear" w:color="auto" w:fill="auto"/>
            <w:vAlign w:val="center"/>
          </w:tcPr>
          <w:p w14:paraId="5E9888C7" w14:textId="77777777" w:rsidR="00364D72" w:rsidRPr="00D83EDB" w:rsidRDefault="00364D72" w:rsidP="00873D42">
            <w:pPr>
              <w:pStyle w:val="TAL"/>
            </w:pPr>
          </w:p>
        </w:tc>
        <w:tc>
          <w:tcPr>
            <w:tcW w:w="3906" w:type="dxa"/>
            <w:shd w:val="clear" w:color="auto" w:fill="auto"/>
            <w:vAlign w:val="center"/>
          </w:tcPr>
          <w:p w14:paraId="1CC4333B" w14:textId="77777777" w:rsidR="00364D72" w:rsidRPr="00D83EDB" w:rsidRDefault="00364D72" w:rsidP="00873D42">
            <w:pPr>
              <w:pStyle w:val="TAL"/>
            </w:pPr>
            <w:r w:rsidRPr="00D83EDB">
              <w:t>PDSCH aggregation factor</w:t>
            </w:r>
          </w:p>
        </w:tc>
        <w:tc>
          <w:tcPr>
            <w:tcW w:w="766" w:type="dxa"/>
            <w:shd w:val="clear" w:color="auto" w:fill="auto"/>
            <w:vAlign w:val="center"/>
          </w:tcPr>
          <w:p w14:paraId="2DEE185B" w14:textId="77777777" w:rsidR="00364D72" w:rsidRPr="00D83EDB" w:rsidRDefault="00364D72" w:rsidP="00873D42">
            <w:pPr>
              <w:pStyle w:val="TAL"/>
            </w:pPr>
          </w:p>
        </w:tc>
        <w:tc>
          <w:tcPr>
            <w:tcW w:w="2948" w:type="dxa"/>
            <w:shd w:val="clear" w:color="auto" w:fill="auto"/>
            <w:vAlign w:val="center"/>
          </w:tcPr>
          <w:p w14:paraId="22291E32" w14:textId="77777777" w:rsidR="00364D72" w:rsidRPr="00D83EDB" w:rsidRDefault="00364D72" w:rsidP="00873D42">
            <w:pPr>
              <w:pStyle w:val="TAL"/>
            </w:pPr>
            <w:r w:rsidRPr="00D83EDB">
              <w:t>1</w:t>
            </w:r>
          </w:p>
        </w:tc>
      </w:tr>
      <w:tr w:rsidR="00364D72" w:rsidRPr="00D83EDB" w14:paraId="12C2A3E9" w14:textId="77777777" w:rsidTr="00873D42">
        <w:tc>
          <w:tcPr>
            <w:tcW w:w="1730" w:type="dxa"/>
            <w:vMerge/>
            <w:shd w:val="clear" w:color="auto" w:fill="auto"/>
            <w:vAlign w:val="center"/>
          </w:tcPr>
          <w:p w14:paraId="047F8E98" w14:textId="77777777" w:rsidR="00364D72" w:rsidRPr="00D83EDB" w:rsidRDefault="00364D72" w:rsidP="00873D42">
            <w:pPr>
              <w:pStyle w:val="TAL"/>
            </w:pPr>
          </w:p>
        </w:tc>
        <w:tc>
          <w:tcPr>
            <w:tcW w:w="3906" w:type="dxa"/>
            <w:shd w:val="clear" w:color="auto" w:fill="auto"/>
            <w:vAlign w:val="center"/>
          </w:tcPr>
          <w:p w14:paraId="2C8E06A8" w14:textId="77777777" w:rsidR="00364D72" w:rsidRPr="00D83EDB" w:rsidRDefault="00364D72" w:rsidP="00873D42">
            <w:pPr>
              <w:pStyle w:val="TAL"/>
            </w:pPr>
            <w:r w:rsidRPr="00D83EDB">
              <w:t>PRB bundling type</w:t>
            </w:r>
          </w:p>
        </w:tc>
        <w:tc>
          <w:tcPr>
            <w:tcW w:w="766" w:type="dxa"/>
            <w:shd w:val="clear" w:color="auto" w:fill="auto"/>
            <w:vAlign w:val="center"/>
          </w:tcPr>
          <w:p w14:paraId="5FA21FAA" w14:textId="77777777" w:rsidR="00364D72" w:rsidRPr="00D83EDB" w:rsidRDefault="00364D72" w:rsidP="00873D42">
            <w:pPr>
              <w:pStyle w:val="TAL"/>
            </w:pPr>
          </w:p>
        </w:tc>
        <w:tc>
          <w:tcPr>
            <w:tcW w:w="2948" w:type="dxa"/>
            <w:shd w:val="clear" w:color="auto" w:fill="auto"/>
            <w:vAlign w:val="center"/>
          </w:tcPr>
          <w:p w14:paraId="69A5A548" w14:textId="77777777" w:rsidR="00364D72" w:rsidRPr="00D83EDB" w:rsidRDefault="00364D72" w:rsidP="00873D42">
            <w:pPr>
              <w:pStyle w:val="TAL"/>
            </w:pPr>
            <w:r w:rsidRPr="00D83EDB">
              <w:t>Static</w:t>
            </w:r>
          </w:p>
        </w:tc>
      </w:tr>
      <w:tr w:rsidR="00364D72" w:rsidRPr="00D83EDB" w14:paraId="6CBB2B75" w14:textId="77777777" w:rsidTr="00873D42">
        <w:tc>
          <w:tcPr>
            <w:tcW w:w="1730" w:type="dxa"/>
            <w:vMerge/>
            <w:shd w:val="clear" w:color="auto" w:fill="auto"/>
            <w:vAlign w:val="center"/>
          </w:tcPr>
          <w:p w14:paraId="5016D292" w14:textId="77777777" w:rsidR="00364D72" w:rsidRPr="00D83EDB" w:rsidRDefault="00364D72" w:rsidP="00873D42">
            <w:pPr>
              <w:pStyle w:val="TAL"/>
            </w:pPr>
          </w:p>
        </w:tc>
        <w:tc>
          <w:tcPr>
            <w:tcW w:w="3906" w:type="dxa"/>
            <w:shd w:val="clear" w:color="auto" w:fill="auto"/>
            <w:vAlign w:val="center"/>
          </w:tcPr>
          <w:p w14:paraId="16991C55" w14:textId="77777777" w:rsidR="00364D72" w:rsidRPr="00D83EDB" w:rsidRDefault="00364D72" w:rsidP="00873D42">
            <w:pPr>
              <w:pStyle w:val="TAL"/>
            </w:pPr>
            <w:r w:rsidRPr="00D83EDB">
              <w:t>PRB bundling size</w:t>
            </w:r>
          </w:p>
        </w:tc>
        <w:tc>
          <w:tcPr>
            <w:tcW w:w="766" w:type="dxa"/>
            <w:shd w:val="clear" w:color="auto" w:fill="auto"/>
            <w:vAlign w:val="center"/>
          </w:tcPr>
          <w:p w14:paraId="0AE0B4EF" w14:textId="77777777" w:rsidR="00364D72" w:rsidRPr="00D83EDB" w:rsidRDefault="00364D72" w:rsidP="00873D42">
            <w:pPr>
              <w:pStyle w:val="TAL"/>
            </w:pPr>
          </w:p>
        </w:tc>
        <w:tc>
          <w:tcPr>
            <w:tcW w:w="2948" w:type="dxa"/>
            <w:shd w:val="clear" w:color="auto" w:fill="auto"/>
            <w:vAlign w:val="center"/>
          </w:tcPr>
          <w:p w14:paraId="6989F64F" w14:textId="77777777" w:rsidR="00364D72" w:rsidRPr="00D83EDB" w:rsidRDefault="00364D72" w:rsidP="00873D42">
            <w:pPr>
              <w:pStyle w:val="TAL"/>
            </w:pPr>
            <w:r w:rsidRPr="00D83EDB">
              <w:t>2</w:t>
            </w:r>
          </w:p>
        </w:tc>
      </w:tr>
      <w:tr w:rsidR="00364D72" w:rsidRPr="00D83EDB" w14:paraId="7B32A4A5" w14:textId="77777777" w:rsidTr="00873D42">
        <w:tc>
          <w:tcPr>
            <w:tcW w:w="1730" w:type="dxa"/>
            <w:vMerge/>
            <w:shd w:val="clear" w:color="auto" w:fill="auto"/>
            <w:vAlign w:val="center"/>
          </w:tcPr>
          <w:p w14:paraId="637F23E2" w14:textId="77777777" w:rsidR="00364D72" w:rsidRPr="00D83EDB" w:rsidRDefault="00364D72" w:rsidP="00873D42">
            <w:pPr>
              <w:pStyle w:val="TAL"/>
            </w:pPr>
          </w:p>
        </w:tc>
        <w:tc>
          <w:tcPr>
            <w:tcW w:w="3906" w:type="dxa"/>
            <w:shd w:val="clear" w:color="auto" w:fill="auto"/>
            <w:vAlign w:val="center"/>
          </w:tcPr>
          <w:p w14:paraId="1F908306" w14:textId="77777777" w:rsidR="00364D72" w:rsidRPr="00D83EDB" w:rsidRDefault="00364D72" w:rsidP="00873D42">
            <w:pPr>
              <w:pStyle w:val="TAL"/>
            </w:pPr>
            <w:r w:rsidRPr="00D83EDB">
              <w:t>Resource allocation type</w:t>
            </w:r>
          </w:p>
        </w:tc>
        <w:tc>
          <w:tcPr>
            <w:tcW w:w="766" w:type="dxa"/>
            <w:shd w:val="clear" w:color="auto" w:fill="auto"/>
            <w:vAlign w:val="center"/>
          </w:tcPr>
          <w:p w14:paraId="05FF4291" w14:textId="77777777" w:rsidR="00364D72" w:rsidRPr="00D83EDB" w:rsidRDefault="00364D72" w:rsidP="00873D42">
            <w:pPr>
              <w:pStyle w:val="TAL"/>
            </w:pPr>
          </w:p>
        </w:tc>
        <w:tc>
          <w:tcPr>
            <w:tcW w:w="2948" w:type="dxa"/>
            <w:shd w:val="clear" w:color="auto" w:fill="auto"/>
            <w:vAlign w:val="center"/>
          </w:tcPr>
          <w:p w14:paraId="2CA96FCC" w14:textId="77777777" w:rsidR="00364D72" w:rsidRPr="00D83EDB" w:rsidRDefault="00364D72" w:rsidP="00873D42">
            <w:pPr>
              <w:pStyle w:val="TAL"/>
            </w:pPr>
            <w:r w:rsidRPr="00D83EDB">
              <w:t>Type 0</w:t>
            </w:r>
          </w:p>
        </w:tc>
      </w:tr>
      <w:tr w:rsidR="00364D72" w:rsidRPr="00D83EDB" w14:paraId="6AD1C402" w14:textId="77777777" w:rsidTr="00873D42">
        <w:tc>
          <w:tcPr>
            <w:tcW w:w="1730" w:type="dxa"/>
            <w:vMerge/>
            <w:shd w:val="clear" w:color="auto" w:fill="auto"/>
            <w:vAlign w:val="center"/>
          </w:tcPr>
          <w:p w14:paraId="60E34F57" w14:textId="77777777" w:rsidR="00364D72" w:rsidRPr="00D83EDB" w:rsidRDefault="00364D72" w:rsidP="00873D42">
            <w:pPr>
              <w:pStyle w:val="TAL"/>
            </w:pPr>
          </w:p>
        </w:tc>
        <w:tc>
          <w:tcPr>
            <w:tcW w:w="3906" w:type="dxa"/>
            <w:shd w:val="clear" w:color="auto" w:fill="auto"/>
            <w:vAlign w:val="center"/>
          </w:tcPr>
          <w:p w14:paraId="0B67B11F" w14:textId="77777777" w:rsidR="00364D72" w:rsidRPr="00D83EDB" w:rsidRDefault="00364D72" w:rsidP="00873D42">
            <w:pPr>
              <w:pStyle w:val="TAL"/>
            </w:pPr>
            <w:r w:rsidRPr="00D83EDB">
              <w:t>RBG size</w:t>
            </w:r>
          </w:p>
        </w:tc>
        <w:tc>
          <w:tcPr>
            <w:tcW w:w="766" w:type="dxa"/>
            <w:shd w:val="clear" w:color="auto" w:fill="auto"/>
            <w:vAlign w:val="center"/>
          </w:tcPr>
          <w:p w14:paraId="2402B70C" w14:textId="77777777" w:rsidR="00364D72" w:rsidRPr="00D83EDB" w:rsidRDefault="00364D72" w:rsidP="00873D42">
            <w:pPr>
              <w:pStyle w:val="TAL"/>
            </w:pPr>
          </w:p>
        </w:tc>
        <w:tc>
          <w:tcPr>
            <w:tcW w:w="2948" w:type="dxa"/>
            <w:shd w:val="clear" w:color="auto" w:fill="auto"/>
            <w:vAlign w:val="center"/>
          </w:tcPr>
          <w:p w14:paraId="17351776" w14:textId="77777777" w:rsidR="00364D72" w:rsidRPr="00D83EDB" w:rsidRDefault="00364D72" w:rsidP="00873D42">
            <w:pPr>
              <w:pStyle w:val="TAL"/>
            </w:pPr>
            <w:r w:rsidRPr="00D83EDB">
              <w:t>Config2</w:t>
            </w:r>
          </w:p>
        </w:tc>
      </w:tr>
      <w:tr w:rsidR="00364D72" w:rsidRPr="00D83EDB" w14:paraId="013E725B" w14:textId="77777777" w:rsidTr="00873D42">
        <w:tc>
          <w:tcPr>
            <w:tcW w:w="1730" w:type="dxa"/>
            <w:vMerge/>
            <w:shd w:val="clear" w:color="auto" w:fill="auto"/>
            <w:vAlign w:val="center"/>
          </w:tcPr>
          <w:p w14:paraId="0C597F22" w14:textId="77777777" w:rsidR="00364D72" w:rsidRPr="00D83EDB" w:rsidRDefault="00364D72" w:rsidP="00873D42">
            <w:pPr>
              <w:pStyle w:val="TAL"/>
            </w:pPr>
          </w:p>
        </w:tc>
        <w:tc>
          <w:tcPr>
            <w:tcW w:w="3906" w:type="dxa"/>
            <w:shd w:val="clear" w:color="auto" w:fill="auto"/>
            <w:vAlign w:val="center"/>
          </w:tcPr>
          <w:p w14:paraId="606EFF4F" w14:textId="77777777" w:rsidR="00364D72" w:rsidRPr="00D83EDB" w:rsidRDefault="00364D72" w:rsidP="00873D42">
            <w:pPr>
              <w:pStyle w:val="TAL"/>
            </w:pPr>
            <w:r w:rsidRPr="00D83EDB">
              <w:t>VRB-to-PRB mapping type</w:t>
            </w:r>
          </w:p>
        </w:tc>
        <w:tc>
          <w:tcPr>
            <w:tcW w:w="766" w:type="dxa"/>
            <w:shd w:val="clear" w:color="auto" w:fill="auto"/>
            <w:vAlign w:val="center"/>
          </w:tcPr>
          <w:p w14:paraId="1D45703D" w14:textId="77777777" w:rsidR="00364D72" w:rsidRPr="00D83EDB" w:rsidRDefault="00364D72" w:rsidP="00873D42">
            <w:pPr>
              <w:pStyle w:val="TAL"/>
            </w:pPr>
          </w:p>
        </w:tc>
        <w:tc>
          <w:tcPr>
            <w:tcW w:w="2948" w:type="dxa"/>
            <w:shd w:val="clear" w:color="auto" w:fill="auto"/>
            <w:vAlign w:val="center"/>
          </w:tcPr>
          <w:p w14:paraId="0BEF9547" w14:textId="77777777" w:rsidR="00364D72" w:rsidRPr="00D83EDB" w:rsidRDefault="00364D72" w:rsidP="00873D42">
            <w:pPr>
              <w:pStyle w:val="TAL"/>
            </w:pPr>
            <w:r w:rsidRPr="00D83EDB">
              <w:t>Non-interleaved</w:t>
            </w:r>
          </w:p>
        </w:tc>
      </w:tr>
      <w:tr w:rsidR="00364D72" w:rsidRPr="00D83EDB" w14:paraId="38F65C4A" w14:textId="77777777" w:rsidTr="00873D42">
        <w:tc>
          <w:tcPr>
            <w:tcW w:w="1730" w:type="dxa"/>
            <w:vMerge/>
            <w:shd w:val="clear" w:color="auto" w:fill="auto"/>
            <w:vAlign w:val="center"/>
          </w:tcPr>
          <w:p w14:paraId="53B5AAF4" w14:textId="77777777" w:rsidR="00364D72" w:rsidRPr="00D83EDB" w:rsidRDefault="00364D72" w:rsidP="00873D42">
            <w:pPr>
              <w:pStyle w:val="TAL"/>
            </w:pPr>
          </w:p>
        </w:tc>
        <w:tc>
          <w:tcPr>
            <w:tcW w:w="3906" w:type="dxa"/>
            <w:shd w:val="clear" w:color="auto" w:fill="auto"/>
            <w:vAlign w:val="center"/>
          </w:tcPr>
          <w:p w14:paraId="7B6C3EAF" w14:textId="77777777" w:rsidR="00364D72" w:rsidRPr="00D83EDB" w:rsidRDefault="00364D72" w:rsidP="00873D42">
            <w:pPr>
              <w:pStyle w:val="TAL"/>
            </w:pPr>
            <w:r w:rsidRPr="00D83EDB">
              <w:t xml:space="preserve">VRB-to-PRB mapping </w:t>
            </w:r>
            <w:proofErr w:type="spellStart"/>
            <w:r w:rsidRPr="00D83EDB">
              <w:t>interleaver</w:t>
            </w:r>
            <w:proofErr w:type="spellEnd"/>
            <w:r w:rsidRPr="00D83EDB">
              <w:t xml:space="preserve"> bundle size</w:t>
            </w:r>
          </w:p>
        </w:tc>
        <w:tc>
          <w:tcPr>
            <w:tcW w:w="766" w:type="dxa"/>
            <w:shd w:val="clear" w:color="auto" w:fill="auto"/>
            <w:vAlign w:val="center"/>
          </w:tcPr>
          <w:p w14:paraId="02ADC866" w14:textId="77777777" w:rsidR="00364D72" w:rsidRPr="00D83EDB" w:rsidRDefault="00364D72" w:rsidP="00873D42">
            <w:pPr>
              <w:pStyle w:val="TAL"/>
            </w:pPr>
          </w:p>
        </w:tc>
        <w:tc>
          <w:tcPr>
            <w:tcW w:w="2948" w:type="dxa"/>
            <w:shd w:val="clear" w:color="auto" w:fill="auto"/>
            <w:vAlign w:val="center"/>
          </w:tcPr>
          <w:p w14:paraId="5FED983E" w14:textId="77777777" w:rsidR="00364D72" w:rsidRPr="00D83EDB" w:rsidRDefault="00364D72" w:rsidP="00873D42">
            <w:pPr>
              <w:pStyle w:val="TAL"/>
            </w:pPr>
            <w:r w:rsidRPr="00D83EDB">
              <w:t>N/A</w:t>
            </w:r>
          </w:p>
        </w:tc>
      </w:tr>
      <w:tr w:rsidR="00364D72" w:rsidRPr="00D83EDB" w14:paraId="13F5C67B" w14:textId="77777777" w:rsidTr="00873D42">
        <w:tc>
          <w:tcPr>
            <w:tcW w:w="1730" w:type="dxa"/>
            <w:vMerge w:val="restart"/>
            <w:shd w:val="clear" w:color="auto" w:fill="auto"/>
            <w:vAlign w:val="center"/>
          </w:tcPr>
          <w:p w14:paraId="5E3F6496" w14:textId="77777777" w:rsidR="00364D72" w:rsidRPr="00D83EDB" w:rsidRDefault="00364D72" w:rsidP="00873D42">
            <w:pPr>
              <w:pStyle w:val="TAL"/>
            </w:pPr>
            <w:r w:rsidRPr="00D83EDB">
              <w:t>PDSCH DMRS configuration</w:t>
            </w:r>
          </w:p>
        </w:tc>
        <w:tc>
          <w:tcPr>
            <w:tcW w:w="3906" w:type="dxa"/>
            <w:shd w:val="clear" w:color="auto" w:fill="auto"/>
            <w:vAlign w:val="center"/>
          </w:tcPr>
          <w:p w14:paraId="4102C94D" w14:textId="77777777" w:rsidR="00364D72" w:rsidRPr="00D83EDB" w:rsidRDefault="00364D72" w:rsidP="00873D42">
            <w:pPr>
              <w:pStyle w:val="TAL"/>
            </w:pPr>
            <w:r w:rsidRPr="00D83EDB">
              <w:t>DMRS Type</w:t>
            </w:r>
          </w:p>
        </w:tc>
        <w:tc>
          <w:tcPr>
            <w:tcW w:w="766" w:type="dxa"/>
            <w:shd w:val="clear" w:color="auto" w:fill="auto"/>
            <w:vAlign w:val="center"/>
          </w:tcPr>
          <w:p w14:paraId="22F15DA6" w14:textId="77777777" w:rsidR="00364D72" w:rsidRPr="00D83EDB" w:rsidRDefault="00364D72" w:rsidP="00873D42">
            <w:pPr>
              <w:pStyle w:val="TAL"/>
            </w:pPr>
          </w:p>
        </w:tc>
        <w:tc>
          <w:tcPr>
            <w:tcW w:w="2948" w:type="dxa"/>
            <w:shd w:val="clear" w:color="auto" w:fill="auto"/>
            <w:vAlign w:val="center"/>
          </w:tcPr>
          <w:p w14:paraId="20A27882" w14:textId="77777777" w:rsidR="00364D72" w:rsidRPr="00D83EDB" w:rsidRDefault="00364D72" w:rsidP="00873D42">
            <w:pPr>
              <w:pStyle w:val="TAL"/>
            </w:pPr>
            <w:r w:rsidRPr="00D83EDB">
              <w:t>Type 1</w:t>
            </w:r>
          </w:p>
        </w:tc>
      </w:tr>
      <w:tr w:rsidR="00364D72" w:rsidRPr="00D83EDB" w14:paraId="3EF930CC" w14:textId="77777777" w:rsidTr="00873D42">
        <w:tc>
          <w:tcPr>
            <w:tcW w:w="1730" w:type="dxa"/>
            <w:vMerge/>
            <w:shd w:val="clear" w:color="auto" w:fill="auto"/>
            <w:vAlign w:val="center"/>
          </w:tcPr>
          <w:p w14:paraId="56CC1973" w14:textId="77777777" w:rsidR="00364D72" w:rsidRPr="00D83EDB" w:rsidRDefault="00364D72" w:rsidP="00873D42">
            <w:pPr>
              <w:pStyle w:val="TAL"/>
            </w:pPr>
          </w:p>
        </w:tc>
        <w:tc>
          <w:tcPr>
            <w:tcW w:w="3906" w:type="dxa"/>
            <w:shd w:val="clear" w:color="auto" w:fill="auto"/>
            <w:vAlign w:val="center"/>
          </w:tcPr>
          <w:p w14:paraId="6EF93687" w14:textId="77777777" w:rsidR="00364D72" w:rsidRPr="00D83EDB" w:rsidRDefault="00364D72" w:rsidP="00873D42">
            <w:pPr>
              <w:pStyle w:val="TAL"/>
            </w:pPr>
            <w:r w:rsidRPr="00D83EDB">
              <w:t>Number of additional DMRS</w:t>
            </w:r>
          </w:p>
        </w:tc>
        <w:tc>
          <w:tcPr>
            <w:tcW w:w="766" w:type="dxa"/>
            <w:shd w:val="clear" w:color="auto" w:fill="auto"/>
            <w:vAlign w:val="center"/>
          </w:tcPr>
          <w:p w14:paraId="69ADCC81" w14:textId="77777777" w:rsidR="00364D72" w:rsidRPr="00D83EDB" w:rsidRDefault="00364D72" w:rsidP="00873D42">
            <w:pPr>
              <w:pStyle w:val="TAL"/>
            </w:pPr>
          </w:p>
        </w:tc>
        <w:tc>
          <w:tcPr>
            <w:tcW w:w="2948" w:type="dxa"/>
            <w:shd w:val="clear" w:color="auto" w:fill="auto"/>
            <w:vAlign w:val="center"/>
          </w:tcPr>
          <w:p w14:paraId="4B8B6D9E" w14:textId="77777777" w:rsidR="00364D72" w:rsidRPr="00D83EDB" w:rsidRDefault="00364D72" w:rsidP="00873D42">
            <w:pPr>
              <w:pStyle w:val="TAL"/>
            </w:pPr>
            <w:r w:rsidRPr="00D83EDB">
              <w:t>1</w:t>
            </w:r>
          </w:p>
        </w:tc>
      </w:tr>
      <w:tr w:rsidR="00364D72" w:rsidRPr="00D83EDB" w14:paraId="60F62FBB" w14:textId="77777777" w:rsidTr="00873D42">
        <w:tc>
          <w:tcPr>
            <w:tcW w:w="1730" w:type="dxa"/>
            <w:vMerge/>
            <w:shd w:val="clear" w:color="auto" w:fill="auto"/>
            <w:vAlign w:val="center"/>
          </w:tcPr>
          <w:p w14:paraId="78D1D93F" w14:textId="77777777" w:rsidR="00364D72" w:rsidRPr="00D83EDB" w:rsidRDefault="00364D72" w:rsidP="00873D42">
            <w:pPr>
              <w:pStyle w:val="TAL"/>
            </w:pPr>
          </w:p>
        </w:tc>
        <w:tc>
          <w:tcPr>
            <w:tcW w:w="3906" w:type="dxa"/>
            <w:shd w:val="clear" w:color="auto" w:fill="auto"/>
            <w:vAlign w:val="center"/>
          </w:tcPr>
          <w:p w14:paraId="25884F9B" w14:textId="77777777" w:rsidR="00364D72" w:rsidRPr="00D83EDB" w:rsidRDefault="00364D72" w:rsidP="00873D42">
            <w:pPr>
              <w:pStyle w:val="TAL"/>
            </w:pPr>
            <w:r w:rsidRPr="00D83EDB">
              <w:t>Maximum number of OFDM symbols for DL front loaded DMRS</w:t>
            </w:r>
          </w:p>
        </w:tc>
        <w:tc>
          <w:tcPr>
            <w:tcW w:w="766" w:type="dxa"/>
            <w:shd w:val="clear" w:color="auto" w:fill="auto"/>
            <w:vAlign w:val="center"/>
          </w:tcPr>
          <w:p w14:paraId="7962C1C0" w14:textId="77777777" w:rsidR="00364D72" w:rsidRPr="00D83EDB" w:rsidRDefault="00364D72" w:rsidP="00873D42">
            <w:pPr>
              <w:pStyle w:val="TAL"/>
            </w:pPr>
          </w:p>
        </w:tc>
        <w:tc>
          <w:tcPr>
            <w:tcW w:w="2948" w:type="dxa"/>
            <w:shd w:val="clear" w:color="auto" w:fill="auto"/>
            <w:vAlign w:val="center"/>
          </w:tcPr>
          <w:p w14:paraId="5CAFD7C9" w14:textId="77777777" w:rsidR="00364D72" w:rsidRPr="00D83EDB" w:rsidRDefault="00364D72" w:rsidP="00873D42">
            <w:pPr>
              <w:pStyle w:val="TAL"/>
            </w:pPr>
            <w:r w:rsidRPr="00D83EDB">
              <w:t>1</w:t>
            </w:r>
          </w:p>
        </w:tc>
      </w:tr>
      <w:tr w:rsidR="00364D72" w:rsidRPr="00D83EDB" w14:paraId="7670FE92" w14:textId="77777777" w:rsidTr="00873D42">
        <w:tc>
          <w:tcPr>
            <w:tcW w:w="56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92007C" w14:textId="77777777" w:rsidR="00364D72" w:rsidRPr="00D83EDB" w:rsidRDefault="00364D72" w:rsidP="00873D42">
            <w:pPr>
              <w:pStyle w:val="TAL"/>
            </w:pPr>
            <w:r w:rsidRPr="00D83EDB">
              <w:t>Number of HARQ Processes</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F296FEE" w14:textId="77777777" w:rsidR="00364D72" w:rsidRPr="00D83EDB" w:rsidRDefault="00364D72" w:rsidP="00873D42">
            <w:pPr>
              <w:pStyle w:val="TAL"/>
            </w:pP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73B80A53" w14:textId="77777777" w:rsidR="00364D72" w:rsidRPr="00D83EDB" w:rsidRDefault="00364D72" w:rsidP="00873D42">
            <w:pPr>
              <w:pStyle w:val="TAL"/>
            </w:pPr>
            <w:r w:rsidRPr="00D83EDB">
              <w:t>4</w:t>
            </w:r>
          </w:p>
        </w:tc>
      </w:tr>
      <w:tr w:rsidR="00364D72" w:rsidRPr="00D83EDB" w14:paraId="6D9B88AB" w14:textId="77777777" w:rsidTr="00873D42">
        <w:tc>
          <w:tcPr>
            <w:tcW w:w="56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E320F2" w14:textId="77777777" w:rsidR="00364D72" w:rsidRPr="00D83EDB" w:rsidRDefault="00364D72" w:rsidP="00873D42">
            <w:pPr>
              <w:pStyle w:val="TAL"/>
            </w:pPr>
            <w:r w:rsidRPr="00D83EDB">
              <w:t>The number of slots between PDSCH and corresponding HARQ-ACK information</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0F73D223" w14:textId="77777777" w:rsidR="00364D72" w:rsidRPr="00D83EDB" w:rsidRDefault="00364D72" w:rsidP="00873D42">
            <w:pPr>
              <w:pStyle w:val="TAL"/>
            </w:pP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6951439B" w14:textId="77777777" w:rsidR="00364D72" w:rsidRPr="00D83EDB" w:rsidRDefault="00364D72" w:rsidP="00873D42">
            <w:pPr>
              <w:pStyle w:val="TAL"/>
            </w:pPr>
            <w:r w:rsidRPr="00D83EDB">
              <w:t>2</w:t>
            </w:r>
          </w:p>
        </w:tc>
      </w:tr>
    </w:tbl>
    <w:p w14:paraId="02D6EF87" w14:textId="77777777" w:rsidR="00364D72" w:rsidRPr="00D83EDB" w:rsidRDefault="00364D72" w:rsidP="00364D72">
      <w:pPr>
        <w:pStyle w:val="TH"/>
      </w:pPr>
      <w:bookmarkStart w:id="1003" w:name="_Ref100032240"/>
      <w:r>
        <w:t>Table 9.2-7</w:t>
      </w:r>
      <w:r w:rsidRPr="00D83EDB">
        <w:t>: NR band specific parameters for FR1 2x2 FDD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622"/>
        <w:gridCol w:w="614"/>
        <w:gridCol w:w="530"/>
        <w:gridCol w:w="653"/>
        <w:gridCol w:w="653"/>
        <w:gridCol w:w="653"/>
        <w:gridCol w:w="653"/>
        <w:gridCol w:w="653"/>
        <w:gridCol w:w="653"/>
        <w:gridCol w:w="653"/>
        <w:gridCol w:w="661"/>
      </w:tblGrid>
      <w:tr w:rsidR="00364D72" w:rsidRPr="00D83EDB" w14:paraId="5F9EA119" w14:textId="77777777" w:rsidTr="007974E8">
        <w:tc>
          <w:tcPr>
            <w:tcW w:w="1690" w:type="pct"/>
            <w:gridSpan w:val="2"/>
            <w:vMerge w:val="restart"/>
            <w:shd w:val="clear" w:color="auto" w:fill="D9D9D9" w:themeFill="background1" w:themeFillShade="D9"/>
            <w:vAlign w:val="center"/>
          </w:tcPr>
          <w:p w14:paraId="0AAFB4A2" w14:textId="77777777" w:rsidR="00364D72" w:rsidRPr="00D83EDB" w:rsidRDefault="00364D72" w:rsidP="008C7243">
            <w:pPr>
              <w:pStyle w:val="TAH"/>
            </w:pPr>
            <w:r w:rsidRPr="00D83EDB">
              <w:t>Parameters</w:t>
            </w:r>
          </w:p>
        </w:tc>
        <w:tc>
          <w:tcPr>
            <w:tcW w:w="3310" w:type="pct"/>
            <w:gridSpan w:val="10"/>
            <w:shd w:val="clear" w:color="auto" w:fill="D9D9D9" w:themeFill="background1" w:themeFillShade="D9"/>
            <w:vAlign w:val="center"/>
          </w:tcPr>
          <w:p w14:paraId="11B1733D" w14:textId="07280637" w:rsidR="00364D72" w:rsidRPr="00D83EDB" w:rsidRDefault="00364D72" w:rsidP="008C7243">
            <w:pPr>
              <w:pStyle w:val="TAH"/>
            </w:pPr>
            <w:r w:rsidRPr="00D83EDB">
              <w:t>5G NR band</w:t>
            </w:r>
          </w:p>
        </w:tc>
      </w:tr>
      <w:tr w:rsidR="00364D72" w:rsidRPr="00D83EDB" w14:paraId="6ABBC134" w14:textId="77777777" w:rsidTr="007974E8">
        <w:tc>
          <w:tcPr>
            <w:tcW w:w="1690" w:type="pct"/>
            <w:gridSpan w:val="2"/>
            <w:vMerge/>
            <w:shd w:val="clear" w:color="auto" w:fill="D9D9D9" w:themeFill="background1" w:themeFillShade="D9"/>
            <w:vAlign w:val="center"/>
          </w:tcPr>
          <w:p w14:paraId="639724A5" w14:textId="77777777" w:rsidR="00364D72" w:rsidRPr="00D83EDB" w:rsidRDefault="00364D72" w:rsidP="008C7243">
            <w:pPr>
              <w:pStyle w:val="TAH"/>
            </w:pPr>
          </w:p>
        </w:tc>
        <w:tc>
          <w:tcPr>
            <w:tcW w:w="319" w:type="pct"/>
            <w:shd w:val="clear" w:color="auto" w:fill="D9D9D9" w:themeFill="background1" w:themeFillShade="D9"/>
            <w:vAlign w:val="center"/>
          </w:tcPr>
          <w:p w14:paraId="3865A6F5" w14:textId="77777777" w:rsidR="00364D72" w:rsidRPr="00D83EDB" w:rsidRDefault="00364D72" w:rsidP="008C7243">
            <w:pPr>
              <w:pStyle w:val="TAH"/>
            </w:pPr>
            <w:r w:rsidRPr="00D83EDB">
              <w:t>n2</w:t>
            </w:r>
          </w:p>
        </w:tc>
        <w:tc>
          <w:tcPr>
            <w:tcW w:w="275" w:type="pct"/>
            <w:shd w:val="clear" w:color="auto" w:fill="D9D9D9" w:themeFill="background1" w:themeFillShade="D9"/>
            <w:vAlign w:val="center"/>
          </w:tcPr>
          <w:p w14:paraId="2EC2D6C1" w14:textId="77777777" w:rsidR="00364D72" w:rsidRPr="00D83EDB" w:rsidRDefault="00364D72" w:rsidP="008C7243">
            <w:pPr>
              <w:pStyle w:val="TAH"/>
            </w:pPr>
            <w:r w:rsidRPr="00D83EDB">
              <w:t>n5</w:t>
            </w:r>
          </w:p>
        </w:tc>
        <w:tc>
          <w:tcPr>
            <w:tcW w:w="339" w:type="pct"/>
            <w:shd w:val="clear" w:color="auto" w:fill="D9D9D9" w:themeFill="background1" w:themeFillShade="D9"/>
            <w:vAlign w:val="center"/>
          </w:tcPr>
          <w:p w14:paraId="03B5641D" w14:textId="77777777" w:rsidR="00364D72" w:rsidRPr="00D83EDB" w:rsidRDefault="00364D72" w:rsidP="008C7243">
            <w:pPr>
              <w:pStyle w:val="TAH"/>
            </w:pPr>
            <w:r w:rsidRPr="00D83EDB">
              <w:t>n12</w:t>
            </w:r>
          </w:p>
        </w:tc>
        <w:tc>
          <w:tcPr>
            <w:tcW w:w="339" w:type="pct"/>
            <w:shd w:val="clear" w:color="auto" w:fill="D9D9D9" w:themeFill="background1" w:themeFillShade="D9"/>
            <w:vAlign w:val="center"/>
          </w:tcPr>
          <w:p w14:paraId="60CE5046" w14:textId="77777777" w:rsidR="00364D72" w:rsidRPr="00D83EDB" w:rsidRDefault="00364D72" w:rsidP="008C7243">
            <w:pPr>
              <w:pStyle w:val="TAH"/>
            </w:pPr>
            <w:r w:rsidRPr="00D83EDB">
              <w:t>n14</w:t>
            </w:r>
          </w:p>
        </w:tc>
        <w:tc>
          <w:tcPr>
            <w:tcW w:w="339" w:type="pct"/>
            <w:shd w:val="clear" w:color="auto" w:fill="D9D9D9" w:themeFill="background1" w:themeFillShade="D9"/>
            <w:vAlign w:val="center"/>
          </w:tcPr>
          <w:p w14:paraId="65EA7FEB" w14:textId="77777777" w:rsidR="00364D72" w:rsidRPr="00D83EDB" w:rsidRDefault="00364D72" w:rsidP="008C7243">
            <w:pPr>
              <w:pStyle w:val="TAH"/>
            </w:pPr>
            <w:r w:rsidRPr="00D83EDB">
              <w:t>n25</w:t>
            </w:r>
          </w:p>
        </w:tc>
        <w:tc>
          <w:tcPr>
            <w:tcW w:w="339" w:type="pct"/>
            <w:shd w:val="clear" w:color="auto" w:fill="D9D9D9" w:themeFill="background1" w:themeFillShade="D9"/>
            <w:vAlign w:val="center"/>
          </w:tcPr>
          <w:p w14:paraId="703A4930" w14:textId="77777777" w:rsidR="00364D72" w:rsidRPr="00D83EDB" w:rsidRDefault="00364D72" w:rsidP="008C7243">
            <w:pPr>
              <w:pStyle w:val="TAH"/>
            </w:pPr>
            <w:r w:rsidRPr="00D83EDB">
              <w:t>n26</w:t>
            </w:r>
          </w:p>
        </w:tc>
        <w:tc>
          <w:tcPr>
            <w:tcW w:w="339" w:type="pct"/>
            <w:shd w:val="clear" w:color="auto" w:fill="D9D9D9" w:themeFill="background1" w:themeFillShade="D9"/>
            <w:vAlign w:val="center"/>
          </w:tcPr>
          <w:p w14:paraId="0716A915" w14:textId="77777777" w:rsidR="00364D72" w:rsidRPr="00D83EDB" w:rsidRDefault="00364D72" w:rsidP="008C7243">
            <w:pPr>
              <w:pStyle w:val="TAH"/>
            </w:pPr>
            <w:r w:rsidRPr="00D83EDB">
              <w:t>n30</w:t>
            </w:r>
          </w:p>
        </w:tc>
        <w:tc>
          <w:tcPr>
            <w:tcW w:w="339" w:type="pct"/>
            <w:shd w:val="clear" w:color="auto" w:fill="D9D9D9" w:themeFill="background1" w:themeFillShade="D9"/>
            <w:vAlign w:val="center"/>
          </w:tcPr>
          <w:p w14:paraId="0B613AD0" w14:textId="77777777" w:rsidR="00364D72" w:rsidRPr="00D83EDB" w:rsidRDefault="00364D72" w:rsidP="008C7243">
            <w:pPr>
              <w:pStyle w:val="TAH"/>
            </w:pPr>
            <w:r w:rsidRPr="00D83EDB">
              <w:t>n66</w:t>
            </w:r>
          </w:p>
        </w:tc>
        <w:tc>
          <w:tcPr>
            <w:tcW w:w="339" w:type="pct"/>
            <w:shd w:val="clear" w:color="auto" w:fill="D9D9D9" w:themeFill="background1" w:themeFillShade="D9"/>
            <w:vAlign w:val="center"/>
          </w:tcPr>
          <w:p w14:paraId="2C19E92C" w14:textId="77777777" w:rsidR="00364D72" w:rsidRPr="00D83EDB" w:rsidRDefault="00364D72" w:rsidP="008C7243">
            <w:pPr>
              <w:pStyle w:val="TAH"/>
            </w:pPr>
            <w:r w:rsidRPr="00D83EDB">
              <w:t>n70</w:t>
            </w:r>
          </w:p>
        </w:tc>
        <w:tc>
          <w:tcPr>
            <w:tcW w:w="339" w:type="pct"/>
            <w:shd w:val="clear" w:color="auto" w:fill="D9D9D9" w:themeFill="background1" w:themeFillShade="D9"/>
            <w:vAlign w:val="center"/>
          </w:tcPr>
          <w:p w14:paraId="79130BE1" w14:textId="77777777" w:rsidR="00364D72" w:rsidRPr="00D83EDB" w:rsidRDefault="00364D72" w:rsidP="008C7243">
            <w:pPr>
              <w:pStyle w:val="TAH"/>
            </w:pPr>
            <w:r w:rsidRPr="00D83EDB">
              <w:t>n71</w:t>
            </w:r>
          </w:p>
        </w:tc>
      </w:tr>
      <w:tr w:rsidR="00364D72" w:rsidRPr="00D83EDB" w14:paraId="68D1033E" w14:textId="77777777" w:rsidTr="00873D42">
        <w:tc>
          <w:tcPr>
            <w:tcW w:w="1690" w:type="pct"/>
            <w:gridSpan w:val="2"/>
          </w:tcPr>
          <w:p w14:paraId="3FEFDB81" w14:textId="77777777" w:rsidR="00364D72" w:rsidRPr="00D83EDB" w:rsidRDefault="00364D72" w:rsidP="00873D42">
            <w:pPr>
              <w:pStyle w:val="TAL"/>
            </w:pPr>
            <w:r w:rsidRPr="00D83EDB">
              <w:t>Bandwidth (MHz)</w:t>
            </w:r>
          </w:p>
        </w:tc>
        <w:tc>
          <w:tcPr>
            <w:tcW w:w="319" w:type="pct"/>
          </w:tcPr>
          <w:p w14:paraId="6FC4C81D" w14:textId="77777777" w:rsidR="00364D72" w:rsidRPr="00D83EDB" w:rsidRDefault="00364D72" w:rsidP="00873D42">
            <w:pPr>
              <w:pStyle w:val="TAL"/>
            </w:pPr>
            <w:r w:rsidRPr="00D83EDB">
              <w:t>10</w:t>
            </w:r>
          </w:p>
        </w:tc>
        <w:tc>
          <w:tcPr>
            <w:tcW w:w="275" w:type="pct"/>
          </w:tcPr>
          <w:p w14:paraId="6B3E0215" w14:textId="77777777" w:rsidR="00364D72" w:rsidRPr="00D83EDB" w:rsidRDefault="00364D72" w:rsidP="00873D42">
            <w:pPr>
              <w:pStyle w:val="TAL"/>
            </w:pPr>
            <w:r w:rsidRPr="00D83EDB">
              <w:t>10</w:t>
            </w:r>
          </w:p>
        </w:tc>
        <w:tc>
          <w:tcPr>
            <w:tcW w:w="339" w:type="pct"/>
          </w:tcPr>
          <w:p w14:paraId="44E2E214" w14:textId="77777777" w:rsidR="00364D72" w:rsidRPr="00D83EDB" w:rsidRDefault="00364D72" w:rsidP="00873D42">
            <w:pPr>
              <w:pStyle w:val="TAL"/>
            </w:pPr>
            <w:r w:rsidRPr="00D83EDB">
              <w:t>10</w:t>
            </w:r>
          </w:p>
        </w:tc>
        <w:tc>
          <w:tcPr>
            <w:tcW w:w="339" w:type="pct"/>
          </w:tcPr>
          <w:p w14:paraId="4F07FC3F" w14:textId="77777777" w:rsidR="00364D72" w:rsidRPr="00D83EDB" w:rsidRDefault="00364D72" w:rsidP="00873D42">
            <w:pPr>
              <w:pStyle w:val="TAL"/>
            </w:pPr>
            <w:r w:rsidRPr="00D83EDB">
              <w:t>10</w:t>
            </w:r>
          </w:p>
        </w:tc>
        <w:tc>
          <w:tcPr>
            <w:tcW w:w="339" w:type="pct"/>
          </w:tcPr>
          <w:p w14:paraId="0064D4B5" w14:textId="77777777" w:rsidR="00364D72" w:rsidRPr="00D83EDB" w:rsidRDefault="00364D72" w:rsidP="00873D42">
            <w:pPr>
              <w:pStyle w:val="TAL"/>
            </w:pPr>
            <w:r w:rsidRPr="00D83EDB">
              <w:t>20</w:t>
            </w:r>
          </w:p>
        </w:tc>
        <w:tc>
          <w:tcPr>
            <w:tcW w:w="339" w:type="pct"/>
          </w:tcPr>
          <w:p w14:paraId="3740D2BC" w14:textId="77777777" w:rsidR="00364D72" w:rsidRPr="00D83EDB" w:rsidRDefault="00364D72" w:rsidP="00873D42">
            <w:pPr>
              <w:pStyle w:val="TAL"/>
            </w:pPr>
            <w:r w:rsidRPr="00D83EDB">
              <w:t>10</w:t>
            </w:r>
          </w:p>
        </w:tc>
        <w:tc>
          <w:tcPr>
            <w:tcW w:w="339" w:type="pct"/>
          </w:tcPr>
          <w:p w14:paraId="4CE14BDE" w14:textId="77777777" w:rsidR="00364D72" w:rsidRPr="00D83EDB" w:rsidRDefault="00364D72" w:rsidP="00873D42">
            <w:pPr>
              <w:pStyle w:val="TAL"/>
            </w:pPr>
            <w:r w:rsidRPr="00D83EDB">
              <w:t>10</w:t>
            </w:r>
          </w:p>
        </w:tc>
        <w:tc>
          <w:tcPr>
            <w:tcW w:w="339" w:type="pct"/>
          </w:tcPr>
          <w:p w14:paraId="7A285624" w14:textId="77777777" w:rsidR="00364D72" w:rsidRPr="00D83EDB" w:rsidRDefault="00364D72" w:rsidP="00873D42">
            <w:pPr>
              <w:pStyle w:val="TAL"/>
            </w:pPr>
            <w:r w:rsidRPr="00D83EDB">
              <w:t>20</w:t>
            </w:r>
          </w:p>
        </w:tc>
        <w:tc>
          <w:tcPr>
            <w:tcW w:w="339" w:type="pct"/>
          </w:tcPr>
          <w:p w14:paraId="787DA2C1" w14:textId="77777777" w:rsidR="00364D72" w:rsidRPr="00D83EDB" w:rsidRDefault="00364D72" w:rsidP="00873D42">
            <w:pPr>
              <w:pStyle w:val="TAL"/>
            </w:pPr>
            <w:r w:rsidRPr="00D83EDB">
              <w:t>15</w:t>
            </w:r>
          </w:p>
        </w:tc>
        <w:tc>
          <w:tcPr>
            <w:tcW w:w="339" w:type="pct"/>
          </w:tcPr>
          <w:p w14:paraId="06D9B3BD" w14:textId="77777777" w:rsidR="00364D72" w:rsidRPr="00D83EDB" w:rsidRDefault="00364D72" w:rsidP="00873D42">
            <w:pPr>
              <w:pStyle w:val="TAL"/>
            </w:pPr>
            <w:r w:rsidRPr="00D83EDB">
              <w:t>10</w:t>
            </w:r>
          </w:p>
        </w:tc>
      </w:tr>
      <w:tr w:rsidR="00364D72" w:rsidRPr="00D83EDB" w14:paraId="35722846" w14:textId="77777777" w:rsidTr="00873D42">
        <w:tc>
          <w:tcPr>
            <w:tcW w:w="1690" w:type="pct"/>
            <w:gridSpan w:val="2"/>
          </w:tcPr>
          <w:p w14:paraId="35765A75" w14:textId="77777777" w:rsidR="00364D72" w:rsidRPr="00D83EDB" w:rsidRDefault="00364D72" w:rsidP="00873D42">
            <w:pPr>
              <w:pStyle w:val="TAL"/>
            </w:pPr>
            <w:r w:rsidRPr="00D83EDB">
              <w:t>SCS</w:t>
            </w:r>
          </w:p>
        </w:tc>
        <w:tc>
          <w:tcPr>
            <w:tcW w:w="319" w:type="pct"/>
          </w:tcPr>
          <w:p w14:paraId="18791ACA" w14:textId="77777777" w:rsidR="00364D72" w:rsidRPr="00D83EDB" w:rsidRDefault="00364D72" w:rsidP="00873D42">
            <w:pPr>
              <w:pStyle w:val="TAL"/>
            </w:pPr>
            <w:r w:rsidRPr="00D83EDB">
              <w:t>15</w:t>
            </w:r>
          </w:p>
        </w:tc>
        <w:tc>
          <w:tcPr>
            <w:tcW w:w="275" w:type="pct"/>
          </w:tcPr>
          <w:p w14:paraId="79057A84" w14:textId="77777777" w:rsidR="00364D72" w:rsidRPr="00D83EDB" w:rsidRDefault="00364D72" w:rsidP="00873D42">
            <w:pPr>
              <w:pStyle w:val="TAL"/>
            </w:pPr>
            <w:r w:rsidRPr="00D83EDB">
              <w:t>15</w:t>
            </w:r>
          </w:p>
        </w:tc>
        <w:tc>
          <w:tcPr>
            <w:tcW w:w="339" w:type="pct"/>
          </w:tcPr>
          <w:p w14:paraId="623A1090" w14:textId="77777777" w:rsidR="00364D72" w:rsidRPr="00D83EDB" w:rsidRDefault="00364D72" w:rsidP="00873D42">
            <w:pPr>
              <w:pStyle w:val="TAL"/>
            </w:pPr>
            <w:r w:rsidRPr="00D83EDB">
              <w:t>15</w:t>
            </w:r>
          </w:p>
        </w:tc>
        <w:tc>
          <w:tcPr>
            <w:tcW w:w="339" w:type="pct"/>
          </w:tcPr>
          <w:p w14:paraId="689A52D4" w14:textId="77777777" w:rsidR="00364D72" w:rsidRPr="00D83EDB" w:rsidRDefault="00364D72" w:rsidP="00873D42">
            <w:pPr>
              <w:pStyle w:val="TAL"/>
            </w:pPr>
            <w:r w:rsidRPr="00D83EDB">
              <w:t>15</w:t>
            </w:r>
          </w:p>
        </w:tc>
        <w:tc>
          <w:tcPr>
            <w:tcW w:w="339" w:type="pct"/>
          </w:tcPr>
          <w:p w14:paraId="03688C26" w14:textId="77777777" w:rsidR="00364D72" w:rsidRPr="00D83EDB" w:rsidRDefault="00364D72" w:rsidP="00873D42">
            <w:pPr>
              <w:pStyle w:val="TAL"/>
            </w:pPr>
            <w:r w:rsidRPr="00D83EDB">
              <w:t>15</w:t>
            </w:r>
          </w:p>
        </w:tc>
        <w:tc>
          <w:tcPr>
            <w:tcW w:w="339" w:type="pct"/>
          </w:tcPr>
          <w:p w14:paraId="5CD54E51" w14:textId="77777777" w:rsidR="00364D72" w:rsidRPr="00D83EDB" w:rsidRDefault="00364D72" w:rsidP="00873D42">
            <w:pPr>
              <w:pStyle w:val="TAL"/>
            </w:pPr>
            <w:r w:rsidRPr="00D83EDB">
              <w:t>15</w:t>
            </w:r>
          </w:p>
        </w:tc>
        <w:tc>
          <w:tcPr>
            <w:tcW w:w="339" w:type="pct"/>
          </w:tcPr>
          <w:p w14:paraId="7E2A6252" w14:textId="77777777" w:rsidR="00364D72" w:rsidRPr="00D83EDB" w:rsidRDefault="00364D72" w:rsidP="00873D42">
            <w:pPr>
              <w:pStyle w:val="TAL"/>
            </w:pPr>
            <w:r w:rsidRPr="00D83EDB">
              <w:t>15</w:t>
            </w:r>
          </w:p>
        </w:tc>
        <w:tc>
          <w:tcPr>
            <w:tcW w:w="339" w:type="pct"/>
          </w:tcPr>
          <w:p w14:paraId="3B0AEF62" w14:textId="77777777" w:rsidR="00364D72" w:rsidRPr="00D83EDB" w:rsidRDefault="00364D72" w:rsidP="00873D42">
            <w:pPr>
              <w:pStyle w:val="TAL"/>
            </w:pPr>
            <w:r w:rsidRPr="00D83EDB">
              <w:t>15</w:t>
            </w:r>
          </w:p>
        </w:tc>
        <w:tc>
          <w:tcPr>
            <w:tcW w:w="339" w:type="pct"/>
          </w:tcPr>
          <w:p w14:paraId="2D8E455D" w14:textId="77777777" w:rsidR="00364D72" w:rsidRPr="00D83EDB" w:rsidRDefault="00364D72" w:rsidP="00873D42">
            <w:pPr>
              <w:pStyle w:val="TAL"/>
            </w:pPr>
            <w:r w:rsidRPr="00D83EDB">
              <w:t>15</w:t>
            </w:r>
          </w:p>
        </w:tc>
        <w:tc>
          <w:tcPr>
            <w:tcW w:w="339" w:type="pct"/>
          </w:tcPr>
          <w:p w14:paraId="4607D48E" w14:textId="77777777" w:rsidR="00364D72" w:rsidRPr="00D83EDB" w:rsidRDefault="00364D72" w:rsidP="00873D42">
            <w:pPr>
              <w:pStyle w:val="TAL"/>
            </w:pPr>
            <w:r w:rsidRPr="00D83EDB">
              <w:t>30</w:t>
            </w:r>
          </w:p>
        </w:tc>
      </w:tr>
      <w:tr w:rsidR="00364D72" w:rsidRPr="00D83EDB" w14:paraId="12AF7565" w14:textId="77777777" w:rsidTr="00873D42">
        <w:tc>
          <w:tcPr>
            <w:tcW w:w="848" w:type="pct"/>
            <w:vMerge w:val="restart"/>
            <w:vAlign w:val="center"/>
          </w:tcPr>
          <w:p w14:paraId="777FD35A" w14:textId="77777777" w:rsidR="00364D72" w:rsidRPr="00D83EDB" w:rsidRDefault="00364D72" w:rsidP="00873D42">
            <w:pPr>
              <w:pStyle w:val="TAL"/>
            </w:pPr>
            <w:r w:rsidRPr="00D83EDB">
              <w:t>Reference channel measurement</w:t>
            </w:r>
          </w:p>
        </w:tc>
        <w:tc>
          <w:tcPr>
            <w:tcW w:w="842" w:type="pct"/>
          </w:tcPr>
          <w:p w14:paraId="7DDC204C" w14:textId="77777777" w:rsidR="00364D72" w:rsidRPr="00D83EDB" w:rsidRDefault="00364D72" w:rsidP="00873D42">
            <w:pPr>
              <w:pStyle w:val="TAL"/>
            </w:pPr>
            <w:r w:rsidRPr="00D83EDB">
              <w:t>Number of allocated resource blocks</w:t>
            </w:r>
          </w:p>
        </w:tc>
        <w:tc>
          <w:tcPr>
            <w:tcW w:w="319" w:type="pct"/>
          </w:tcPr>
          <w:p w14:paraId="00D00683" w14:textId="77777777" w:rsidR="00364D72" w:rsidRPr="00D83EDB" w:rsidRDefault="00364D72" w:rsidP="00873D42">
            <w:pPr>
              <w:pStyle w:val="TAL"/>
            </w:pPr>
            <w:r w:rsidRPr="00D83EDB">
              <w:t>52</w:t>
            </w:r>
          </w:p>
        </w:tc>
        <w:tc>
          <w:tcPr>
            <w:tcW w:w="275" w:type="pct"/>
          </w:tcPr>
          <w:p w14:paraId="47968FA7" w14:textId="77777777" w:rsidR="00364D72" w:rsidRPr="00D83EDB" w:rsidRDefault="00364D72" w:rsidP="00873D42">
            <w:pPr>
              <w:pStyle w:val="TAL"/>
            </w:pPr>
            <w:r w:rsidRPr="00D83EDB">
              <w:t>52</w:t>
            </w:r>
          </w:p>
        </w:tc>
        <w:tc>
          <w:tcPr>
            <w:tcW w:w="339" w:type="pct"/>
          </w:tcPr>
          <w:p w14:paraId="7611DF1E" w14:textId="77777777" w:rsidR="00364D72" w:rsidRPr="00D83EDB" w:rsidRDefault="00364D72" w:rsidP="00873D42">
            <w:pPr>
              <w:pStyle w:val="TAL"/>
            </w:pPr>
            <w:r w:rsidRPr="00D83EDB">
              <w:t>52</w:t>
            </w:r>
          </w:p>
        </w:tc>
        <w:tc>
          <w:tcPr>
            <w:tcW w:w="339" w:type="pct"/>
          </w:tcPr>
          <w:p w14:paraId="26A98B52" w14:textId="77777777" w:rsidR="00364D72" w:rsidRPr="00D83EDB" w:rsidRDefault="00364D72" w:rsidP="00873D42">
            <w:pPr>
              <w:pStyle w:val="TAL"/>
            </w:pPr>
            <w:r w:rsidRPr="00D83EDB">
              <w:t>52</w:t>
            </w:r>
          </w:p>
        </w:tc>
        <w:tc>
          <w:tcPr>
            <w:tcW w:w="339" w:type="pct"/>
          </w:tcPr>
          <w:p w14:paraId="5152815C" w14:textId="77777777" w:rsidR="00364D72" w:rsidRPr="00D83EDB" w:rsidRDefault="00364D72" w:rsidP="00873D42">
            <w:pPr>
              <w:pStyle w:val="TAL"/>
            </w:pPr>
            <w:r w:rsidRPr="00D83EDB">
              <w:t>106</w:t>
            </w:r>
          </w:p>
        </w:tc>
        <w:tc>
          <w:tcPr>
            <w:tcW w:w="339" w:type="pct"/>
          </w:tcPr>
          <w:p w14:paraId="65398594" w14:textId="77777777" w:rsidR="00364D72" w:rsidRPr="00D83EDB" w:rsidRDefault="00364D72" w:rsidP="00873D42">
            <w:pPr>
              <w:pStyle w:val="TAL"/>
            </w:pPr>
            <w:r w:rsidRPr="00D83EDB">
              <w:t>52</w:t>
            </w:r>
          </w:p>
        </w:tc>
        <w:tc>
          <w:tcPr>
            <w:tcW w:w="339" w:type="pct"/>
          </w:tcPr>
          <w:p w14:paraId="6AC672D4" w14:textId="77777777" w:rsidR="00364D72" w:rsidRPr="00D83EDB" w:rsidRDefault="00364D72" w:rsidP="00873D42">
            <w:pPr>
              <w:pStyle w:val="TAL"/>
            </w:pPr>
            <w:r w:rsidRPr="00D83EDB">
              <w:t>52</w:t>
            </w:r>
          </w:p>
        </w:tc>
        <w:tc>
          <w:tcPr>
            <w:tcW w:w="339" w:type="pct"/>
          </w:tcPr>
          <w:p w14:paraId="5A3016B7" w14:textId="77777777" w:rsidR="00364D72" w:rsidRPr="00D83EDB" w:rsidRDefault="00364D72" w:rsidP="00873D42">
            <w:pPr>
              <w:pStyle w:val="TAL"/>
            </w:pPr>
            <w:r w:rsidRPr="00D83EDB">
              <w:t>106</w:t>
            </w:r>
          </w:p>
        </w:tc>
        <w:tc>
          <w:tcPr>
            <w:tcW w:w="339" w:type="pct"/>
          </w:tcPr>
          <w:p w14:paraId="01E4534F" w14:textId="77777777" w:rsidR="00364D72" w:rsidRPr="00D83EDB" w:rsidRDefault="00364D72" w:rsidP="00873D42">
            <w:pPr>
              <w:pStyle w:val="TAL"/>
            </w:pPr>
            <w:r w:rsidRPr="00D83EDB">
              <w:t>79</w:t>
            </w:r>
          </w:p>
        </w:tc>
        <w:tc>
          <w:tcPr>
            <w:tcW w:w="339" w:type="pct"/>
          </w:tcPr>
          <w:p w14:paraId="2F5CB599" w14:textId="77777777" w:rsidR="00364D72" w:rsidRPr="00D83EDB" w:rsidRDefault="00364D72" w:rsidP="00873D42">
            <w:pPr>
              <w:pStyle w:val="TAL"/>
            </w:pPr>
            <w:r w:rsidRPr="00D83EDB">
              <w:t>24</w:t>
            </w:r>
          </w:p>
        </w:tc>
      </w:tr>
      <w:tr w:rsidR="00364D72" w:rsidRPr="00D83EDB" w14:paraId="06AAC91A" w14:textId="77777777" w:rsidTr="00873D42">
        <w:tc>
          <w:tcPr>
            <w:tcW w:w="848" w:type="pct"/>
            <w:vMerge/>
          </w:tcPr>
          <w:p w14:paraId="703760C1" w14:textId="77777777" w:rsidR="00364D72" w:rsidRPr="00D83EDB" w:rsidRDefault="00364D72" w:rsidP="00873D42">
            <w:pPr>
              <w:pStyle w:val="TAL"/>
            </w:pPr>
          </w:p>
        </w:tc>
        <w:tc>
          <w:tcPr>
            <w:tcW w:w="842" w:type="pct"/>
          </w:tcPr>
          <w:p w14:paraId="1787CDBE" w14:textId="77777777" w:rsidR="00364D72" w:rsidRPr="00D83EDB" w:rsidRDefault="00364D72" w:rsidP="00873D42">
            <w:pPr>
              <w:pStyle w:val="TAL"/>
            </w:pPr>
            <w:r w:rsidRPr="00D83EDB">
              <w:t>Number of consecutive PDSCH symbols</w:t>
            </w:r>
          </w:p>
        </w:tc>
        <w:tc>
          <w:tcPr>
            <w:tcW w:w="319" w:type="pct"/>
          </w:tcPr>
          <w:p w14:paraId="4FECAECA" w14:textId="77777777" w:rsidR="00364D72" w:rsidRPr="00D83EDB" w:rsidRDefault="00364D72" w:rsidP="00873D42">
            <w:pPr>
              <w:pStyle w:val="TAL"/>
            </w:pPr>
            <w:r w:rsidRPr="00D83EDB">
              <w:t>12</w:t>
            </w:r>
          </w:p>
        </w:tc>
        <w:tc>
          <w:tcPr>
            <w:tcW w:w="275" w:type="pct"/>
          </w:tcPr>
          <w:p w14:paraId="45FA6123" w14:textId="77777777" w:rsidR="00364D72" w:rsidRPr="00D83EDB" w:rsidRDefault="00364D72" w:rsidP="00873D42">
            <w:pPr>
              <w:pStyle w:val="TAL"/>
            </w:pPr>
            <w:r w:rsidRPr="00D83EDB">
              <w:t>12</w:t>
            </w:r>
          </w:p>
        </w:tc>
        <w:tc>
          <w:tcPr>
            <w:tcW w:w="339" w:type="pct"/>
          </w:tcPr>
          <w:p w14:paraId="316D48D1" w14:textId="77777777" w:rsidR="00364D72" w:rsidRPr="00D83EDB" w:rsidRDefault="00364D72" w:rsidP="00873D42">
            <w:pPr>
              <w:pStyle w:val="TAL"/>
            </w:pPr>
            <w:r w:rsidRPr="00D83EDB">
              <w:t>12</w:t>
            </w:r>
          </w:p>
        </w:tc>
        <w:tc>
          <w:tcPr>
            <w:tcW w:w="339" w:type="pct"/>
          </w:tcPr>
          <w:p w14:paraId="488F503E" w14:textId="77777777" w:rsidR="00364D72" w:rsidRPr="00D83EDB" w:rsidRDefault="00364D72" w:rsidP="00873D42">
            <w:pPr>
              <w:pStyle w:val="TAL"/>
            </w:pPr>
            <w:r w:rsidRPr="00D83EDB">
              <w:t>12</w:t>
            </w:r>
          </w:p>
        </w:tc>
        <w:tc>
          <w:tcPr>
            <w:tcW w:w="339" w:type="pct"/>
          </w:tcPr>
          <w:p w14:paraId="3D063DF4" w14:textId="77777777" w:rsidR="00364D72" w:rsidRPr="00D83EDB" w:rsidRDefault="00364D72" w:rsidP="00873D42">
            <w:pPr>
              <w:pStyle w:val="TAL"/>
            </w:pPr>
            <w:r w:rsidRPr="00D83EDB">
              <w:t>12</w:t>
            </w:r>
          </w:p>
        </w:tc>
        <w:tc>
          <w:tcPr>
            <w:tcW w:w="339" w:type="pct"/>
          </w:tcPr>
          <w:p w14:paraId="338394E8" w14:textId="77777777" w:rsidR="00364D72" w:rsidRPr="00D83EDB" w:rsidRDefault="00364D72" w:rsidP="00873D42">
            <w:pPr>
              <w:pStyle w:val="TAL"/>
            </w:pPr>
            <w:r w:rsidRPr="00D83EDB">
              <w:t>12</w:t>
            </w:r>
          </w:p>
        </w:tc>
        <w:tc>
          <w:tcPr>
            <w:tcW w:w="339" w:type="pct"/>
          </w:tcPr>
          <w:p w14:paraId="59F444E6" w14:textId="77777777" w:rsidR="00364D72" w:rsidRPr="00D83EDB" w:rsidRDefault="00364D72" w:rsidP="00873D42">
            <w:pPr>
              <w:pStyle w:val="TAL"/>
            </w:pPr>
            <w:r w:rsidRPr="00D83EDB">
              <w:t>12</w:t>
            </w:r>
          </w:p>
        </w:tc>
        <w:tc>
          <w:tcPr>
            <w:tcW w:w="339" w:type="pct"/>
          </w:tcPr>
          <w:p w14:paraId="0B040360" w14:textId="77777777" w:rsidR="00364D72" w:rsidRPr="00D83EDB" w:rsidRDefault="00364D72" w:rsidP="00873D42">
            <w:pPr>
              <w:pStyle w:val="TAL"/>
            </w:pPr>
            <w:r w:rsidRPr="00D83EDB">
              <w:t>12</w:t>
            </w:r>
          </w:p>
        </w:tc>
        <w:tc>
          <w:tcPr>
            <w:tcW w:w="339" w:type="pct"/>
          </w:tcPr>
          <w:p w14:paraId="340228DB" w14:textId="77777777" w:rsidR="00364D72" w:rsidRPr="00D83EDB" w:rsidRDefault="00364D72" w:rsidP="00873D42">
            <w:pPr>
              <w:pStyle w:val="TAL"/>
            </w:pPr>
            <w:r w:rsidRPr="00D83EDB">
              <w:t>12</w:t>
            </w:r>
          </w:p>
        </w:tc>
        <w:tc>
          <w:tcPr>
            <w:tcW w:w="339" w:type="pct"/>
          </w:tcPr>
          <w:p w14:paraId="51E62F20" w14:textId="77777777" w:rsidR="00364D72" w:rsidRPr="00D83EDB" w:rsidRDefault="00364D72" w:rsidP="00873D42">
            <w:pPr>
              <w:pStyle w:val="TAL"/>
            </w:pPr>
            <w:r w:rsidRPr="00D83EDB">
              <w:t>12</w:t>
            </w:r>
          </w:p>
        </w:tc>
      </w:tr>
      <w:tr w:rsidR="00364D72" w:rsidRPr="00D83EDB" w14:paraId="6EEDAA14" w14:textId="77777777" w:rsidTr="00873D42">
        <w:tc>
          <w:tcPr>
            <w:tcW w:w="848" w:type="pct"/>
            <w:vMerge/>
          </w:tcPr>
          <w:p w14:paraId="60F1A231" w14:textId="77777777" w:rsidR="00364D72" w:rsidRPr="00D83EDB" w:rsidRDefault="00364D72" w:rsidP="00873D42">
            <w:pPr>
              <w:pStyle w:val="TAL"/>
            </w:pPr>
          </w:p>
        </w:tc>
        <w:tc>
          <w:tcPr>
            <w:tcW w:w="842" w:type="pct"/>
          </w:tcPr>
          <w:p w14:paraId="30E81109" w14:textId="77777777" w:rsidR="00364D72" w:rsidRPr="00D83EDB" w:rsidRDefault="00364D72" w:rsidP="00873D42">
            <w:pPr>
              <w:pStyle w:val="TAL"/>
            </w:pPr>
            <w:r w:rsidRPr="00D83EDB">
              <w:t>Allocated slots per 2 frames</w:t>
            </w:r>
          </w:p>
        </w:tc>
        <w:tc>
          <w:tcPr>
            <w:tcW w:w="319" w:type="pct"/>
          </w:tcPr>
          <w:p w14:paraId="51E25AF0" w14:textId="77777777" w:rsidR="00364D72" w:rsidRPr="00D83EDB" w:rsidRDefault="00364D72" w:rsidP="00873D42">
            <w:pPr>
              <w:pStyle w:val="TAL"/>
            </w:pPr>
            <w:r w:rsidRPr="00D83EDB">
              <w:t>19</w:t>
            </w:r>
          </w:p>
        </w:tc>
        <w:tc>
          <w:tcPr>
            <w:tcW w:w="275" w:type="pct"/>
          </w:tcPr>
          <w:p w14:paraId="73C78CC4" w14:textId="77777777" w:rsidR="00364D72" w:rsidRPr="00D83EDB" w:rsidRDefault="00364D72" w:rsidP="00873D42">
            <w:pPr>
              <w:pStyle w:val="TAL"/>
            </w:pPr>
            <w:r w:rsidRPr="00D83EDB">
              <w:t>19</w:t>
            </w:r>
          </w:p>
        </w:tc>
        <w:tc>
          <w:tcPr>
            <w:tcW w:w="339" w:type="pct"/>
          </w:tcPr>
          <w:p w14:paraId="49702467" w14:textId="77777777" w:rsidR="00364D72" w:rsidRPr="00D83EDB" w:rsidRDefault="00364D72" w:rsidP="00873D42">
            <w:pPr>
              <w:pStyle w:val="TAL"/>
            </w:pPr>
            <w:r w:rsidRPr="00D83EDB">
              <w:t>19</w:t>
            </w:r>
          </w:p>
        </w:tc>
        <w:tc>
          <w:tcPr>
            <w:tcW w:w="339" w:type="pct"/>
          </w:tcPr>
          <w:p w14:paraId="6E315E27" w14:textId="77777777" w:rsidR="00364D72" w:rsidRPr="00D83EDB" w:rsidRDefault="00364D72" w:rsidP="00873D42">
            <w:pPr>
              <w:pStyle w:val="TAL"/>
            </w:pPr>
            <w:r w:rsidRPr="00D83EDB">
              <w:t>19</w:t>
            </w:r>
          </w:p>
        </w:tc>
        <w:tc>
          <w:tcPr>
            <w:tcW w:w="339" w:type="pct"/>
          </w:tcPr>
          <w:p w14:paraId="76F5FD18" w14:textId="77777777" w:rsidR="00364D72" w:rsidRPr="00D83EDB" w:rsidRDefault="00364D72" w:rsidP="00873D42">
            <w:pPr>
              <w:pStyle w:val="TAL"/>
            </w:pPr>
            <w:r w:rsidRPr="00D83EDB">
              <w:t>19</w:t>
            </w:r>
          </w:p>
        </w:tc>
        <w:tc>
          <w:tcPr>
            <w:tcW w:w="339" w:type="pct"/>
          </w:tcPr>
          <w:p w14:paraId="55FB7688" w14:textId="77777777" w:rsidR="00364D72" w:rsidRPr="00D83EDB" w:rsidRDefault="00364D72" w:rsidP="00873D42">
            <w:pPr>
              <w:pStyle w:val="TAL"/>
            </w:pPr>
            <w:r w:rsidRPr="00D83EDB">
              <w:t>19</w:t>
            </w:r>
          </w:p>
        </w:tc>
        <w:tc>
          <w:tcPr>
            <w:tcW w:w="339" w:type="pct"/>
          </w:tcPr>
          <w:p w14:paraId="2AFF2024" w14:textId="77777777" w:rsidR="00364D72" w:rsidRPr="00D83EDB" w:rsidRDefault="00364D72" w:rsidP="00873D42">
            <w:pPr>
              <w:pStyle w:val="TAL"/>
            </w:pPr>
            <w:r w:rsidRPr="00D83EDB">
              <w:t>19</w:t>
            </w:r>
          </w:p>
        </w:tc>
        <w:tc>
          <w:tcPr>
            <w:tcW w:w="339" w:type="pct"/>
          </w:tcPr>
          <w:p w14:paraId="1880CBAA" w14:textId="77777777" w:rsidR="00364D72" w:rsidRPr="00D83EDB" w:rsidRDefault="00364D72" w:rsidP="00873D42">
            <w:pPr>
              <w:pStyle w:val="TAL"/>
            </w:pPr>
            <w:r w:rsidRPr="00D83EDB">
              <w:t>19</w:t>
            </w:r>
          </w:p>
        </w:tc>
        <w:tc>
          <w:tcPr>
            <w:tcW w:w="339" w:type="pct"/>
          </w:tcPr>
          <w:p w14:paraId="2011F048" w14:textId="77777777" w:rsidR="00364D72" w:rsidRPr="00D83EDB" w:rsidRDefault="00364D72" w:rsidP="00873D42">
            <w:pPr>
              <w:pStyle w:val="TAL"/>
            </w:pPr>
            <w:r w:rsidRPr="00D83EDB">
              <w:t>19</w:t>
            </w:r>
          </w:p>
        </w:tc>
        <w:tc>
          <w:tcPr>
            <w:tcW w:w="339" w:type="pct"/>
          </w:tcPr>
          <w:p w14:paraId="6B3BC47C" w14:textId="77777777" w:rsidR="00364D72" w:rsidRPr="00D83EDB" w:rsidRDefault="00364D72" w:rsidP="00873D42">
            <w:pPr>
              <w:pStyle w:val="TAL"/>
            </w:pPr>
            <w:r w:rsidRPr="00D83EDB">
              <w:t>19</w:t>
            </w:r>
          </w:p>
        </w:tc>
      </w:tr>
      <w:tr w:rsidR="00364D72" w:rsidRPr="00D83EDB" w14:paraId="5F3B31FF" w14:textId="77777777" w:rsidTr="00873D42">
        <w:tc>
          <w:tcPr>
            <w:tcW w:w="848" w:type="pct"/>
            <w:vMerge/>
          </w:tcPr>
          <w:p w14:paraId="2EA2A3CC" w14:textId="77777777" w:rsidR="00364D72" w:rsidRPr="00D83EDB" w:rsidRDefault="00364D72" w:rsidP="00873D42">
            <w:pPr>
              <w:pStyle w:val="TAL"/>
            </w:pPr>
          </w:p>
        </w:tc>
        <w:tc>
          <w:tcPr>
            <w:tcW w:w="842" w:type="pct"/>
            <w:vAlign w:val="center"/>
          </w:tcPr>
          <w:p w14:paraId="30729D8E" w14:textId="77777777" w:rsidR="00364D72" w:rsidRPr="00D83EDB" w:rsidRDefault="00364D72" w:rsidP="00873D42">
            <w:pPr>
              <w:pStyle w:val="TAL"/>
            </w:pPr>
            <w:r w:rsidRPr="00D83EDB">
              <w:t>Overhead for TBS determination</w:t>
            </w:r>
          </w:p>
        </w:tc>
        <w:tc>
          <w:tcPr>
            <w:tcW w:w="319" w:type="pct"/>
          </w:tcPr>
          <w:p w14:paraId="38131F43" w14:textId="77777777" w:rsidR="00364D72" w:rsidRPr="00D83EDB" w:rsidRDefault="00364D72" w:rsidP="00873D42">
            <w:pPr>
              <w:pStyle w:val="TAL"/>
            </w:pPr>
            <w:r w:rsidRPr="00D83EDB">
              <w:t>0</w:t>
            </w:r>
          </w:p>
        </w:tc>
        <w:tc>
          <w:tcPr>
            <w:tcW w:w="275" w:type="pct"/>
          </w:tcPr>
          <w:p w14:paraId="50A31C8A" w14:textId="77777777" w:rsidR="00364D72" w:rsidRPr="00D83EDB" w:rsidRDefault="00364D72" w:rsidP="00873D42">
            <w:pPr>
              <w:pStyle w:val="TAL"/>
            </w:pPr>
            <w:r w:rsidRPr="00D83EDB">
              <w:t>0</w:t>
            </w:r>
          </w:p>
        </w:tc>
        <w:tc>
          <w:tcPr>
            <w:tcW w:w="339" w:type="pct"/>
          </w:tcPr>
          <w:p w14:paraId="1C8AB3C0" w14:textId="77777777" w:rsidR="00364D72" w:rsidRPr="00D83EDB" w:rsidRDefault="00364D72" w:rsidP="00873D42">
            <w:pPr>
              <w:pStyle w:val="TAL"/>
            </w:pPr>
            <w:r w:rsidRPr="00D83EDB">
              <w:t>0</w:t>
            </w:r>
          </w:p>
        </w:tc>
        <w:tc>
          <w:tcPr>
            <w:tcW w:w="339" w:type="pct"/>
          </w:tcPr>
          <w:p w14:paraId="101E8985" w14:textId="77777777" w:rsidR="00364D72" w:rsidRPr="00D83EDB" w:rsidRDefault="00364D72" w:rsidP="00873D42">
            <w:pPr>
              <w:pStyle w:val="TAL"/>
            </w:pPr>
            <w:r w:rsidRPr="00D83EDB">
              <w:t>0</w:t>
            </w:r>
          </w:p>
        </w:tc>
        <w:tc>
          <w:tcPr>
            <w:tcW w:w="339" w:type="pct"/>
          </w:tcPr>
          <w:p w14:paraId="7E8E72B4" w14:textId="77777777" w:rsidR="00364D72" w:rsidRPr="00D83EDB" w:rsidRDefault="00364D72" w:rsidP="00873D42">
            <w:pPr>
              <w:pStyle w:val="TAL"/>
            </w:pPr>
            <w:r w:rsidRPr="00D83EDB">
              <w:t>0</w:t>
            </w:r>
          </w:p>
        </w:tc>
        <w:tc>
          <w:tcPr>
            <w:tcW w:w="339" w:type="pct"/>
          </w:tcPr>
          <w:p w14:paraId="39D356DB" w14:textId="77777777" w:rsidR="00364D72" w:rsidRPr="00D83EDB" w:rsidRDefault="00364D72" w:rsidP="00873D42">
            <w:pPr>
              <w:pStyle w:val="TAL"/>
            </w:pPr>
            <w:r w:rsidRPr="00D83EDB">
              <w:t>0</w:t>
            </w:r>
          </w:p>
        </w:tc>
        <w:tc>
          <w:tcPr>
            <w:tcW w:w="339" w:type="pct"/>
          </w:tcPr>
          <w:p w14:paraId="7BB7E5F3" w14:textId="77777777" w:rsidR="00364D72" w:rsidRPr="00D83EDB" w:rsidRDefault="00364D72" w:rsidP="00873D42">
            <w:pPr>
              <w:pStyle w:val="TAL"/>
            </w:pPr>
            <w:r w:rsidRPr="00D83EDB">
              <w:t>0</w:t>
            </w:r>
          </w:p>
        </w:tc>
        <w:tc>
          <w:tcPr>
            <w:tcW w:w="339" w:type="pct"/>
          </w:tcPr>
          <w:p w14:paraId="58FD85AD" w14:textId="77777777" w:rsidR="00364D72" w:rsidRPr="00D83EDB" w:rsidRDefault="00364D72" w:rsidP="00873D42">
            <w:pPr>
              <w:pStyle w:val="TAL"/>
            </w:pPr>
            <w:r w:rsidRPr="00D83EDB">
              <w:t>0</w:t>
            </w:r>
          </w:p>
        </w:tc>
        <w:tc>
          <w:tcPr>
            <w:tcW w:w="339" w:type="pct"/>
          </w:tcPr>
          <w:p w14:paraId="10FE14FE" w14:textId="77777777" w:rsidR="00364D72" w:rsidRPr="00D83EDB" w:rsidRDefault="00364D72" w:rsidP="00873D42">
            <w:pPr>
              <w:pStyle w:val="TAL"/>
            </w:pPr>
            <w:r w:rsidRPr="00D83EDB">
              <w:t>0</w:t>
            </w:r>
          </w:p>
        </w:tc>
        <w:tc>
          <w:tcPr>
            <w:tcW w:w="339" w:type="pct"/>
          </w:tcPr>
          <w:p w14:paraId="7E781143" w14:textId="77777777" w:rsidR="00364D72" w:rsidRPr="00D83EDB" w:rsidRDefault="00364D72" w:rsidP="00873D42">
            <w:pPr>
              <w:pStyle w:val="TAL"/>
            </w:pPr>
            <w:r w:rsidRPr="00D83EDB">
              <w:t>0</w:t>
            </w:r>
          </w:p>
        </w:tc>
      </w:tr>
      <w:tr w:rsidR="00364D72" w:rsidRPr="00D83EDB" w14:paraId="41B5BA97" w14:textId="77777777" w:rsidTr="00873D42">
        <w:tc>
          <w:tcPr>
            <w:tcW w:w="848" w:type="pct"/>
            <w:vMerge/>
          </w:tcPr>
          <w:p w14:paraId="7CF9EACF" w14:textId="77777777" w:rsidR="00364D72" w:rsidRPr="00D83EDB" w:rsidRDefault="00364D72" w:rsidP="00873D42">
            <w:pPr>
              <w:pStyle w:val="TAL"/>
            </w:pPr>
          </w:p>
        </w:tc>
        <w:tc>
          <w:tcPr>
            <w:tcW w:w="842" w:type="pct"/>
          </w:tcPr>
          <w:p w14:paraId="1AB20BFA" w14:textId="77777777" w:rsidR="00364D72" w:rsidRPr="00D83EDB" w:rsidRDefault="00364D72" w:rsidP="00873D42">
            <w:pPr>
              <w:pStyle w:val="TAL"/>
            </w:pPr>
            <w:r w:rsidRPr="00D83EDB">
              <w:t>Number of DMRS REs</w:t>
            </w:r>
          </w:p>
        </w:tc>
        <w:tc>
          <w:tcPr>
            <w:tcW w:w="319" w:type="pct"/>
          </w:tcPr>
          <w:p w14:paraId="3B822434" w14:textId="77777777" w:rsidR="00364D72" w:rsidRPr="00D83EDB" w:rsidRDefault="00364D72" w:rsidP="00873D42">
            <w:pPr>
              <w:pStyle w:val="TAL"/>
            </w:pPr>
            <w:r w:rsidRPr="00D83EDB">
              <w:t>12</w:t>
            </w:r>
          </w:p>
        </w:tc>
        <w:tc>
          <w:tcPr>
            <w:tcW w:w="275" w:type="pct"/>
          </w:tcPr>
          <w:p w14:paraId="0AB3A314" w14:textId="77777777" w:rsidR="00364D72" w:rsidRPr="00D83EDB" w:rsidRDefault="00364D72" w:rsidP="00873D42">
            <w:pPr>
              <w:pStyle w:val="TAL"/>
            </w:pPr>
            <w:r w:rsidRPr="00D83EDB">
              <w:t>12</w:t>
            </w:r>
          </w:p>
        </w:tc>
        <w:tc>
          <w:tcPr>
            <w:tcW w:w="339" w:type="pct"/>
          </w:tcPr>
          <w:p w14:paraId="2883F4FB" w14:textId="77777777" w:rsidR="00364D72" w:rsidRPr="00D83EDB" w:rsidRDefault="00364D72" w:rsidP="00873D42">
            <w:pPr>
              <w:pStyle w:val="TAL"/>
            </w:pPr>
            <w:r w:rsidRPr="00D83EDB">
              <w:t>12</w:t>
            </w:r>
          </w:p>
        </w:tc>
        <w:tc>
          <w:tcPr>
            <w:tcW w:w="339" w:type="pct"/>
          </w:tcPr>
          <w:p w14:paraId="695A1C4B" w14:textId="77777777" w:rsidR="00364D72" w:rsidRPr="00D83EDB" w:rsidRDefault="00364D72" w:rsidP="00873D42">
            <w:pPr>
              <w:pStyle w:val="TAL"/>
            </w:pPr>
            <w:r w:rsidRPr="00D83EDB">
              <w:t>12</w:t>
            </w:r>
          </w:p>
        </w:tc>
        <w:tc>
          <w:tcPr>
            <w:tcW w:w="339" w:type="pct"/>
          </w:tcPr>
          <w:p w14:paraId="40FC64A7" w14:textId="77777777" w:rsidR="00364D72" w:rsidRPr="00D83EDB" w:rsidRDefault="00364D72" w:rsidP="00873D42">
            <w:pPr>
              <w:pStyle w:val="TAL"/>
            </w:pPr>
            <w:r w:rsidRPr="00D83EDB">
              <w:t>12</w:t>
            </w:r>
          </w:p>
        </w:tc>
        <w:tc>
          <w:tcPr>
            <w:tcW w:w="339" w:type="pct"/>
          </w:tcPr>
          <w:p w14:paraId="2DAE3ABA" w14:textId="77777777" w:rsidR="00364D72" w:rsidRPr="00D83EDB" w:rsidRDefault="00364D72" w:rsidP="00873D42">
            <w:pPr>
              <w:pStyle w:val="TAL"/>
            </w:pPr>
            <w:r w:rsidRPr="00D83EDB">
              <w:t>12</w:t>
            </w:r>
          </w:p>
        </w:tc>
        <w:tc>
          <w:tcPr>
            <w:tcW w:w="339" w:type="pct"/>
          </w:tcPr>
          <w:p w14:paraId="100FC62B" w14:textId="77777777" w:rsidR="00364D72" w:rsidRPr="00D83EDB" w:rsidRDefault="00364D72" w:rsidP="00873D42">
            <w:pPr>
              <w:pStyle w:val="TAL"/>
            </w:pPr>
            <w:r w:rsidRPr="00D83EDB">
              <w:t>12</w:t>
            </w:r>
          </w:p>
        </w:tc>
        <w:tc>
          <w:tcPr>
            <w:tcW w:w="339" w:type="pct"/>
          </w:tcPr>
          <w:p w14:paraId="483215DE" w14:textId="77777777" w:rsidR="00364D72" w:rsidRPr="00D83EDB" w:rsidRDefault="00364D72" w:rsidP="00873D42">
            <w:pPr>
              <w:pStyle w:val="TAL"/>
            </w:pPr>
            <w:r w:rsidRPr="00D83EDB">
              <w:t>12</w:t>
            </w:r>
          </w:p>
        </w:tc>
        <w:tc>
          <w:tcPr>
            <w:tcW w:w="339" w:type="pct"/>
          </w:tcPr>
          <w:p w14:paraId="447DD2F8" w14:textId="77777777" w:rsidR="00364D72" w:rsidRPr="00D83EDB" w:rsidRDefault="00364D72" w:rsidP="00873D42">
            <w:pPr>
              <w:pStyle w:val="TAL"/>
            </w:pPr>
            <w:r w:rsidRPr="00D83EDB">
              <w:t>12</w:t>
            </w:r>
          </w:p>
        </w:tc>
        <w:tc>
          <w:tcPr>
            <w:tcW w:w="339" w:type="pct"/>
          </w:tcPr>
          <w:p w14:paraId="2A134E75" w14:textId="77777777" w:rsidR="00364D72" w:rsidRPr="00D83EDB" w:rsidRDefault="00364D72" w:rsidP="00873D42">
            <w:pPr>
              <w:pStyle w:val="TAL"/>
            </w:pPr>
            <w:r w:rsidRPr="00D83EDB">
              <w:t>12</w:t>
            </w:r>
          </w:p>
        </w:tc>
      </w:tr>
      <w:tr w:rsidR="00364D72" w:rsidRPr="00D83EDB" w14:paraId="573E60A2" w14:textId="77777777" w:rsidTr="00873D42">
        <w:tc>
          <w:tcPr>
            <w:tcW w:w="848" w:type="pct"/>
            <w:vMerge/>
          </w:tcPr>
          <w:p w14:paraId="73C415C2" w14:textId="77777777" w:rsidR="00364D72" w:rsidRPr="00D83EDB" w:rsidRDefault="00364D72" w:rsidP="00873D42">
            <w:pPr>
              <w:pStyle w:val="TAL"/>
            </w:pPr>
          </w:p>
        </w:tc>
        <w:tc>
          <w:tcPr>
            <w:tcW w:w="842" w:type="pct"/>
          </w:tcPr>
          <w:p w14:paraId="4483AAB0" w14:textId="77777777" w:rsidR="00364D72" w:rsidRPr="00D83EDB" w:rsidRDefault="00364D72" w:rsidP="00873D42">
            <w:pPr>
              <w:pStyle w:val="TAL"/>
            </w:pPr>
            <w:r w:rsidRPr="00D83EDB">
              <w:t>Number of MIMO layers</w:t>
            </w:r>
          </w:p>
        </w:tc>
        <w:tc>
          <w:tcPr>
            <w:tcW w:w="319" w:type="pct"/>
          </w:tcPr>
          <w:p w14:paraId="0A37FB7B" w14:textId="77777777" w:rsidR="00364D72" w:rsidRPr="00D83EDB" w:rsidRDefault="00364D72" w:rsidP="00873D42">
            <w:pPr>
              <w:pStyle w:val="TAL"/>
            </w:pPr>
            <w:r w:rsidRPr="00D83EDB">
              <w:t>2</w:t>
            </w:r>
          </w:p>
        </w:tc>
        <w:tc>
          <w:tcPr>
            <w:tcW w:w="275" w:type="pct"/>
          </w:tcPr>
          <w:p w14:paraId="20B7537C" w14:textId="77777777" w:rsidR="00364D72" w:rsidRPr="00D83EDB" w:rsidRDefault="00364D72" w:rsidP="00873D42">
            <w:pPr>
              <w:pStyle w:val="TAL"/>
            </w:pPr>
            <w:r w:rsidRPr="00D83EDB">
              <w:t>2</w:t>
            </w:r>
          </w:p>
        </w:tc>
        <w:tc>
          <w:tcPr>
            <w:tcW w:w="339" w:type="pct"/>
          </w:tcPr>
          <w:p w14:paraId="340A7F8F" w14:textId="77777777" w:rsidR="00364D72" w:rsidRPr="00D83EDB" w:rsidRDefault="00364D72" w:rsidP="00873D42">
            <w:pPr>
              <w:pStyle w:val="TAL"/>
            </w:pPr>
            <w:r w:rsidRPr="00D83EDB">
              <w:t>2</w:t>
            </w:r>
          </w:p>
        </w:tc>
        <w:tc>
          <w:tcPr>
            <w:tcW w:w="339" w:type="pct"/>
          </w:tcPr>
          <w:p w14:paraId="11CC5DAE" w14:textId="77777777" w:rsidR="00364D72" w:rsidRPr="00D83EDB" w:rsidRDefault="00364D72" w:rsidP="00873D42">
            <w:pPr>
              <w:pStyle w:val="TAL"/>
            </w:pPr>
            <w:r w:rsidRPr="00D83EDB">
              <w:t>2</w:t>
            </w:r>
          </w:p>
        </w:tc>
        <w:tc>
          <w:tcPr>
            <w:tcW w:w="339" w:type="pct"/>
          </w:tcPr>
          <w:p w14:paraId="68328FAF" w14:textId="77777777" w:rsidR="00364D72" w:rsidRPr="00D83EDB" w:rsidRDefault="00364D72" w:rsidP="00873D42">
            <w:pPr>
              <w:pStyle w:val="TAL"/>
            </w:pPr>
            <w:r w:rsidRPr="00D83EDB">
              <w:t>2</w:t>
            </w:r>
          </w:p>
        </w:tc>
        <w:tc>
          <w:tcPr>
            <w:tcW w:w="339" w:type="pct"/>
          </w:tcPr>
          <w:p w14:paraId="76BF249B" w14:textId="77777777" w:rsidR="00364D72" w:rsidRPr="00D83EDB" w:rsidRDefault="00364D72" w:rsidP="00873D42">
            <w:pPr>
              <w:pStyle w:val="TAL"/>
            </w:pPr>
            <w:r w:rsidRPr="00D83EDB">
              <w:t>2</w:t>
            </w:r>
          </w:p>
        </w:tc>
        <w:tc>
          <w:tcPr>
            <w:tcW w:w="339" w:type="pct"/>
          </w:tcPr>
          <w:p w14:paraId="1DEC4E10" w14:textId="77777777" w:rsidR="00364D72" w:rsidRPr="00D83EDB" w:rsidRDefault="00364D72" w:rsidP="00873D42">
            <w:pPr>
              <w:pStyle w:val="TAL"/>
            </w:pPr>
            <w:r w:rsidRPr="00D83EDB">
              <w:t>2</w:t>
            </w:r>
          </w:p>
        </w:tc>
        <w:tc>
          <w:tcPr>
            <w:tcW w:w="339" w:type="pct"/>
          </w:tcPr>
          <w:p w14:paraId="0D7B8A1E" w14:textId="77777777" w:rsidR="00364D72" w:rsidRPr="00D83EDB" w:rsidRDefault="00364D72" w:rsidP="00873D42">
            <w:pPr>
              <w:pStyle w:val="TAL"/>
            </w:pPr>
            <w:r w:rsidRPr="00D83EDB">
              <w:t>2</w:t>
            </w:r>
          </w:p>
        </w:tc>
        <w:tc>
          <w:tcPr>
            <w:tcW w:w="339" w:type="pct"/>
          </w:tcPr>
          <w:p w14:paraId="576E4D41" w14:textId="77777777" w:rsidR="00364D72" w:rsidRPr="00D83EDB" w:rsidRDefault="00364D72" w:rsidP="00873D42">
            <w:pPr>
              <w:pStyle w:val="TAL"/>
            </w:pPr>
            <w:r w:rsidRPr="00D83EDB">
              <w:t>2</w:t>
            </w:r>
          </w:p>
        </w:tc>
        <w:tc>
          <w:tcPr>
            <w:tcW w:w="339" w:type="pct"/>
          </w:tcPr>
          <w:p w14:paraId="3D96A4D5" w14:textId="77777777" w:rsidR="00364D72" w:rsidRPr="00D83EDB" w:rsidRDefault="00364D72" w:rsidP="00873D42">
            <w:pPr>
              <w:pStyle w:val="TAL"/>
            </w:pPr>
            <w:r w:rsidRPr="00D83EDB">
              <w:t>2</w:t>
            </w:r>
          </w:p>
        </w:tc>
      </w:tr>
    </w:tbl>
    <w:p w14:paraId="0F0E1E37" w14:textId="77777777" w:rsidR="00364D72" w:rsidRPr="00D83EDB" w:rsidRDefault="00364D72" w:rsidP="00364D72"/>
    <w:bookmarkEnd w:id="1003"/>
    <w:p w14:paraId="2BA9E505" w14:textId="77777777" w:rsidR="00364D72" w:rsidRPr="00D83EDB" w:rsidRDefault="00364D72" w:rsidP="00364D72">
      <w:pPr>
        <w:pStyle w:val="TH"/>
      </w:pPr>
      <w:r>
        <w:t>Table 9.2-8</w:t>
      </w:r>
      <w:r w:rsidRPr="00D83EDB">
        <w:t>: Test Parameters for FR1 2x2 TDD</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3907"/>
        <w:gridCol w:w="766"/>
        <w:gridCol w:w="2948"/>
      </w:tblGrid>
      <w:tr w:rsidR="00364D72" w:rsidRPr="00D83EDB" w14:paraId="6C858E01" w14:textId="77777777" w:rsidTr="00873D42">
        <w:trPr>
          <w:jc w:val="center"/>
        </w:trPr>
        <w:tc>
          <w:tcPr>
            <w:tcW w:w="5636" w:type="dxa"/>
            <w:gridSpan w:val="2"/>
            <w:shd w:val="clear" w:color="auto" w:fill="D9D9D9"/>
          </w:tcPr>
          <w:p w14:paraId="2FC3BDC5" w14:textId="77777777" w:rsidR="00364D72" w:rsidRPr="00D83EDB" w:rsidRDefault="00364D72" w:rsidP="00873D42">
            <w:pPr>
              <w:pStyle w:val="TAH"/>
            </w:pPr>
            <w:r w:rsidRPr="00D83EDB">
              <w:t>Parameter</w:t>
            </w:r>
          </w:p>
        </w:tc>
        <w:tc>
          <w:tcPr>
            <w:tcW w:w="766" w:type="dxa"/>
            <w:shd w:val="clear" w:color="auto" w:fill="D9D9D9"/>
          </w:tcPr>
          <w:p w14:paraId="0353F6F3" w14:textId="77777777" w:rsidR="00364D72" w:rsidRPr="00D83EDB" w:rsidRDefault="00364D72" w:rsidP="00873D42">
            <w:pPr>
              <w:pStyle w:val="TAH"/>
            </w:pPr>
            <w:r w:rsidRPr="00D83EDB">
              <w:t>Unit</w:t>
            </w:r>
          </w:p>
        </w:tc>
        <w:tc>
          <w:tcPr>
            <w:tcW w:w="2948" w:type="dxa"/>
            <w:shd w:val="clear" w:color="auto" w:fill="D9D9D9"/>
          </w:tcPr>
          <w:p w14:paraId="47358D96" w14:textId="77777777" w:rsidR="00364D72" w:rsidRPr="00D83EDB" w:rsidRDefault="00364D72" w:rsidP="00873D42">
            <w:pPr>
              <w:pStyle w:val="TAH"/>
            </w:pPr>
            <w:r w:rsidRPr="00D83EDB">
              <w:t>Value</w:t>
            </w:r>
          </w:p>
        </w:tc>
      </w:tr>
      <w:tr w:rsidR="00364D72" w:rsidRPr="00D83EDB" w14:paraId="4F127871" w14:textId="77777777" w:rsidTr="00873D42">
        <w:trPr>
          <w:jc w:val="center"/>
        </w:trPr>
        <w:tc>
          <w:tcPr>
            <w:tcW w:w="5636" w:type="dxa"/>
            <w:gridSpan w:val="2"/>
            <w:shd w:val="clear" w:color="auto" w:fill="auto"/>
            <w:vAlign w:val="center"/>
          </w:tcPr>
          <w:p w14:paraId="5AA5BD63" w14:textId="77777777" w:rsidR="00364D72" w:rsidRPr="00D83EDB" w:rsidRDefault="00364D72" w:rsidP="00873D42">
            <w:pPr>
              <w:pStyle w:val="TAL"/>
            </w:pPr>
            <w:r w:rsidRPr="00D83EDB">
              <w:t>Duplex mode</w:t>
            </w:r>
          </w:p>
        </w:tc>
        <w:tc>
          <w:tcPr>
            <w:tcW w:w="766" w:type="dxa"/>
            <w:shd w:val="clear" w:color="auto" w:fill="auto"/>
            <w:vAlign w:val="center"/>
          </w:tcPr>
          <w:p w14:paraId="235F7714" w14:textId="77777777" w:rsidR="00364D72" w:rsidRPr="00D83EDB" w:rsidRDefault="00364D72" w:rsidP="00873D42">
            <w:pPr>
              <w:pStyle w:val="TAL"/>
            </w:pPr>
          </w:p>
        </w:tc>
        <w:tc>
          <w:tcPr>
            <w:tcW w:w="2948" w:type="dxa"/>
            <w:shd w:val="clear" w:color="auto" w:fill="auto"/>
            <w:vAlign w:val="center"/>
          </w:tcPr>
          <w:p w14:paraId="2067F443" w14:textId="77777777" w:rsidR="00364D72" w:rsidRPr="00D83EDB" w:rsidRDefault="00364D72" w:rsidP="00873D42">
            <w:pPr>
              <w:pStyle w:val="TAL"/>
            </w:pPr>
            <w:r w:rsidRPr="00D83EDB">
              <w:t>TDD</w:t>
            </w:r>
          </w:p>
        </w:tc>
      </w:tr>
      <w:tr w:rsidR="00364D72" w:rsidRPr="00D83EDB" w14:paraId="200F52C4" w14:textId="77777777" w:rsidTr="00873D42">
        <w:trPr>
          <w:jc w:val="center"/>
        </w:trPr>
        <w:tc>
          <w:tcPr>
            <w:tcW w:w="5636" w:type="dxa"/>
            <w:gridSpan w:val="2"/>
            <w:shd w:val="clear" w:color="auto" w:fill="auto"/>
            <w:vAlign w:val="center"/>
          </w:tcPr>
          <w:p w14:paraId="12A3798B" w14:textId="77777777" w:rsidR="00364D72" w:rsidRPr="00D83EDB" w:rsidRDefault="00364D72" w:rsidP="00873D42">
            <w:pPr>
              <w:pStyle w:val="TAL"/>
            </w:pPr>
            <w:r w:rsidRPr="00D83EDB">
              <w:t>Modulation DL</w:t>
            </w:r>
          </w:p>
        </w:tc>
        <w:tc>
          <w:tcPr>
            <w:tcW w:w="766" w:type="dxa"/>
            <w:shd w:val="clear" w:color="auto" w:fill="auto"/>
            <w:vAlign w:val="center"/>
          </w:tcPr>
          <w:p w14:paraId="247A91F4" w14:textId="77777777" w:rsidR="00364D72" w:rsidRPr="00D83EDB" w:rsidRDefault="00364D72" w:rsidP="00873D42">
            <w:pPr>
              <w:pStyle w:val="TAL"/>
            </w:pPr>
          </w:p>
        </w:tc>
        <w:tc>
          <w:tcPr>
            <w:tcW w:w="2948" w:type="dxa"/>
            <w:shd w:val="clear" w:color="auto" w:fill="auto"/>
            <w:vAlign w:val="center"/>
          </w:tcPr>
          <w:p w14:paraId="0D3E09EC" w14:textId="77777777" w:rsidR="00364D72" w:rsidRPr="00D83EDB" w:rsidRDefault="00364D72" w:rsidP="00873D42">
            <w:pPr>
              <w:pStyle w:val="TAL"/>
            </w:pPr>
            <w:r w:rsidRPr="00D83EDB">
              <w:t>CQI based</w:t>
            </w:r>
          </w:p>
        </w:tc>
      </w:tr>
      <w:tr w:rsidR="00364D72" w:rsidRPr="00D83EDB" w14:paraId="3962B7D0" w14:textId="77777777" w:rsidTr="00873D42">
        <w:trPr>
          <w:jc w:val="center"/>
        </w:trPr>
        <w:tc>
          <w:tcPr>
            <w:tcW w:w="5636" w:type="dxa"/>
            <w:gridSpan w:val="2"/>
            <w:shd w:val="clear" w:color="auto" w:fill="auto"/>
            <w:vAlign w:val="center"/>
          </w:tcPr>
          <w:p w14:paraId="06E6ED3E" w14:textId="77777777" w:rsidR="00364D72" w:rsidRPr="00D83EDB" w:rsidRDefault="00364D72" w:rsidP="00873D42">
            <w:pPr>
              <w:pStyle w:val="TAL"/>
            </w:pPr>
            <w:r w:rsidRPr="00D83EDB">
              <w:t>Modulation UL</w:t>
            </w:r>
          </w:p>
        </w:tc>
        <w:tc>
          <w:tcPr>
            <w:tcW w:w="766" w:type="dxa"/>
            <w:shd w:val="clear" w:color="auto" w:fill="auto"/>
            <w:vAlign w:val="center"/>
          </w:tcPr>
          <w:p w14:paraId="6428144D" w14:textId="77777777" w:rsidR="00364D72" w:rsidRPr="00D83EDB" w:rsidRDefault="00364D72" w:rsidP="00873D42">
            <w:pPr>
              <w:pStyle w:val="TAL"/>
            </w:pPr>
          </w:p>
        </w:tc>
        <w:tc>
          <w:tcPr>
            <w:tcW w:w="2948" w:type="dxa"/>
            <w:shd w:val="clear" w:color="auto" w:fill="auto"/>
            <w:vAlign w:val="center"/>
          </w:tcPr>
          <w:p w14:paraId="709FB153" w14:textId="77777777" w:rsidR="00364D72" w:rsidRPr="00D83EDB" w:rsidRDefault="00364D72" w:rsidP="00873D42">
            <w:pPr>
              <w:pStyle w:val="TAL"/>
            </w:pPr>
            <w:r w:rsidRPr="00D83EDB">
              <w:t>QPSK</w:t>
            </w:r>
          </w:p>
        </w:tc>
      </w:tr>
      <w:tr w:rsidR="00364D72" w:rsidRPr="00D83EDB" w14:paraId="2DCE91F7" w14:textId="77777777" w:rsidTr="00873D42">
        <w:trPr>
          <w:jc w:val="center"/>
        </w:trPr>
        <w:tc>
          <w:tcPr>
            <w:tcW w:w="5636" w:type="dxa"/>
            <w:gridSpan w:val="2"/>
            <w:shd w:val="clear" w:color="auto" w:fill="auto"/>
            <w:vAlign w:val="center"/>
          </w:tcPr>
          <w:p w14:paraId="1B326761" w14:textId="77777777" w:rsidR="00364D72" w:rsidRPr="00D83EDB" w:rsidRDefault="00364D72" w:rsidP="00873D42">
            <w:pPr>
              <w:pStyle w:val="TAL"/>
            </w:pPr>
            <w:r w:rsidRPr="00D83EDB">
              <w:t>Active DL BWP index</w:t>
            </w:r>
          </w:p>
        </w:tc>
        <w:tc>
          <w:tcPr>
            <w:tcW w:w="766" w:type="dxa"/>
            <w:shd w:val="clear" w:color="auto" w:fill="auto"/>
            <w:vAlign w:val="center"/>
          </w:tcPr>
          <w:p w14:paraId="77B4AC48" w14:textId="77777777" w:rsidR="00364D72" w:rsidRPr="00D83EDB" w:rsidRDefault="00364D72" w:rsidP="00873D42">
            <w:pPr>
              <w:pStyle w:val="TAL"/>
            </w:pPr>
          </w:p>
        </w:tc>
        <w:tc>
          <w:tcPr>
            <w:tcW w:w="2948" w:type="dxa"/>
            <w:shd w:val="clear" w:color="auto" w:fill="auto"/>
            <w:vAlign w:val="center"/>
          </w:tcPr>
          <w:p w14:paraId="69424143" w14:textId="77777777" w:rsidR="00364D72" w:rsidRPr="00D83EDB" w:rsidRDefault="00364D72" w:rsidP="00873D42">
            <w:pPr>
              <w:pStyle w:val="TAL"/>
            </w:pPr>
            <w:r w:rsidRPr="00D83EDB">
              <w:t>1</w:t>
            </w:r>
          </w:p>
        </w:tc>
      </w:tr>
      <w:tr w:rsidR="00364D72" w:rsidRPr="00D83EDB" w14:paraId="4125DFA2" w14:textId="77777777" w:rsidTr="00873D42">
        <w:trPr>
          <w:jc w:val="center"/>
        </w:trPr>
        <w:tc>
          <w:tcPr>
            <w:tcW w:w="1729" w:type="dxa"/>
            <w:vMerge w:val="restart"/>
            <w:shd w:val="clear" w:color="auto" w:fill="auto"/>
            <w:vAlign w:val="center"/>
          </w:tcPr>
          <w:p w14:paraId="68C27669" w14:textId="77777777" w:rsidR="00364D72" w:rsidRPr="00D83EDB" w:rsidRDefault="00364D72" w:rsidP="00873D42">
            <w:pPr>
              <w:pStyle w:val="TAL"/>
            </w:pPr>
            <w:r w:rsidRPr="00D83EDB">
              <w:t>PDSCH configuration</w:t>
            </w:r>
          </w:p>
        </w:tc>
        <w:tc>
          <w:tcPr>
            <w:tcW w:w="3907" w:type="dxa"/>
            <w:shd w:val="clear" w:color="auto" w:fill="auto"/>
            <w:vAlign w:val="center"/>
          </w:tcPr>
          <w:p w14:paraId="07459781" w14:textId="77777777" w:rsidR="00364D72" w:rsidRPr="00D83EDB" w:rsidRDefault="00364D72" w:rsidP="00873D42">
            <w:pPr>
              <w:pStyle w:val="TAL"/>
            </w:pPr>
            <w:r w:rsidRPr="00D83EDB">
              <w:t>Mapping type</w:t>
            </w:r>
          </w:p>
        </w:tc>
        <w:tc>
          <w:tcPr>
            <w:tcW w:w="766" w:type="dxa"/>
            <w:shd w:val="clear" w:color="auto" w:fill="auto"/>
            <w:vAlign w:val="center"/>
          </w:tcPr>
          <w:p w14:paraId="13D1DEEC" w14:textId="77777777" w:rsidR="00364D72" w:rsidRPr="00D83EDB" w:rsidRDefault="00364D72" w:rsidP="00873D42">
            <w:pPr>
              <w:pStyle w:val="TAL"/>
            </w:pPr>
          </w:p>
        </w:tc>
        <w:tc>
          <w:tcPr>
            <w:tcW w:w="2948" w:type="dxa"/>
            <w:shd w:val="clear" w:color="auto" w:fill="auto"/>
            <w:vAlign w:val="center"/>
          </w:tcPr>
          <w:p w14:paraId="7561B9E8" w14:textId="77777777" w:rsidR="00364D72" w:rsidRPr="00D83EDB" w:rsidRDefault="00364D72" w:rsidP="00873D42">
            <w:pPr>
              <w:pStyle w:val="TAL"/>
            </w:pPr>
            <w:r w:rsidRPr="00D83EDB">
              <w:t>Type A</w:t>
            </w:r>
          </w:p>
        </w:tc>
      </w:tr>
      <w:tr w:rsidR="00364D72" w:rsidRPr="00D83EDB" w14:paraId="1A7760B1" w14:textId="77777777" w:rsidTr="00873D42">
        <w:trPr>
          <w:jc w:val="center"/>
        </w:trPr>
        <w:tc>
          <w:tcPr>
            <w:tcW w:w="1729" w:type="dxa"/>
            <w:vMerge/>
            <w:shd w:val="clear" w:color="auto" w:fill="auto"/>
            <w:vAlign w:val="center"/>
          </w:tcPr>
          <w:p w14:paraId="6501287C" w14:textId="77777777" w:rsidR="00364D72" w:rsidRPr="00D83EDB" w:rsidRDefault="00364D72" w:rsidP="00873D42">
            <w:pPr>
              <w:pStyle w:val="TAL"/>
            </w:pPr>
          </w:p>
        </w:tc>
        <w:tc>
          <w:tcPr>
            <w:tcW w:w="3907" w:type="dxa"/>
            <w:shd w:val="clear" w:color="auto" w:fill="auto"/>
            <w:vAlign w:val="center"/>
          </w:tcPr>
          <w:p w14:paraId="787B06B1" w14:textId="77777777" w:rsidR="00364D72" w:rsidRPr="00D83EDB" w:rsidRDefault="00364D72" w:rsidP="00873D42">
            <w:pPr>
              <w:pStyle w:val="TAL"/>
            </w:pPr>
            <w:r w:rsidRPr="00D83EDB">
              <w:t>k0</w:t>
            </w:r>
          </w:p>
        </w:tc>
        <w:tc>
          <w:tcPr>
            <w:tcW w:w="766" w:type="dxa"/>
            <w:shd w:val="clear" w:color="auto" w:fill="auto"/>
            <w:vAlign w:val="center"/>
          </w:tcPr>
          <w:p w14:paraId="22BCB8DA" w14:textId="77777777" w:rsidR="00364D72" w:rsidRPr="00D83EDB" w:rsidRDefault="00364D72" w:rsidP="00873D42">
            <w:pPr>
              <w:pStyle w:val="TAL"/>
            </w:pPr>
          </w:p>
        </w:tc>
        <w:tc>
          <w:tcPr>
            <w:tcW w:w="2948" w:type="dxa"/>
            <w:shd w:val="clear" w:color="auto" w:fill="auto"/>
            <w:vAlign w:val="center"/>
          </w:tcPr>
          <w:p w14:paraId="3D0C431C" w14:textId="77777777" w:rsidR="00364D72" w:rsidRPr="00D83EDB" w:rsidRDefault="00364D72" w:rsidP="00873D42">
            <w:pPr>
              <w:pStyle w:val="TAL"/>
            </w:pPr>
            <w:r w:rsidRPr="00D83EDB">
              <w:t>0</w:t>
            </w:r>
          </w:p>
        </w:tc>
      </w:tr>
      <w:tr w:rsidR="00364D72" w:rsidRPr="00D83EDB" w14:paraId="31CD8C9D" w14:textId="77777777" w:rsidTr="00873D42">
        <w:trPr>
          <w:jc w:val="center"/>
        </w:trPr>
        <w:tc>
          <w:tcPr>
            <w:tcW w:w="1729" w:type="dxa"/>
            <w:vMerge/>
            <w:shd w:val="clear" w:color="auto" w:fill="auto"/>
            <w:vAlign w:val="center"/>
          </w:tcPr>
          <w:p w14:paraId="70C51FC5" w14:textId="77777777" w:rsidR="00364D72" w:rsidRPr="00D83EDB" w:rsidRDefault="00364D72" w:rsidP="00873D42">
            <w:pPr>
              <w:pStyle w:val="TAL"/>
            </w:pPr>
          </w:p>
        </w:tc>
        <w:tc>
          <w:tcPr>
            <w:tcW w:w="3907" w:type="dxa"/>
            <w:shd w:val="clear" w:color="auto" w:fill="auto"/>
            <w:vAlign w:val="center"/>
          </w:tcPr>
          <w:p w14:paraId="5560AE9E" w14:textId="77777777" w:rsidR="00364D72" w:rsidRPr="00D83EDB" w:rsidRDefault="00364D72" w:rsidP="00873D42">
            <w:pPr>
              <w:pStyle w:val="TAL"/>
            </w:pPr>
            <w:r w:rsidRPr="00D83EDB">
              <w:t xml:space="preserve">Starting symbol (S) </w:t>
            </w:r>
          </w:p>
        </w:tc>
        <w:tc>
          <w:tcPr>
            <w:tcW w:w="766" w:type="dxa"/>
            <w:shd w:val="clear" w:color="auto" w:fill="auto"/>
            <w:vAlign w:val="center"/>
          </w:tcPr>
          <w:p w14:paraId="7917CC85" w14:textId="77777777" w:rsidR="00364D72" w:rsidRPr="00D83EDB" w:rsidRDefault="00364D72" w:rsidP="00873D42">
            <w:pPr>
              <w:pStyle w:val="TAL"/>
            </w:pPr>
          </w:p>
        </w:tc>
        <w:tc>
          <w:tcPr>
            <w:tcW w:w="2948" w:type="dxa"/>
            <w:shd w:val="clear" w:color="auto" w:fill="auto"/>
            <w:vAlign w:val="center"/>
          </w:tcPr>
          <w:p w14:paraId="210E0474" w14:textId="77777777" w:rsidR="00364D72" w:rsidRPr="00D83EDB" w:rsidRDefault="00364D72" w:rsidP="00873D42">
            <w:pPr>
              <w:pStyle w:val="TAL"/>
            </w:pPr>
            <w:r w:rsidRPr="00D83EDB">
              <w:t>2</w:t>
            </w:r>
          </w:p>
        </w:tc>
      </w:tr>
      <w:tr w:rsidR="00364D72" w:rsidRPr="00D83EDB" w14:paraId="6112D889" w14:textId="77777777" w:rsidTr="00873D42">
        <w:trPr>
          <w:jc w:val="center"/>
        </w:trPr>
        <w:tc>
          <w:tcPr>
            <w:tcW w:w="1729" w:type="dxa"/>
            <w:vMerge/>
            <w:shd w:val="clear" w:color="auto" w:fill="auto"/>
            <w:vAlign w:val="center"/>
          </w:tcPr>
          <w:p w14:paraId="35983EE6" w14:textId="77777777" w:rsidR="00364D72" w:rsidRPr="00D83EDB" w:rsidRDefault="00364D72" w:rsidP="00873D42">
            <w:pPr>
              <w:pStyle w:val="TAL"/>
            </w:pPr>
          </w:p>
        </w:tc>
        <w:tc>
          <w:tcPr>
            <w:tcW w:w="3907" w:type="dxa"/>
            <w:shd w:val="clear" w:color="auto" w:fill="auto"/>
            <w:vAlign w:val="center"/>
          </w:tcPr>
          <w:p w14:paraId="2CB1CB8E" w14:textId="77777777" w:rsidR="00364D72" w:rsidRPr="00D83EDB" w:rsidRDefault="00364D72" w:rsidP="00873D42">
            <w:pPr>
              <w:pStyle w:val="TAL"/>
            </w:pPr>
            <w:r w:rsidRPr="00D83EDB">
              <w:t>Length (L)</w:t>
            </w:r>
          </w:p>
        </w:tc>
        <w:tc>
          <w:tcPr>
            <w:tcW w:w="766" w:type="dxa"/>
            <w:shd w:val="clear" w:color="auto" w:fill="auto"/>
            <w:vAlign w:val="center"/>
          </w:tcPr>
          <w:p w14:paraId="3BDAE3CC" w14:textId="77777777" w:rsidR="00364D72" w:rsidRPr="00D83EDB" w:rsidRDefault="00364D72" w:rsidP="00873D42">
            <w:pPr>
              <w:pStyle w:val="TAL"/>
            </w:pPr>
          </w:p>
        </w:tc>
        <w:tc>
          <w:tcPr>
            <w:tcW w:w="2948" w:type="dxa"/>
            <w:shd w:val="clear" w:color="auto" w:fill="auto"/>
            <w:vAlign w:val="center"/>
          </w:tcPr>
          <w:p w14:paraId="5761E173" w14:textId="77777777" w:rsidR="00364D72" w:rsidRPr="00D83EDB" w:rsidRDefault="00364D72" w:rsidP="00873D42">
            <w:pPr>
              <w:pStyle w:val="TAL"/>
            </w:pPr>
            <w:r w:rsidRPr="00D83EDB">
              <w:t>Specific to the Reference channel</w:t>
            </w:r>
          </w:p>
        </w:tc>
      </w:tr>
      <w:tr w:rsidR="00364D72" w:rsidRPr="00D83EDB" w14:paraId="2B679F0A" w14:textId="77777777" w:rsidTr="00873D42">
        <w:trPr>
          <w:jc w:val="center"/>
        </w:trPr>
        <w:tc>
          <w:tcPr>
            <w:tcW w:w="1729" w:type="dxa"/>
            <w:vMerge/>
            <w:shd w:val="clear" w:color="auto" w:fill="auto"/>
            <w:vAlign w:val="center"/>
          </w:tcPr>
          <w:p w14:paraId="2B09DEDB" w14:textId="77777777" w:rsidR="00364D72" w:rsidRPr="00D83EDB" w:rsidRDefault="00364D72" w:rsidP="00873D42">
            <w:pPr>
              <w:pStyle w:val="TAL"/>
            </w:pPr>
          </w:p>
        </w:tc>
        <w:tc>
          <w:tcPr>
            <w:tcW w:w="3907" w:type="dxa"/>
            <w:shd w:val="clear" w:color="auto" w:fill="auto"/>
            <w:vAlign w:val="center"/>
          </w:tcPr>
          <w:p w14:paraId="34B73E4B" w14:textId="77777777" w:rsidR="00364D72" w:rsidRPr="00D83EDB" w:rsidRDefault="00364D72" w:rsidP="00873D42">
            <w:pPr>
              <w:pStyle w:val="TAL"/>
            </w:pPr>
            <w:r w:rsidRPr="00D83EDB">
              <w:t>PDSCH aggregation factor</w:t>
            </w:r>
          </w:p>
        </w:tc>
        <w:tc>
          <w:tcPr>
            <w:tcW w:w="766" w:type="dxa"/>
            <w:shd w:val="clear" w:color="auto" w:fill="auto"/>
            <w:vAlign w:val="center"/>
          </w:tcPr>
          <w:p w14:paraId="74DD88B4" w14:textId="77777777" w:rsidR="00364D72" w:rsidRPr="00D83EDB" w:rsidRDefault="00364D72" w:rsidP="00873D42">
            <w:pPr>
              <w:pStyle w:val="TAL"/>
            </w:pPr>
          </w:p>
        </w:tc>
        <w:tc>
          <w:tcPr>
            <w:tcW w:w="2948" w:type="dxa"/>
            <w:shd w:val="clear" w:color="auto" w:fill="auto"/>
            <w:vAlign w:val="center"/>
          </w:tcPr>
          <w:p w14:paraId="71D249D7" w14:textId="77777777" w:rsidR="00364D72" w:rsidRPr="00D83EDB" w:rsidRDefault="00364D72" w:rsidP="00873D42">
            <w:pPr>
              <w:pStyle w:val="TAL"/>
            </w:pPr>
            <w:r w:rsidRPr="00D83EDB">
              <w:t>1</w:t>
            </w:r>
          </w:p>
        </w:tc>
      </w:tr>
      <w:tr w:rsidR="00364D72" w:rsidRPr="00D83EDB" w14:paraId="3B5D7C4F" w14:textId="77777777" w:rsidTr="00873D42">
        <w:trPr>
          <w:jc w:val="center"/>
        </w:trPr>
        <w:tc>
          <w:tcPr>
            <w:tcW w:w="1729" w:type="dxa"/>
            <w:vMerge/>
            <w:shd w:val="clear" w:color="auto" w:fill="auto"/>
            <w:vAlign w:val="center"/>
          </w:tcPr>
          <w:p w14:paraId="414D05B2" w14:textId="77777777" w:rsidR="00364D72" w:rsidRPr="00D83EDB" w:rsidRDefault="00364D72" w:rsidP="00873D42">
            <w:pPr>
              <w:pStyle w:val="TAL"/>
            </w:pPr>
          </w:p>
        </w:tc>
        <w:tc>
          <w:tcPr>
            <w:tcW w:w="3907" w:type="dxa"/>
            <w:shd w:val="clear" w:color="auto" w:fill="auto"/>
            <w:vAlign w:val="center"/>
          </w:tcPr>
          <w:p w14:paraId="42E046F2" w14:textId="77777777" w:rsidR="00364D72" w:rsidRPr="00D83EDB" w:rsidRDefault="00364D72" w:rsidP="00873D42">
            <w:pPr>
              <w:pStyle w:val="TAL"/>
            </w:pPr>
            <w:r w:rsidRPr="00D83EDB">
              <w:t>PRB bundling type</w:t>
            </w:r>
          </w:p>
        </w:tc>
        <w:tc>
          <w:tcPr>
            <w:tcW w:w="766" w:type="dxa"/>
            <w:shd w:val="clear" w:color="auto" w:fill="auto"/>
            <w:vAlign w:val="center"/>
          </w:tcPr>
          <w:p w14:paraId="310E7E1E" w14:textId="77777777" w:rsidR="00364D72" w:rsidRPr="00D83EDB" w:rsidRDefault="00364D72" w:rsidP="00873D42">
            <w:pPr>
              <w:pStyle w:val="TAL"/>
            </w:pPr>
          </w:p>
        </w:tc>
        <w:tc>
          <w:tcPr>
            <w:tcW w:w="2948" w:type="dxa"/>
            <w:shd w:val="clear" w:color="auto" w:fill="auto"/>
            <w:vAlign w:val="center"/>
          </w:tcPr>
          <w:p w14:paraId="14091453" w14:textId="77777777" w:rsidR="00364D72" w:rsidRPr="00D83EDB" w:rsidRDefault="00364D72" w:rsidP="00873D42">
            <w:pPr>
              <w:pStyle w:val="TAL"/>
            </w:pPr>
            <w:r w:rsidRPr="00D83EDB">
              <w:t>Static</w:t>
            </w:r>
          </w:p>
        </w:tc>
      </w:tr>
      <w:tr w:rsidR="00364D72" w:rsidRPr="00D83EDB" w14:paraId="499D434F" w14:textId="77777777" w:rsidTr="00873D42">
        <w:trPr>
          <w:jc w:val="center"/>
        </w:trPr>
        <w:tc>
          <w:tcPr>
            <w:tcW w:w="1729" w:type="dxa"/>
            <w:vMerge/>
            <w:shd w:val="clear" w:color="auto" w:fill="auto"/>
            <w:vAlign w:val="center"/>
          </w:tcPr>
          <w:p w14:paraId="0C76B978" w14:textId="77777777" w:rsidR="00364D72" w:rsidRPr="00D83EDB" w:rsidRDefault="00364D72" w:rsidP="00873D42">
            <w:pPr>
              <w:pStyle w:val="TAL"/>
            </w:pPr>
          </w:p>
        </w:tc>
        <w:tc>
          <w:tcPr>
            <w:tcW w:w="3907" w:type="dxa"/>
            <w:shd w:val="clear" w:color="auto" w:fill="auto"/>
            <w:vAlign w:val="center"/>
          </w:tcPr>
          <w:p w14:paraId="41B5F11B" w14:textId="77777777" w:rsidR="00364D72" w:rsidRPr="00D83EDB" w:rsidRDefault="00364D72" w:rsidP="00873D42">
            <w:pPr>
              <w:pStyle w:val="TAL"/>
            </w:pPr>
            <w:r w:rsidRPr="00D83EDB">
              <w:t>PRB bundling size</w:t>
            </w:r>
          </w:p>
        </w:tc>
        <w:tc>
          <w:tcPr>
            <w:tcW w:w="766" w:type="dxa"/>
            <w:shd w:val="clear" w:color="auto" w:fill="auto"/>
            <w:vAlign w:val="center"/>
          </w:tcPr>
          <w:p w14:paraId="7BEF81B4" w14:textId="77777777" w:rsidR="00364D72" w:rsidRPr="00D83EDB" w:rsidRDefault="00364D72" w:rsidP="00873D42">
            <w:pPr>
              <w:pStyle w:val="TAL"/>
            </w:pPr>
          </w:p>
        </w:tc>
        <w:tc>
          <w:tcPr>
            <w:tcW w:w="2948" w:type="dxa"/>
            <w:shd w:val="clear" w:color="auto" w:fill="auto"/>
            <w:vAlign w:val="center"/>
          </w:tcPr>
          <w:p w14:paraId="2E4FE1FC" w14:textId="77777777" w:rsidR="00364D72" w:rsidRPr="00D83EDB" w:rsidRDefault="00364D72" w:rsidP="00873D42">
            <w:pPr>
              <w:pStyle w:val="TAL"/>
            </w:pPr>
            <w:r w:rsidRPr="00D83EDB">
              <w:t xml:space="preserve">2 </w:t>
            </w:r>
          </w:p>
        </w:tc>
      </w:tr>
      <w:tr w:rsidR="00364D72" w:rsidRPr="00D83EDB" w14:paraId="09AAE5DD" w14:textId="77777777" w:rsidTr="00873D42">
        <w:trPr>
          <w:jc w:val="center"/>
        </w:trPr>
        <w:tc>
          <w:tcPr>
            <w:tcW w:w="1729" w:type="dxa"/>
            <w:vMerge/>
            <w:shd w:val="clear" w:color="auto" w:fill="auto"/>
            <w:vAlign w:val="center"/>
          </w:tcPr>
          <w:p w14:paraId="312C0178" w14:textId="77777777" w:rsidR="00364D72" w:rsidRPr="00D83EDB" w:rsidRDefault="00364D72" w:rsidP="00873D42">
            <w:pPr>
              <w:pStyle w:val="TAL"/>
            </w:pPr>
          </w:p>
        </w:tc>
        <w:tc>
          <w:tcPr>
            <w:tcW w:w="3907" w:type="dxa"/>
            <w:shd w:val="clear" w:color="auto" w:fill="auto"/>
            <w:vAlign w:val="center"/>
          </w:tcPr>
          <w:p w14:paraId="00413549" w14:textId="77777777" w:rsidR="00364D72" w:rsidRPr="00D83EDB" w:rsidRDefault="00364D72" w:rsidP="00873D42">
            <w:pPr>
              <w:pStyle w:val="TAL"/>
            </w:pPr>
            <w:r w:rsidRPr="00D83EDB">
              <w:t>Resource allocation type</w:t>
            </w:r>
          </w:p>
        </w:tc>
        <w:tc>
          <w:tcPr>
            <w:tcW w:w="766" w:type="dxa"/>
            <w:shd w:val="clear" w:color="auto" w:fill="auto"/>
            <w:vAlign w:val="center"/>
          </w:tcPr>
          <w:p w14:paraId="60A5D914" w14:textId="77777777" w:rsidR="00364D72" w:rsidRPr="00D83EDB" w:rsidRDefault="00364D72" w:rsidP="00873D42">
            <w:pPr>
              <w:pStyle w:val="TAL"/>
            </w:pPr>
          </w:p>
        </w:tc>
        <w:tc>
          <w:tcPr>
            <w:tcW w:w="2948" w:type="dxa"/>
            <w:shd w:val="clear" w:color="auto" w:fill="auto"/>
            <w:vAlign w:val="center"/>
          </w:tcPr>
          <w:p w14:paraId="5585D0DF" w14:textId="77777777" w:rsidR="00364D72" w:rsidRPr="00D83EDB" w:rsidRDefault="00364D72" w:rsidP="00873D42">
            <w:pPr>
              <w:pStyle w:val="TAL"/>
            </w:pPr>
            <w:r w:rsidRPr="00D83EDB">
              <w:t>Type 0</w:t>
            </w:r>
          </w:p>
        </w:tc>
      </w:tr>
      <w:tr w:rsidR="00364D72" w:rsidRPr="00D83EDB" w14:paraId="7DAC6E95" w14:textId="77777777" w:rsidTr="00873D42">
        <w:trPr>
          <w:jc w:val="center"/>
        </w:trPr>
        <w:tc>
          <w:tcPr>
            <w:tcW w:w="1729" w:type="dxa"/>
            <w:vMerge/>
            <w:shd w:val="clear" w:color="auto" w:fill="auto"/>
            <w:vAlign w:val="center"/>
          </w:tcPr>
          <w:p w14:paraId="7C410382" w14:textId="77777777" w:rsidR="00364D72" w:rsidRPr="00D83EDB" w:rsidRDefault="00364D72" w:rsidP="00873D42">
            <w:pPr>
              <w:pStyle w:val="TAL"/>
            </w:pPr>
          </w:p>
        </w:tc>
        <w:tc>
          <w:tcPr>
            <w:tcW w:w="3907" w:type="dxa"/>
            <w:shd w:val="clear" w:color="auto" w:fill="auto"/>
            <w:vAlign w:val="center"/>
          </w:tcPr>
          <w:p w14:paraId="65308337" w14:textId="77777777" w:rsidR="00364D72" w:rsidRPr="00D83EDB" w:rsidRDefault="00364D72" w:rsidP="00873D42">
            <w:pPr>
              <w:pStyle w:val="TAL"/>
            </w:pPr>
            <w:r w:rsidRPr="00D83EDB">
              <w:t>RBG size</w:t>
            </w:r>
          </w:p>
        </w:tc>
        <w:tc>
          <w:tcPr>
            <w:tcW w:w="766" w:type="dxa"/>
            <w:shd w:val="clear" w:color="auto" w:fill="auto"/>
            <w:vAlign w:val="center"/>
          </w:tcPr>
          <w:p w14:paraId="1126D1E4" w14:textId="77777777" w:rsidR="00364D72" w:rsidRPr="00D83EDB" w:rsidRDefault="00364D72" w:rsidP="00873D42">
            <w:pPr>
              <w:pStyle w:val="TAL"/>
            </w:pPr>
          </w:p>
        </w:tc>
        <w:tc>
          <w:tcPr>
            <w:tcW w:w="2948" w:type="dxa"/>
            <w:shd w:val="clear" w:color="auto" w:fill="auto"/>
            <w:vAlign w:val="center"/>
          </w:tcPr>
          <w:p w14:paraId="194EC370" w14:textId="77777777" w:rsidR="00364D72" w:rsidRPr="00D83EDB" w:rsidRDefault="00364D72" w:rsidP="00873D42">
            <w:pPr>
              <w:pStyle w:val="TAL"/>
            </w:pPr>
            <w:r w:rsidRPr="00D83EDB">
              <w:t>Config2</w:t>
            </w:r>
          </w:p>
        </w:tc>
      </w:tr>
      <w:tr w:rsidR="00364D72" w:rsidRPr="00D83EDB" w14:paraId="75B772A4" w14:textId="77777777" w:rsidTr="00873D42">
        <w:trPr>
          <w:jc w:val="center"/>
        </w:trPr>
        <w:tc>
          <w:tcPr>
            <w:tcW w:w="1729" w:type="dxa"/>
            <w:vMerge/>
            <w:shd w:val="clear" w:color="auto" w:fill="auto"/>
            <w:vAlign w:val="center"/>
          </w:tcPr>
          <w:p w14:paraId="5B1B5498" w14:textId="77777777" w:rsidR="00364D72" w:rsidRPr="00D83EDB" w:rsidRDefault="00364D72" w:rsidP="00873D42">
            <w:pPr>
              <w:pStyle w:val="TAL"/>
            </w:pPr>
          </w:p>
        </w:tc>
        <w:tc>
          <w:tcPr>
            <w:tcW w:w="3907" w:type="dxa"/>
            <w:shd w:val="clear" w:color="auto" w:fill="auto"/>
            <w:vAlign w:val="center"/>
          </w:tcPr>
          <w:p w14:paraId="42893ED5" w14:textId="77777777" w:rsidR="00364D72" w:rsidRPr="00D83EDB" w:rsidRDefault="00364D72" w:rsidP="00873D42">
            <w:pPr>
              <w:pStyle w:val="TAL"/>
            </w:pPr>
            <w:r w:rsidRPr="00D83EDB">
              <w:t>VRB-to-PRB mapping type</w:t>
            </w:r>
          </w:p>
        </w:tc>
        <w:tc>
          <w:tcPr>
            <w:tcW w:w="766" w:type="dxa"/>
            <w:shd w:val="clear" w:color="auto" w:fill="auto"/>
            <w:vAlign w:val="center"/>
          </w:tcPr>
          <w:p w14:paraId="263C55A3" w14:textId="77777777" w:rsidR="00364D72" w:rsidRPr="00D83EDB" w:rsidRDefault="00364D72" w:rsidP="00873D42">
            <w:pPr>
              <w:pStyle w:val="TAL"/>
            </w:pPr>
          </w:p>
        </w:tc>
        <w:tc>
          <w:tcPr>
            <w:tcW w:w="2948" w:type="dxa"/>
            <w:shd w:val="clear" w:color="auto" w:fill="auto"/>
            <w:vAlign w:val="center"/>
          </w:tcPr>
          <w:p w14:paraId="73AE0309" w14:textId="77777777" w:rsidR="00364D72" w:rsidRPr="00D83EDB" w:rsidRDefault="00364D72" w:rsidP="00873D42">
            <w:pPr>
              <w:pStyle w:val="TAL"/>
            </w:pPr>
            <w:r w:rsidRPr="00D83EDB">
              <w:t>Non-interleaved</w:t>
            </w:r>
          </w:p>
        </w:tc>
      </w:tr>
      <w:tr w:rsidR="00364D72" w:rsidRPr="00D83EDB" w14:paraId="70ED9541" w14:textId="77777777" w:rsidTr="00873D42">
        <w:trPr>
          <w:jc w:val="center"/>
        </w:trPr>
        <w:tc>
          <w:tcPr>
            <w:tcW w:w="1729" w:type="dxa"/>
            <w:vMerge/>
            <w:shd w:val="clear" w:color="auto" w:fill="auto"/>
            <w:vAlign w:val="center"/>
          </w:tcPr>
          <w:p w14:paraId="19B5FFE2" w14:textId="77777777" w:rsidR="00364D72" w:rsidRPr="00D83EDB" w:rsidRDefault="00364D72" w:rsidP="00873D42">
            <w:pPr>
              <w:pStyle w:val="TAL"/>
            </w:pPr>
          </w:p>
        </w:tc>
        <w:tc>
          <w:tcPr>
            <w:tcW w:w="3907" w:type="dxa"/>
            <w:shd w:val="clear" w:color="auto" w:fill="auto"/>
            <w:vAlign w:val="center"/>
          </w:tcPr>
          <w:p w14:paraId="76262FC7" w14:textId="77777777" w:rsidR="00364D72" w:rsidRPr="00D83EDB" w:rsidRDefault="00364D72" w:rsidP="00873D42">
            <w:pPr>
              <w:pStyle w:val="TAL"/>
            </w:pPr>
            <w:r w:rsidRPr="00D83EDB">
              <w:t xml:space="preserve">VRB-to-PRB mapping </w:t>
            </w:r>
            <w:proofErr w:type="spellStart"/>
            <w:r w:rsidRPr="00D83EDB">
              <w:t>interleaver</w:t>
            </w:r>
            <w:proofErr w:type="spellEnd"/>
            <w:r w:rsidRPr="00D83EDB">
              <w:t xml:space="preserve"> bundle size</w:t>
            </w:r>
          </w:p>
        </w:tc>
        <w:tc>
          <w:tcPr>
            <w:tcW w:w="766" w:type="dxa"/>
            <w:shd w:val="clear" w:color="auto" w:fill="auto"/>
            <w:vAlign w:val="center"/>
          </w:tcPr>
          <w:p w14:paraId="3203EBB7" w14:textId="77777777" w:rsidR="00364D72" w:rsidRPr="00D83EDB" w:rsidRDefault="00364D72" w:rsidP="00873D42">
            <w:pPr>
              <w:pStyle w:val="TAL"/>
            </w:pPr>
          </w:p>
        </w:tc>
        <w:tc>
          <w:tcPr>
            <w:tcW w:w="2948" w:type="dxa"/>
            <w:shd w:val="clear" w:color="auto" w:fill="auto"/>
            <w:vAlign w:val="center"/>
          </w:tcPr>
          <w:p w14:paraId="5B76A039" w14:textId="77777777" w:rsidR="00364D72" w:rsidRPr="00D83EDB" w:rsidRDefault="00364D72" w:rsidP="00873D42">
            <w:pPr>
              <w:pStyle w:val="TAL"/>
            </w:pPr>
            <w:r w:rsidRPr="00D83EDB">
              <w:t>N/A</w:t>
            </w:r>
          </w:p>
        </w:tc>
      </w:tr>
      <w:tr w:rsidR="00364D72" w:rsidRPr="00D83EDB" w14:paraId="0E1F12F5" w14:textId="77777777" w:rsidTr="00873D42">
        <w:trPr>
          <w:jc w:val="center"/>
        </w:trPr>
        <w:tc>
          <w:tcPr>
            <w:tcW w:w="1729" w:type="dxa"/>
            <w:vMerge w:val="restart"/>
            <w:shd w:val="clear" w:color="auto" w:fill="auto"/>
            <w:vAlign w:val="center"/>
          </w:tcPr>
          <w:p w14:paraId="6583C3B1" w14:textId="77777777" w:rsidR="00364D72" w:rsidRPr="00D83EDB" w:rsidRDefault="00364D72" w:rsidP="00873D42">
            <w:pPr>
              <w:pStyle w:val="TAL"/>
            </w:pPr>
            <w:r w:rsidRPr="00D83EDB">
              <w:lastRenderedPageBreak/>
              <w:t>PDSCH DMRS configuration</w:t>
            </w:r>
          </w:p>
        </w:tc>
        <w:tc>
          <w:tcPr>
            <w:tcW w:w="3907" w:type="dxa"/>
            <w:shd w:val="clear" w:color="auto" w:fill="auto"/>
            <w:vAlign w:val="center"/>
          </w:tcPr>
          <w:p w14:paraId="0AF7387E" w14:textId="77777777" w:rsidR="00364D72" w:rsidRPr="00D83EDB" w:rsidRDefault="00364D72" w:rsidP="00873D42">
            <w:pPr>
              <w:pStyle w:val="TAL"/>
            </w:pPr>
            <w:r w:rsidRPr="00D83EDB">
              <w:t>DMRS Type</w:t>
            </w:r>
          </w:p>
        </w:tc>
        <w:tc>
          <w:tcPr>
            <w:tcW w:w="766" w:type="dxa"/>
            <w:shd w:val="clear" w:color="auto" w:fill="auto"/>
            <w:vAlign w:val="center"/>
          </w:tcPr>
          <w:p w14:paraId="493EEF6C" w14:textId="77777777" w:rsidR="00364D72" w:rsidRPr="00D83EDB" w:rsidRDefault="00364D72" w:rsidP="00873D42">
            <w:pPr>
              <w:pStyle w:val="TAL"/>
            </w:pPr>
          </w:p>
        </w:tc>
        <w:tc>
          <w:tcPr>
            <w:tcW w:w="2948" w:type="dxa"/>
            <w:shd w:val="clear" w:color="auto" w:fill="auto"/>
            <w:vAlign w:val="center"/>
          </w:tcPr>
          <w:p w14:paraId="0E73DE2D" w14:textId="77777777" w:rsidR="00364D72" w:rsidRPr="00D83EDB" w:rsidRDefault="00364D72" w:rsidP="00873D42">
            <w:pPr>
              <w:pStyle w:val="TAL"/>
            </w:pPr>
            <w:r w:rsidRPr="00D83EDB">
              <w:t>Type 1</w:t>
            </w:r>
          </w:p>
        </w:tc>
      </w:tr>
      <w:tr w:rsidR="00364D72" w:rsidRPr="00D83EDB" w14:paraId="2816FA6D" w14:textId="77777777" w:rsidTr="00873D42">
        <w:trPr>
          <w:jc w:val="center"/>
        </w:trPr>
        <w:tc>
          <w:tcPr>
            <w:tcW w:w="1729" w:type="dxa"/>
            <w:vMerge/>
            <w:shd w:val="clear" w:color="auto" w:fill="auto"/>
            <w:vAlign w:val="center"/>
          </w:tcPr>
          <w:p w14:paraId="5926F3BB" w14:textId="77777777" w:rsidR="00364D72" w:rsidRPr="00D83EDB" w:rsidRDefault="00364D72" w:rsidP="00873D42">
            <w:pPr>
              <w:pStyle w:val="TAL"/>
            </w:pPr>
          </w:p>
        </w:tc>
        <w:tc>
          <w:tcPr>
            <w:tcW w:w="3907" w:type="dxa"/>
            <w:shd w:val="clear" w:color="auto" w:fill="auto"/>
            <w:vAlign w:val="center"/>
          </w:tcPr>
          <w:p w14:paraId="466125A6" w14:textId="77777777" w:rsidR="00364D72" w:rsidRPr="00D83EDB" w:rsidRDefault="00364D72" w:rsidP="00873D42">
            <w:pPr>
              <w:pStyle w:val="TAL"/>
            </w:pPr>
            <w:r w:rsidRPr="00D83EDB">
              <w:t>Number of additional DMRS</w:t>
            </w:r>
          </w:p>
        </w:tc>
        <w:tc>
          <w:tcPr>
            <w:tcW w:w="766" w:type="dxa"/>
            <w:shd w:val="clear" w:color="auto" w:fill="auto"/>
            <w:vAlign w:val="center"/>
          </w:tcPr>
          <w:p w14:paraId="17EE2D8B" w14:textId="77777777" w:rsidR="00364D72" w:rsidRPr="00D83EDB" w:rsidRDefault="00364D72" w:rsidP="00873D42">
            <w:pPr>
              <w:pStyle w:val="TAL"/>
            </w:pPr>
          </w:p>
        </w:tc>
        <w:tc>
          <w:tcPr>
            <w:tcW w:w="2948" w:type="dxa"/>
            <w:shd w:val="clear" w:color="auto" w:fill="auto"/>
            <w:vAlign w:val="center"/>
          </w:tcPr>
          <w:p w14:paraId="2755F7FA" w14:textId="77777777" w:rsidR="00364D72" w:rsidRPr="00D83EDB" w:rsidRDefault="00364D72" w:rsidP="00873D42">
            <w:pPr>
              <w:pStyle w:val="TAL"/>
            </w:pPr>
            <w:r w:rsidRPr="00D83EDB">
              <w:t>1</w:t>
            </w:r>
          </w:p>
        </w:tc>
      </w:tr>
      <w:tr w:rsidR="00364D72" w:rsidRPr="00D83EDB" w14:paraId="313FBFFB" w14:textId="77777777" w:rsidTr="00873D42">
        <w:trPr>
          <w:jc w:val="center"/>
        </w:trPr>
        <w:tc>
          <w:tcPr>
            <w:tcW w:w="1729" w:type="dxa"/>
            <w:vMerge/>
            <w:shd w:val="clear" w:color="auto" w:fill="auto"/>
            <w:vAlign w:val="center"/>
          </w:tcPr>
          <w:p w14:paraId="149201D0" w14:textId="77777777" w:rsidR="00364D72" w:rsidRPr="00D83EDB" w:rsidRDefault="00364D72" w:rsidP="00873D42">
            <w:pPr>
              <w:pStyle w:val="TAL"/>
            </w:pPr>
          </w:p>
        </w:tc>
        <w:tc>
          <w:tcPr>
            <w:tcW w:w="3907" w:type="dxa"/>
            <w:shd w:val="clear" w:color="auto" w:fill="auto"/>
            <w:vAlign w:val="center"/>
          </w:tcPr>
          <w:p w14:paraId="405C56B7" w14:textId="77777777" w:rsidR="00364D72" w:rsidRPr="00D83EDB" w:rsidRDefault="00364D72" w:rsidP="00873D42">
            <w:pPr>
              <w:pStyle w:val="TAL"/>
            </w:pPr>
            <w:r w:rsidRPr="00D83EDB">
              <w:t>Maximum number of OFDM symbols for DL front loaded DMRS</w:t>
            </w:r>
          </w:p>
        </w:tc>
        <w:tc>
          <w:tcPr>
            <w:tcW w:w="766" w:type="dxa"/>
            <w:shd w:val="clear" w:color="auto" w:fill="auto"/>
            <w:vAlign w:val="center"/>
          </w:tcPr>
          <w:p w14:paraId="31776F44" w14:textId="77777777" w:rsidR="00364D72" w:rsidRPr="00D83EDB" w:rsidRDefault="00364D72" w:rsidP="00873D42">
            <w:pPr>
              <w:pStyle w:val="TAL"/>
            </w:pPr>
          </w:p>
        </w:tc>
        <w:tc>
          <w:tcPr>
            <w:tcW w:w="2948" w:type="dxa"/>
            <w:shd w:val="clear" w:color="auto" w:fill="auto"/>
            <w:vAlign w:val="center"/>
          </w:tcPr>
          <w:p w14:paraId="4DF453CD" w14:textId="77777777" w:rsidR="00364D72" w:rsidRPr="00D83EDB" w:rsidRDefault="00364D72" w:rsidP="00873D42">
            <w:pPr>
              <w:pStyle w:val="TAL"/>
            </w:pPr>
            <w:r w:rsidRPr="00D83EDB">
              <w:t>1</w:t>
            </w:r>
          </w:p>
        </w:tc>
      </w:tr>
      <w:tr w:rsidR="00364D72" w:rsidRPr="00D83EDB" w14:paraId="18DA6898" w14:textId="77777777" w:rsidTr="00873D42">
        <w:trPr>
          <w:jc w:val="center"/>
        </w:trPr>
        <w:tc>
          <w:tcPr>
            <w:tcW w:w="56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B4D839" w14:textId="77777777" w:rsidR="00364D72" w:rsidRPr="00D83EDB" w:rsidRDefault="00364D72" w:rsidP="00873D42">
            <w:pPr>
              <w:pStyle w:val="TAL"/>
            </w:pPr>
            <w:r w:rsidRPr="00D83EDB">
              <w:t>Number of HARQ Processes</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35D7ECF5" w14:textId="77777777" w:rsidR="00364D72" w:rsidRPr="00D83EDB" w:rsidRDefault="00364D72" w:rsidP="00873D42">
            <w:pPr>
              <w:pStyle w:val="TAL"/>
            </w:pP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37AA3C5C" w14:textId="77777777" w:rsidR="00364D72" w:rsidRPr="00D83EDB" w:rsidRDefault="00364D72" w:rsidP="00873D42">
            <w:pPr>
              <w:pStyle w:val="TAL"/>
            </w:pPr>
            <w:r w:rsidRPr="00D83EDB">
              <w:t>8</w:t>
            </w:r>
          </w:p>
        </w:tc>
      </w:tr>
      <w:tr w:rsidR="00364D72" w:rsidRPr="00D83EDB" w14:paraId="4046E75C" w14:textId="77777777" w:rsidTr="00873D42">
        <w:trPr>
          <w:jc w:val="center"/>
        </w:trPr>
        <w:tc>
          <w:tcPr>
            <w:tcW w:w="56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EB5A86" w14:textId="77777777" w:rsidR="00364D72" w:rsidRPr="00D83EDB" w:rsidRDefault="00364D72" w:rsidP="00873D42">
            <w:pPr>
              <w:pStyle w:val="TAL"/>
            </w:pPr>
            <w:r w:rsidRPr="00D83EDB">
              <w:t>TDD UL-DL pattern</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18FC8F37" w14:textId="77777777" w:rsidR="00364D72" w:rsidRPr="00D83EDB" w:rsidRDefault="00364D72" w:rsidP="00873D42">
            <w:pPr>
              <w:pStyle w:val="TAL"/>
            </w:pP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2C0EDDDD" w14:textId="77777777" w:rsidR="00364D72" w:rsidRPr="00D83EDB" w:rsidRDefault="00364D72" w:rsidP="00873D42">
            <w:pPr>
              <w:pStyle w:val="TAL"/>
            </w:pPr>
            <w:r w:rsidRPr="00D83EDB">
              <w:t xml:space="preserve">FR1.30-1 as defined in Annex A.1.2 of TS 38.101-4 </w:t>
            </w:r>
            <w:r>
              <w:t>[8]</w:t>
            </w:r>
            <w:r w:rsidRPr="00D83EDB">
              <w:t xml:space="preserve"> for 30 kHz</w:t>
            </w:r>
          </w:p>
          <w:p w14:paraId="5162398E" w14:textId="77777777" w:rsidR="00364D72" w:rsidRPr="00D83EDB" w:rsidRDefault="00364D72" w:rsidP="00873D42">
            <w:pPr>
              <w:pStyle w:val="TAL"/>
            </w:pPr>
            <w:r w:rsidRPr="00D83EDB">
              <w:t xml:space="preserve">Table A.1.2-1 of TS 38.101-4 </w:t>
            </w:r>
            <w:r>
              <w:t>[8]</w:t>
            </w:r>
            <w:r w:rsidRPr="00D83EDB">
              <w:t>: TDD UL-DL configuration for SCS 15 kHz</w:t>
            </w:r>
          </w:p>
        </w:tc>
      </w:tr>
    </w:tbl>
    <w:p w14:paraId="7B26880A" w14:textId="77777777" w:rsidR="00364D72" w:rsidRPr="00D83EDB" w:rsidRDefault="00364D72" w:rsidP="00364D72">
      <w:pPr>
        <w:pStyle w:val="TH"/>
      </w:pPr>
      <w:r>
        <w:t>Table 9.2-9</w:t>
      </w:r>
      <w:r w:rsidRPr="00D83EDB">
        <w:t>: NR band specific parameters for FR1 2x2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2706"/>
        <w:gridCol w:w="1065"/>
        <w:gridCol w:w="1065"/>
        <w:gridCol w:w="1065"/>
        <w:gridCol w:w="1065"/>
      </w:tblGrid>
      <w:tr w:rsidR="00364D72" w:rsidRPr="00D83EDB" w14:paraId="309039F3" w14:textId="77777777" w:rsidTr="007974E8">
        <w:tc>
          <w:tcPr>
            <w:tcW w:w="2787" w:type="pct"/>
            <w:gridSpan w:val="2"/>
            <w:vMerge w:val="restart"/>
            <w:shd w:val="clear" w:color="auto" w:fill="D9D9D9" w:themeFill="background1" w:themeFillShade="D9"/>
            <w:vAlign w:val="center"/>
          </w:tcPr>
          <w:p w14:paraId="103DDCC0" w14:textId="77777777" w:rsidR="00364D72" w:rsidRPr="00D83EDB" w:rsidRDefault="00364D72" w:rsidP="008C7243">
            <w:pPr>
              <w:pStyle w:val="TAH"/>
            </w:pPr>
            <w:r w:rsidRPr="00D83EDB">
              <w:t>Parameters</w:t>
            </w:r>
          </w:p>
        </w:tc>
        <w:tc>
          <w:tcPr>
            <w:tcW w:w="2213" w:type="pct"/>
            <w:gridSpan w:val="4"/>
            <w:shd w:val="clear" w:color="auto" w:fill="D9D9D9" w:themeFill="background1" w:themeFillShade="D9"/>
            <w:vAlign w:val="center"/>
          </w:tcPr>
          <w:p w14:paraId="304A61A1" w14:textId="77777777" w:rsidR="00364D72" w:rsidRPr="00D83EDB" w:rsidRDefault="00364D72" w:rsidP="008C7243">
            <w:pPr>
              <w:pStyle w:val="TAH"/>
            </w:pPr>
            <w:r w:rsidRPr="00D83EDB">
              <w:t>5G NR band</w:t>
            </w:r>
          </w:p>
        </w:tc>
      </w:tr>
      <w:tr w:rsidR="00364D72" w:rsidRPr="00D83EDB" w14:paraId="07A03E9F" w14:textId="77777777" w:rsidTr="007974E8">
        <w:tc>
          <w:tcPr>
            <w:tcW w:w="2787" w:type="pct"/>
            <w:gridSpan w:val="2"/>
            <w:vMerge/>
            <w:shd w:val="clear" w:color="auto" w:fill="D9D9D9" w:themeFill="background1" w:themeFillShade="D9"/>
            <w:vAlign w:val="center"/>
          </w:tcPr>
          <w:p w14:paraId="280BFEAA" w14:textId="77777777" w:rsidR="00364D72" w:rsidRPr="00D83EDB" w:rsidRDefault="00364D72" w:rsidP="008C7243">
            <w:pPr>
              <w:pStyle w:val="TAH"/>
            </w:pPr>
          </w:p>
        </w:tc>
        <w:tc>
          <w:tcPr>
            <w:tcW w:w="553" w:type="pct"/>
            <w:shd w:val="clear" w:color="auto" w:fill="D9D9D9" w:themeFill="background1" w:themeFillShade="D9"/>
            <w:vAlign w:val="center"/>
          </w:tcPr>
          <w:p w14:paraId="6F357BFF" w14:textId="77777777" w:rsidR="00364D72" w:rsidRPr="00D83EDB" w:rsidRDefault="00364D72" w:rsidP="008C7243">
            <w:pPr>
              <w:pStyle w:val="TAH"/>
            </w:pPr>
            <w:r w:rsidRPr="00D83EDB">
              <w:t>n41</w:t>
            </w:r>
          </w:p>
        </w:tc>
        <w:tc>
          <w:tcPr>
            <w:tcW w:w="553" w:type="pct"/>
            <w:shd w:val="clear" w:color="auto" w:fill="D9D9D9" w:themeFill="background1" w:themeFillShade="D9"/>
            <w:vAlign w:val="center"/>
          </w:tcPr>
          <w:p w14:paraId="71E2E756" w14:textId="77777777" w:rsidR="00364D72" w:rsidRPr="00D83EDB" w:rsidRDefault="00364D72" w:rsidP="008C7243">
            <w:pPr>
              <w:pStyle w:val="TAH"/>
            </w:pPr>
            <w:r w:rsidRPr="00D83EDB">
              <w:t>n48</w:t>
            </w:r>
          </w:p>
        </w:tc>
        <w:tc>
          <w:tcPr>
            <w:tcW w:w="553" w:type="pct"/>
            <w:shd w:val="clear" w:color="auto" w:fill="D9D9D9" w:themeFill="background1" w:themeFillShade="D9"/>
            <w:vAlign w:val="center"/>
          </w:tcPr>
          <w:p w14:paraId="28D1B844" w14:textId="77777777" w:rsidR="00364D72" w:rsidRPr="00D83EDB" w:rsidRDefault="00364D72" w:rsidP="008C7243">
            <w:pPr>
              <w:pStyle w:val="TAH"/>
            </w:pPr>
            <w:r w:rsidRPr="00D83EDB">
              <w:t>n77</w:t>
            </w:r>
          </w:p>
        </w:tc>
        <w:tc>
          <w:tcPr>
            <w:tcW w:w="553" w:type="pct"/>
            <w:shd w:val="clear" w:color="auto" w:fill="D9D9D9" w:themeFill="background1" w:themeFillShade="D9"/>
            <w:vAlign w:val="center"/>
          </w:tcPr>
          <w:p w14:paraId="1096E372" w14:textId="77777777" w:rsidR="00364D72" w:rsidRPr="00D83EDB" w:rsidRDefault="00364D72" w:rsidP="008C7243">
            <w:pPr>
              <w:pStyle w:val="TAH"/>
            </w:pPr>
            <w:r w:rsidRPr="00D83EDB">
              <w:t>n78</w:t>
            </w:r>
          </w:p>
        </w:tc>
      </w:tr>
      <w:tr w:rsidR="00364D72" w:rsidRPr="00D83EDB" w14:paraId="41BC2CC7" w14:textId="77777777" w:rsidTr="00873D42">
        <w:tc>
          <w:tcPr>
            <w:tcW w:w="2787" w:type="pct"/>
            <w:gridSpan w:val="2"/>
          </w:tcPr>
          <w:p w14:paraId="298F01B3" w14:textId="77777777" w:rsidR="00364D72" w:rsidRPr="00D83EDB" w:rsidRDefault="00364D72" w:rsidP="00873D42">
            <w:pPr>
              <w:pStyle w:val="TAL"/>
            </w:pPr>
            <w:r w:rsidRPr="00D83EDB">
              <w:t>Bandwidth (MHz)</w:t>
            </w:r>
          </w:p>
        </w:tc>
        <w:tc>
          <w:tcPr>
            <w:tcW w:w="553" w:type="pct"/>
          </w:tcPr>
          <w:p w14:paraId="6E4102BF" w14:textId="77777777" w:rsidR="00364D72" w:rsidRPr="00D83EDB" w:rsidRDefault="00364D72" w:rsidP="00873D42">
            <w:pPr>
              <w:pStyle w:val="TAL"/>
            </w:pPr>
            <w:r w:rsidRPr="00D83EDB">
              <w:t>100</w:t>
            </w:r>
          </w:p>
        </w:tc>
        <w:tc>
          <w:tcPr>
            <w:tcW w:w="553" w:type="pct"/>
          </w:tcPr>
          <w:p w14:paraId="4F13479B" w14:textId="77777777" w:rsidR="00364D72" w:rsidRPr="00D83EDB" w:rsidRDefault="00364D72" w:rsidP="00873D42">
            <w:pPr>
              <w:pStyle w:val="TAL"/>
            </w:pPr>
            <w:r w:rsidRPr="00D83EDB">
              <w:t>100</w:t>
            </w:r>
          </w:p>
        </w:tc>
        <w:tc>
          <w:tcPr>
            <w:tcW w:w="553" w:type="pct"/>
          </w:tcPr>
          <w:p w14:paraId="31AEE6A4" w14:textId="77777777" w:rsidR="00364D72" w:rsidRPr="00D83EDB" w:rsidRDefault="00364D72" w:rsidP="00873D42">
            <w:pPr>
              <w:pStyle w:val="TAL"/>
            </w:pPr>
            <w:r w:rsidRPr="00D83EDB">
              <w:t>100</w:t>
            </w:r>
          </w:p>
        </w:tc>
        <w:tc>
          <w:tcPr>
            <w:tcW w:w="553" w:type="pct"/>
          </w:tcPr>
          <w:p w14:paraId="1DD2F98C" w14:textId="77777777" w:rsidR="00364D72" w:rsidRPr="00D83EDB" w:rsidRDefault="00364D72" w:rsidP="00873D42">
            <w:pPr>
              <w:pStyle w:val="TAL"/>
            </w:pPr>
            <w:r w:rsidRPr="00D83EDB">
              <w:t>100</w:t>
            </w:r>
          </w:p>
        </w:tc>
      </w:tr>
      <w:tr w:rsidR="00364D72" w:rsidRPr="00D83EDB" w14:paraId="6F193F4E" w14:textId="77777777" w:rsidTr="00873D42">
        <w:tc>
          <w:tcPr>
            <w:tcW w:w="2787" w:type="pct"/>
            <w:gridSpan w:val="2"/>
          </w:tcPr>
          <w:p w14:paraId="6B0E9B9E" w14:textId="77777777" w:rsidR="00364D72" w:rsidRPr="00D83EDB" w:rsidRDefault="00364D72" w:rsidP="00873D42">
            <w:pPr>
              <w:pStyle w:val="TAL"/>
            </w:pPr>
            <w:r w:rsidRPr="00D83EDB">
              <w:t>SCS</w:t>
            </w:r>
          </w:p>
        </w:tc>
        <w:tc>
          <w:tcPr>
            <w:tcW w:w="553" w:type="pct"/>
          </w:tcPr>
          <w:p w14:paraId="2A74E79F" w14:textId="77777777" w:rsidR="00364D72" w:rsidRPr="00D83EDB" w:rsidRDefault="00364D72" w:rsidP="00873D42">
            <w:pPr>
              <w:pStyle w:val="TAL"/>
            </w:pPr>
            <w:r w:rsidRPr="00D83EDB">
              <w:t>30</w:t>
            </w:r>
          </w:p>
        </w:tc>
        <w:tc>
          <w:tcPr>
            <w:tcW w:w="553" w:type="pct"/>
          </w:tcPr>
          <w:p w14:paraId="61E695E7" w14:textId="77777777" w:rsidR="00364D72" w:rsidRPr="00D83EDB" w:rsidRDefault="00364D72" w:rsidP="00873D42">
            <w:pPr>
              <w:pStyle w:val="TAL"/>
            </w:pPr>
            <w:r w:rsidRPr="00D83EDB">
              <w:t>30</w:t>
            </w:r>
          </w:p>
        </w:tc>
        <w:tc>
          <w:tcPr>
            <w:tcW w:w="553" w:type="pct"/>
          </w:tcPr>
          <w:p w14:paraId="6611A245" w14:textId="77777777" w:rsidR="00364D72" w:rsidRPr="00D83EDB" w:rsidRDefault="00364D72" w:rsidP="00873D42">
            <w:pPr>
              <w:pStyle w:val="TAL"/>
            </w:pPr>
            <w:r w:rsidRPr="00D83EDB">
              <w:t>30</w:t>
            </w:r>
          </w:p>
        </w:tc>
        <w:tc>
          <w:tcPr>
            <w:tcW w:w="553" w:type="pct"/>
          </w:tcPr>
          <w:p w14:paraId="4D8B2BB9" w14:textId="77777777" w:rsidR="00364D72" w:rsidRPr="00D83EDB" w:rsidRDefault="00364D72" w:rsidP="00873D42">
            <w:pPr>
              <w:pStyle w:val="TAL"/>
            </w:pPr>
            <w:r w:rsidRPr="00D83EDB">
              <w:t>30</w:t>
            </w:r>
          </w:p>
        </w:tc>
      </w:tr>
      <w:tr w:rsidR="00364D72" w:rsidRPr="00D83EDB" w14:paraId="64486F17" w14:textId="77777777" w:rsidTr="00873D42">
        <w:tc>
          <w:tcPr>
            <w:tcW w:w="1383" w:type="pct"/>
            <w:vMerge w:val="restart"/>
            <w:vAlign w:val="center"/>
          </w:tcPr>
          <w:p w14:paraId="369E9124" w14:textId="77777777" w:rsidR="00364D72" w:rsidRPr="00D83EDB" w:rsidRDefault="00364D72" w:rsidP="00873D42">
            <w:pPr>
              <w:pStyle w:val="TAL"/>
            </w:pPr>
            <w:r w:rsidRPr="00D83EDB">
              <w:t>Reference channel measurement</w:t>
            </w:r>
          </w:p>
        </w:tc>
        <w:tc>
          <w:tcPr>
            <w:tcW w:w="1405" w:type="pct"/>
          </w:tcPr>
          <w:p w14:paraId="7C32EB04" w14:textId="77777777" w:rsidR="00364D72" w:rsidRPr="00D83EDB" w:rsidRDefault="00364D72" w:rsidP="00873D42">
            <w:pPr>
              <w:pStyle w:val="TAL"/>
            </w:pPr>
            <w:r w:rsidRPr="00D83EDB">
              <w:t>Allocated resource bocks</w:t>
            </w:r>
          </w:p>
        </w:tc>
        <w:tc>
          <w:tcPr>
            <w:tcW w:w="553" w:type="pct"/>
          </w:tcPr>
          <w:p w14:paraId="486EE998" w14:textId="77777777" w:rsidR="00364D72" w:rsidRPr="00D83EDB" w:rsidRDefault="00364D72" w:rsidP="00873D42">
            <w:pPr>
              <w:pStyle w:val="TAL"/>
            </w:pPr>
            <w:r w:rsidRPr="00D83EDB">
              <w:t>273</w:t>
            </w:r>
          </w:p>
        </w:tc>
        <w:tc>
          <w:tcPr>
            <w:tcW w:w="553" w:type="pct"/>
          </w:tcPr>
          <w:p w14:paraId="620450D8" w14:textId="77777777" w:rsidR="00364D72" w:rsidRPr="00D83EDB" w:rsidRDefault="00364D72" w:rsidP="00873D42">
            <w:pPr>
              <w:pStyle w:val="TAL"/>
            </w:pPr>
            <w:r w:rsidRPr="00D83EDB">
              <w:t>273</w:t>
            </w:r>
          </w:p>
        </w:tc>
        <w:tc>
          <w:tcPr>
            <w:tcW w:w="553" w:type="pct"/>
          </w:tcPr>
          <w:p w14:paraId="5A9E6C7F" w14:textId="77777777" w:rsidR="00364D72" w:rsidRPr="00D83EDB" w:rsidRDefault="00364D72" w:rsidP="00873D42">
            <w:pPr>
              <w:pStyle w:val="TAL"/>
            </w:pPr>
            <w:r w:rsidRPr="00D83EDB">
              <w:t>273</w:t>
            </w:r>
          </w:p>
        </w:tc>
        <w:tc>
          <w:tcPr>
            <w:tcW w:w="553" w:type="pct"/>
          </w:tcPr>
          <w:p w14:paraId="0AB531E9" w14:textId="77777777" w:rsidR="00364D72" w:rsidRPr="00D83EDB" w:rsidRDefault="00364D72" w:rsidP="00873D42">
            <w:pPr>
              <w:pStyle w:val="TAL"/>
            </w:pPr>
            <w:r w:rsidRPr="00D83EDB">
              <w:t>273</w:t>
            </w:r>
          </w:p>
        </w:tc>
      </w:tr>
      <w:tr w:rsidR="00364D72" w:rsidRPr="00D83EDB" w14:paraId="23FADE35" w14:textId="77777777" w:rsidTr="00873D42">
        <w:tc>
          <w:tcPr>
            <w:tcW w:w="1383" w:type="pct"/>
            <w:vMerge/>
          </w:tcPr>
          <w:p w14:paraId="49DAAF14" w14:textId="77777777" w:rsidR="00364D72" w:rsidRPr="00D83EDB" w:rsidRDefault="00364D72" w:rsidP="00873D42">
            <w:pPr>
              <w:pStyle w:val="TAL"/>
            </w:pPr>
          </w:p>
        </w:tc>
        <w:tc>
          <w:tcPr>
            <w:tcW w:w="1405" w:type="pct"/>
          </w:tcPr>
          <w:p w14:paraId="657B776B" w14:textId="77777777" w:rsidR="00364D72" w:rsidRPr="00D83EDB" w:rsidRDefault="00364D72" w:rsidP="00873D42">
            <w:pPr>
              <w:pStyle w:val="TAL"/>
            </w:pPr>
            <w:r w:rsidRPr="00D83EDB">
              <w:t>For 30 kHz</w:t>
            </w:r>
          </w:p>
          <w:p w14:paraId="4CA125F4" w14:textId="77777777" w:rsidR="00364D72" w:rsidRPr="00D83EDB" w:rsidRDefault="00364D72" w:rsidP="00873D42">
            <w:pPr>
              <w:pStyle w:val="TAL"/>
            </w:pPr>
            <w:r w:rsidRPr="00D83EDB">
              <w:t xml:space="preserve">  For Slot </w:t>
            </w:r>
            <w:proofErr w:type="spellStart"/>
            <w:r w:rsidRPr="00D83EDB">
              <w:t>i</w:t>
            </w:r>
            <w:proofErr w:type="spellEnd"/>
            <w:r w:rsidRPr="00D83EDB">
              <w:t>, if mod(</w:t>
            </w:r>
            <w:proofErr w:type="spellStart"/>
            <w:r w:rsidRPr="00D83EDB">
              <w:t>i</w:t>
            </w:r>
            <w:proofErr w:type="spellEnd"/>
            <w:r w:rsidRPr="00D83EDB">
              <w:t xml:space="preserve">, 10) = 7 for </w:t>
            </w:r>
            <w:proofErr w:type="spellStart"/>
            <w:r w:rsidRPr="00D83EDB">
              <w:t>i</w:t>
            </w:r>
            <w:proofErr w:type="spellEnd"/>
            <w:r w:rsidRPr="00D83EDB">
              <w:t xml:space="preserve"> from {0,…,39}</w:t>
            </w:r>
          </w:p>
        </w:tc>
        <w:tc>
          <w:tcPr>
            <w:tcW w:w="553" w:type="pct"/>
          </w:tcPr>
          <w:p w14:paraId="5D39D290" w14:textId="77777777" w:rsidR="00364D72" w:rsidRPr="00D83EDB" w:rsidRDefault="00364D72" w:rsidP="00873D42">
            <w:pPr>
              <w:pStyle w:val="TAL"/>
            </w:pPr>
            <w:r w:rsidRPr="00D83EDB">
              <w:t>4</w:t>
            </w:r>
          </w:p>
        </w:tc>
        <w:tc>
          <w:tcPr>
            <w:tcW w:w="553" w:type="pct"/>
          </w:tcPr>
          <w:p w14:paraId="0E4FBEC0" w14:textId="77777777" w:rsidR="00364D72" w:rsidRPr="00D83EDB" w:rsidRDefault="00364D72" w:rsidP="00873D42">
            <w:pPr>
              <w:pStyle w:val="TAL"/>
            </w:pPr>
            <w:r w:rsidRPr="00D83EDB">
              <w:t>4</w:t>
            </w:r>
          </w:p>
        </w:tc>
        <w:tc>
          <w:tcPr>
            <w:tcW w:w="553" w:type="pct"/>
          </w:tcPr>
          <w:p w14:paraId="24557676" w14:textId="77777777" w:rsidR="00364D72" w:rsidRPr="00D83EDB" w:rsidRDefault="00364D72" w:rsidP="00873D42">
            <w:pPr>
              <w:pStyle w:val="TAL"/>
            </w:pPr>
            <w:r w:rsidRPr="00D83EDB">
              <w:t>4</w:t>
            </w:r>
          </w:p>
        </w:tc>
        <w:tc>
          <w:tcPr>
            <w:tcW w:w="553" w:type="pct"/>
          </w:tcPr>
          <w:p w14:paraId="7DAE54DF" w14:textId="77777777" w:rsidR="00364D72" w:rsidRPr="00D83EDB" w:rsidRDefault="00364D72" w:rsidP="00873D42">
            <w:pPr>
              <w:pStyle w:val="TAL"/>
            </w:pPr>
            <w:r w:rsidRPr="00D83EDB">
              <w:t>4</w:t>
            </w:r>
          </w:p>
        </w:tc>
      </w:tr>
      <w:tr w:rsidR="00364D72" w:rsidRPr="00D83EDB" w14:paraId="0170D9E9" w14:textId="77777777" w:rsidTr="00873D42">
        <w:tc>
          <w:tcPr>
            <w:tcW w:w="1383" w:type="pct"/>
            <w:vMerge/>
          </w:tcPr>
          <w:p w14:paraId="6A2B6002" w14:textId="77777777" w:rsidR="00364D72" w:rsidRPr="00D83EDB" w:rsidRDefault="00364D72" w:rsidP="00873D42">
            <w:pPr>
              <w:pStyle w:val="TAL"/>
            </w:pPr>
          </w:p>
        </w:tc>
        <w:tc>
          <w:tcPr>
            <w:tcW w:w="1405" w:type="pct"/>
          </w:tcPr>
          <w:p w14:paraId="1D0F14E1" w14:textId="77777777" w:rsidR="00364D72" w:rsidRPr="00D83EDB" w:rsidRDefault="00364D72" w:rsidP="00873D42">
            <w:pPr>
              <w:pStyle w:val="TAL"/>
            </w:pPr>
            <w:r w:rsidRPr="00D83EDB">
              <w:t>For 15 kHz</w:t>
            </w:r>
          </w:p>
          <w:p w14:paraId="66A0C1A5" w14:textId="77777777" w:rsidR="00364D72" w:rsidRPr="00D83EDB" w:rsidRDefault="00364D72" w:rsidP="00873D42">
            <w:pPr>
              <w:pStyle w:val="TAL"/>
            </w:pPr>
            <w:r w:rsidRPr="00D83EDB">
              <w:t xml:space="preserve">For Slot </w:t>
            </w:r>
            <w:proofErr w:type="spellStart"/>
            <w:r w:rsidRPr="00D83EDB">
              <w:t>i</w:t>
            </w:r>
            <w:proofErr w:type="spellEnd"/>
            <w:r w:rsidRPr="00D83EDB">
              <w:t>, if mod(</w:t>
            </w:r>
            <w:proofErr w:type="spellStart"/>
            <w:r w:rsidRPr="00D83EDB">
              <w:t>i</w:t>
            </w:r>
            <w:proofErr w:type="spellEnd"/>
            <w:r w:rsidRPr="00D83EDB">
              <w:t xml:space="preserve">, 5) = 3 for </w:t>
            </w:r>
            <w:proofErr w:type="spellStart"/>
            <w:r w:rsidRPr="00D83EDB">
              <w:t>i</w:t>
            </w:r>
            <w:proofErr w:type="spellEnd"/>
            <w:r w:rsidRPr="00D83EDB">
              <w:t xml:space="preserve"> from {0,…,19} </w:t>
            </w:r>
          </w:p>
        </w:tc>
        <w:tc>
          <w:tcPr>
            <w:tcW w:w="553" w:type="pct"/>
          </w:tcPr>
          <w:p w14:paraId="4031C2D7" w14:textId="77777777" w:rsidR="00364D72" w:rsidRPr="00D83EDB" w:rsidRDefault="00364D72" w:rsidP="00873D42">
            <w:pPr>
              <w:pStyle w:val="TAL"/>
            </w:pPr>
          </w:p>
        </w:tc>
        <w:tc>
          <w:tcPr>
            <w:tcW w:w="553" w:type="pct"/>
          </w:tcPr>
          <w:p w14:paraId="500C7B29" w14:textId="77777777" w:rsidR="00364D72" w:rsidRPr="00D83EDB" w:rsidRDefault="00364D72" w:rsidP="00873D42">
            <w:pPr>
              <w:pStyle w:val="TAL"/>
            </w:pPr>
          </w:p>
        </w:tc>
        <w:tc>
          <w:tcPr>
            <w:tcW w:w="553" w:type="pct"/>
          </w:tcPr>
          <w:p w14:paraId="09DDB18F" w14:textId="77777777" w:rsidR="00364D72" w:rsidRPr="00D83EDB" w:rsidRDefault="00364D72" w:rsidP="00873D42">
            <w:pPr>
              <w:pStyle w:val="TAL"/>
            </w:pPr>
          </w:p>
        </w:tc>
        <w:tc>
          <w:tcPr>
            <w:tcW w:w="553" w:type="pct"/>
          </w:tcPr>
          <w:p w14:paraId="18F17060" w14:textId="77777777" w:rsidR="00364D72" w:rsidRPr="00D83EDB" w:rsidRDefault="00364D72" w:rsidP="00873D42">
            <w:pPr>
              <w:pStyle w:val="TAL"/>
            </w:pPr>
          </w:p>
        </w:tc>
      </w:tr>
      <w:tr w:rsidR="00364D72" w:rsidRPr="00D83EDB" w14:paraId="7471B8F1" w14:textId="77777777" w:rsidTr="00873D42">
        <w:trPr>
          <w:trHeight w:val="1484"/>
        </w:trPr>
        <w:tc>
          <w:tcPr>
            <w:tcW w:w="1383" w:type="pct"/>
            <w:vMerge/>
          </w:tcPr>
          <w:p w14:paraId="61647A9D" w14:textId="77777777" w:rsidR="00364D72" w:rsidRPr="00D83EDB" w:rsidRDefault="00364D72" w:rsidP="00873D42">
            <w:pPr>
              <w:pStyle w:val="TAL"/>
            </w:pPr>
          </w:p>
        </w:tc>
        <w:tc>
          <w:tcPr>
            <w:tcW w:w="1405" w:type="pct"/>
          </w:tcPr>
          <w:p w14:paraId="66C0B100" w14:textId="77777777" w:rsidR="00364D72" w:rsidRPr="00D83EDB" w:rsidRDefault="00364D72" w:rsidP="00873D42">
            <w:pPr>
              <w:pStyle w:val="TAL"/>
            </w:pPr>
            <w:r w:rsidRPr="00D83EDB">
              <w:t>For 15 kHz</w:t>
            </w:r>
          </w:p>
          <w:p w14:paraId="09533BBF" w14:textId="77777777" w:rsidR="00364D72" w:rsidRPr="00D83EDB" w:rsidRDefault="00364D72" w:rsidP="00873D42">
            <w:pPr>
              <w:pStyle w:val="TAL"/>
            </w:pPr>
            <w:r w:rsidRPr="00D83EDB">
              <w:t xml:space="preserve">For Slot </w:t>
            </w:r>
            <w:proofErr w:type="spellStart"/>
            <w:r w:rsidRPr="00D83EDB">
              <w:t>i</w:t>
            </w:r>
            <w:proofErr w:type="spellEnd"/>
            <w:r w:rsidRPr="00D83EDB">
              <w:t>, if mod(</w:t>
            </w:r>
            <w:proofErr w:type="spellStart"/>
            <w:r w:rsidRPr="00D83EDB">
              <w:t>i</w:t>
            </w:r>
            <w:proofErr w:type="spellEnd"/>
            <w:r w:rsidRPr="00D83EDB">
              <w:t xml:space="preserve">, 5) = {0,1,2} for </w:t>
            </w:r>
            <w:proofErr w:type="spellStart"/>
            <w:r w:rsidRPr="00D83EDB">
              <w:t>i</w:t>
            </w:r>
            <w:proofErr w:type="spellEnd"/>
            <w:r w:rsidRPr="00D83EDB">
              <w:t xml:space="preserve"> from {1,…,19}</w:t>
            </w:r>
          </w:p>
        </w:tc>
        <w:tc>
          <w:tcPr>
            <w:tcW w:w="553" w:type="pct"/>
          </w:tcPr>
          <w:p w14:paraId="5927D3B2" w14:textId="77777777" w:rsidR="00364D72" w:rsidRPr="00D83EDB" w:rsidRDefault="00364D72" w:rsidP="00873D42">
            <w:pPr>
              <w:pStyle w:val="TAL"/>
            </w:pPr>
          </w:p>
        </w:tc>
        <w:tc>
          <w:tcPr>
            <w:tcW w:w="553" w:type="pct"/>
          </w:tcPr>
          <w:p w14:paraId="67F12E2D" w14:textId="77777777" w:rsidR="00364D72" w:rsidRPr="00D83EDB" w:rsidRDefault="00364D72" w:rsidP="00873D42">
            <w:pPr>
              <w:pStyle w:val="TAL"/>
            </w:pPr>
          </w:p>
        </w:tc>
        <w:tc>
          <w:tcPr>
            <w:tcW w:w="553" w:type="pct"/>
          </w:tcPr>
          <w:p w14:paraId="2A855E5F" w14:textId="77777777" w:rsidR="00364D72" w:rsidRPr="00D83EDB" w:rsidRDefault="00364D72" w:rsidP="00873D42">
            <w:pPr>
              <w:pStyle w:val="TAL"/>
            </w:pPr>
          </w:p>
        </w:tc>
        <w:tc>
          <w:tcPr>
            <w:tcW w:w="553" w:type="pct"/>
          </w:tcPr>
          <w:p w14:paraId="59823D2C" w14:textId="77777777" w:rsidR="00364D72" w:rsidRPr="00D83EDB" w:rsidRDefault="00364D72" w:rsidP="00873D42">
            <w:pPr>
              <w:pStyle w:val="TAL"/>
            </w:pPr>
          </w:p>
        </w:tc>
      </w:tr>
      <w:tr w:rsidR="00364D72" w:rsidRPr="00D83EDB" w14:paraId="339CB497" w14:textId="77777777" w:rsidTr="00873D42">
        <w:tc>
          <w:tcPr>
            <w:tcW w:w="1383" w:type="pct"/>
            <w:vMerge/>
          </w:tcPr>
          <w:p w14:paraId="49D0EE56" w14:textId="77777777" w:rsidR="00364D72" w:rsidRPr="00D83EDB" w:rsidRDefault="00364D72" w:rsidP="00873D42">
            <w:pPr>
              <w:pStyle w:val="TAL"/>
            </w:pPr>
          </w:p>
        </w:tc>
        <w:tc>
          <w:tcPr>
            <w:tcW w:w="1405" w:type="pct"/>
            <w:vAlign w:val="center"/>
          </w:tcPr>
          <w:p w14:paraId="6F542B96" w14:textId="77777777" w:rsidR="00364D72" w:rsidRPr="00D83EDB" w:rsidRDefault="00364D72" w:rsidP="00873D42">
            <w:pPr>
              <w:pStyle w:val="TAL"/>
            </w:pPr>
            <w:r w:rsidRPr="00D83EDB">
              <w:t>For 30 kHz</w:t>
            </w:r>
          </w:p>
          <w:p w14:paraId="0B190B3D" w14:textId="77777777" w:rsidR="00364D72" w:rsidRPr="00D83EDB" w:rsidRDefault="00364D72" w:rsidP="00873D42">
            <w:pPr>
              <w:pStyle w:val="TAL"/>
            </w:pPr>
            <w:r w:rsidRPr="00D83EDB">
              <w:t xml:space="preserve">For Slot </w:t>
            </w:r>
            <w:proofErr w:type="spellStart"/>
            <w:r w:rsidRPr="00D83EDB">
              <w:t>i</w:t>
            </w:r>
            <w:proofErr w:type="spellEnd"/>
            <w:r w:rsidRPr="00D83EDB">
              <w:t>, if mod(</w:t>
            </w:r>
            <w:proofErr w:type="spellStart"/>
            <w:r w:rsidRPr="00D83EDB">
              <w:t>i</w:t>
            </w:r>
            <w:proofErr w:type="spellEnd"/>
            <w:r w:rsidRPr="00D83EDB">
              <w:t xml:space="preserve">, 10) = {0,1,2,3,4,5,6} for </w:t>
            </w:r>
            <w:proofErr w:type="spellStart"/>
            <w:r w:rsidRPr="00D83EDB">
              <w:t>i</w:t>
            </w:r>
            <w:proofErr w:type="spellEnd"/>
            <w:r w:rsidRPr="00D83EDB">
              <w:t xml:space="preserve"> from {1,…,39}</w:t>
            </w:r>
          </w:p>
        </w:tc>
        <w:tc>
          <w:tcPr>
            <w:tcW w:w="553" w:type="pct"/>
          </w:tcPr>
          <w:p w14:paraId="5AD0CC72" w14:textId="77777777" w:rsidR="00364D72" w:rsidRPr="00D83EDB" w:rsidRDefault="00364D72" w:rsidP="00873D42">
            <w:pPr>
              <w:pStyle w:val="TAL"/>
            </w:pPr>
            <w:r w:rsidRPr="00D83EDB">
              <w:t>12</w:t>
            </w:r>
          </w:p>
        </w:tc>
        <w:tc>
          <w:tcPr>
            <w:tcW w:w="553" w:type="pct"/>
          </w:tcPr>
          <w:p w14:paraId="17400E7A" w14:textId="77777777" w:rsidR="00364D72" w:rsidRPr="00D83EDB" w:rsidRDefault="00364D72" w:rsidP="00873D42">
            <w:pPr>
              <w:pStyle w:val="TAL"/>
            </w:pPr>
            <w:r w:rsidRPr="00D83EDB">
              <w:t>12</w:t>
            </w:r>
          </w:p>
        </w:tc>
        <w:tc>
          <w:tcPr>
            <w:tcW w:w="553" w:type="pct"/>
          </w:tcPr>
          <w:p w14:paraId="0F7828BA" w14:textId="77777777" w:rsidR="00364D72" w:rsidRPr="00D83EDB" w:rsidRDefault="00364D72" w:rsidP="00873D42">
            <w:pPr>
              <w:pStyle w:val="TAL"/>
            </w:pPr>
            <w:r w:rsidRPr="00D83EDB">
              <w:t>12</w:t>
            </w:r>
          </w:p>
        </w:tc>
        <w:tc>
          <w:tcPr>
            <w:tcW w:w="553" w:type="pct"/>
          </w:tcPr>
          <w:p w14:paraId="0FBF2936" w14:textId="77777777" w:rsidR="00364D72" w:rsidRPr="00D83EDB" w:rsidRDefault="00364D72" w:rsidP="00873D42">
            <w:pPr>
              <w:pStyle w:val="TAL"/>
            </w:pPr>
            <w:r w:rsidRPr="00D83EDB">
              <w:t>12</w:t>
            </w:r>
          </w:p>
        </w:tc>
      </w:tr>
      <w:tr w:rsidR="00364D72" w:rsidRPr="00D83EDB" w14:paraId="6BCE8ED5" w14:textId="77777777" w:rsidTr="00873D42">
        <w:tc>
          <w:tcPr>
            <w:tcW w:w="1383" w:type="pct"/>
            <w:vMerge/>
          </w:tcPr>
          <w:p w14:paraId="1DC8D2A2" w14:textId="77777777" w:rsidR="00364D72" w:rsidRPr="00D83EDB" w:rsidRDefault="00364D72" w:rsidP="00873D42">
            <w:pPr>
              <w:pStyle w:val="TAL"/>
            </w:pPr>
          </w:p>
        </w:tc>
        <w:tc>
          <w:tcPr>
            <w:tcW w:w="1405" w:type="pct"/>
          </w:tcPr>
          <w:p w14:paraId="3C455928" w14:textId="77777777" w:rsidR="00364D72" w:rsidRPr="00D83EDB" w:rsidRDefault="00364D72" w:rsidP="00873D42">
            <w:pPr>
              <w:pStyle w:val="TAL"/>
            </w:pPr>
            <w:r w:rsidRPr="00D83EDB">
              <w:t>Allocated slots per 2 frames</w:t>
            </w:r>
          </w:p>
        </w:tc>
        <w:tc>
          <w:tcPr>
            <w:tcW w:w="553" w:type="pct"/>
          </w:tcPr>
          <w:p w14:paraId="4B7A383C" w14:textId="77777777" w:rsidR="00364D72" w:rsidRPr="00D83EDB" w:rsidRDefault="00364D72" w:rsidP="00873D42">
            <w:pPr>
              <w:pStyle w:val="TAL"/>
            </w:pPr>
            <w:r w:rsidRPr="00D83EDB">
              <w:t>31</w:t>
            </w:r>
          </w:p>
        </w:tc>
        <w:tc>
          <w:tcPr>
            <w:tcW w:w="553" w:type="pct"/>
          </w:tcPr>
          <w:p w14:paraId="2ACC346F" w14:textId="77777777" w:rsidR="00364D72" w:rsidRPr="00D83EDB" w:rsidRDefault="00364D72" w:rsidP="00873D42">
            <w:pPr>
              <w:pStyle w:val="TAL"/>
            </w:pPr>
            <w:r w:rsidRPr="00D83EDB">
              <w:t>31</w:t>
            </w:r>
          </w:p>
        </w:tc>
        <w:tc>
          <w:tcPr>
            <w:tcW w:w="553" w:type="pct"/>
          </w:tcPr>
          <w:p w14:paraId="7704499B" w14:textId="77777777" w:rsidR="00364D72" w:rsidRPr="00D83EDB" w:rsidRDefault="00364D72" w:rsidP="00873D42">
            <w:pPr>
              <w:pStyle w:val="TAL"/>
            </w:pPr>
            <w:r w:rsidRPr="00D83EDB">
              <w:t>31</w:t>
            </w:r>
          </w:p>
        </w:tc>
        <w:tc>
          <w:tcPr>
            <w:tcW w:w="553" w:type="pct"/>
          </w:tcPr>
          <w:p w14:paraId="7A88C3DA" w14:textId="77777777" w:rsidR="00364D72" w:rsidRPr="00D83EDB" w:rsidRDefault="00364D72" w:rsidP="00873D42">
            <w:pPr>
              <w:pStyle w:val="TAL"/>
            </w:pPr>
            <w:r w:rsidRPr="00D83EDB">
              <w:t>31</w:t>
            </w:r>
          </w:p>
        </w:tc>
      </w:tr>
      <w:tr w:rsidR="00364D72" w:rsidRPr="00D83EDB" w14:paraId="6B645570" w14:textId="77777777" w:rsidTr="00873D42">
        <w:tc>
          <w:tcPr>
            <w:tcW w:w="1383" w:type="pct"/>
            <w:vMerge/>
          </w:tcPr>
          <w:p w14:paraId="6E4A7F55" w14:textId="77777777" w:rsidR="00364D72" w:rsidRPr="00D83EDB" w:rsidRDefault="00364D72" w:rsidP="00873D42">
            <w:pPr>
              <w:pStyle w:val="TAL"/>
            </w:pPr>
          </w:p>
        </w:tc>
        <w:tc>
          <w:tcPr>
            <w:tcW w:w="1405" w:type="pct"/>
          </w:tcPr>
          <w:p w14:paraId="3B03C6C2" w14:textId="77777777" w:rsidR="00364D72" w:rsidRPr="00D83EDB" w:rsidRDefault="00364D72" w:rsidP="00873D42">
            <w:pPr>
              <w:pStyle w:val="TAL"/>
            </w:pPr>
            <w:r w:rsidRPr="00D83EDB">
              <w:t>Number of MIMO layers</w:t>
            </w:r>
          </w:p>
        </w:tc>
        <w:tc>
          <w:tcPr>
            <w:tcW w:w="553" w:type="pct"/>
          </w:tcPr>
          <w:p w14:paraId="1AECC317" w14:textId="77777777" w:rsidR="00364D72" w:rsidRPr="00D83EDB" w:rsidRDefault="00364D72" w:rsidP="00873D42">
            <w:pPr>
              <w:pStyle w:val="TAL"/>
            </w:pPr>
            <w:r w:rsidRPr="00D83EDB">
              <w:t>2</w:t>
            </w:r>
          </w:p>
        </w:tc>
        <w:tc>
          <w:tcPr>
            <w:tcW w:w="553" w:type="pct"/>
          </w:tcPr>
          <w:p w14:paraId="08050F31" w14:textId="77777777" w:rsidR="00364D72" w:rsidRPr="00D83EDB" w:rsidRDefault="00364D72" w:rsidP="00873D42">
            <w:pPr>
              <w:pStyle w:val="TAL"/>
            </w:pPr>
            <w:r w:rsidRPr="00D83EDB">
              <w:t>2</w:t>
            </w:r>
          </w:p>
        </w:tc>
        <w:tc>
          <w:tcPr>
            <w:tcW w:w="553" w:type="pct"/>
          </w:tcPr>
          <w:p w14:paraId="4524895E" w14:textId="77777777" w:rsidR="00364D72" w:rsidRPr="00D83EDB" w:rsidRDefault="00364D72" w:rsidP="00873D42">
            <w:pPr>
              <w:pStyle w:val="TAL"/>
            </w:pPr>
            <w:r w:rsidRPr="00D83EDB">
              <w:t>2</w:t>
            </w:r>
          </w:p>
        </w:tc>
        <w:tc>
          <w:tcPr>
            <w:tcW w:w="553" w:type="pct"/>
          </w:tcPr>
          <w:p w14:paraId="25B6A854" w14:textId="77777777" w:rsidR="00364D72" w:rsidRPr="00D83EDB" w:rsidRDefault="00364D72" w:rsidP="00873D42">
            <w:pPr>
              <w:pStyle w:val="TAL"/>
            </w:pPr>
            <w:r w:rsidRPr="00D83EDB">
              <w:t>2</w:t>
            </w:r>
          </w:p>
        </w:tc>
      </w:tr>
      <w:tr w:rsidR="00364D72" w:rsidRPr="00D83EDB" w14:paraId="3CCD89F4" w14:textId="77777777" w:rsidTr="00873D42">
        <w:tc>
          <w:tcPr>
            <w:tcW w:w="1383" w:type="pct"/>
            <w:vMerge/>
          </w:tcPr>
          <w:p w14:paraId="032E8900" w14:textId="77777777" w:rsidR="00364D72" w:rsidRPr="00D83EDB" w:rsidRDefault="00364D72" w:rsidP="00873D42">
            <w:pPr>
              <w:pStyle w:val="TAL"/>
            </w:pPr>
          </w:p>
        </w:tc>
        <w:tc>
          <w:tcPr>
            <w:tcW w:w="1405" w:type="pct"/>
          </w:tcPr>
          <w:p w14:paraId="2B4A7A47" w14:textId="77777777" w:rsidR="00364D72" w:rsidRPr="00D83EDB" w:rsidRDefault="00364D72" w:rsidP="00873D42">
            <w:pPr>
              <w:pStyle w:val="TAL"/>
            </w:pPr>
            <w:r w:rsidRPr="00D83EDB">
              <w:t>Overhead for TBS determination</w:t>
            </w:r>
          </w:p>
        </w:tc>
        <w:tc>
          <w:tcPr>
            <w:tcW w:w="553" w:type="pct"/>
          </w:tcPr>
          <w:p w14:paraId="6341AEE4" w14:textId="77777777" w:rsidR="00364D72" w:rsidRPr="00D83EDB" w:rsidRDefault="00364D72" w:rsidP="00873D42">
            <w:pPr>
              <w:pStyle w:val="TAL"/>
            </w:pPr>
            <w:r w:rsidRPr="00D83EDB">
              <w:t>0</w:t>
            </w:r>
          </w:p>
        </w:tc>
        <w:tc>
          <w:tcPr>
            <w:tcW w:w="553" w:type="pct"/>
          </w:tcPr>
          <w:p w14:paraId="69DF3B0A" w14:textId="77777777" w:rsidR="00364D72" w:rsidRPr="00D83EDB" w:rsidRDefault="00364D72" w:rsidP="00873D42">
            <w:pPr>
              <w:pStyle w:val="TAL"/>
            </w:pPr>
            <w:r w:rsidRPr="00D83EDB">
              <w:t>0</w:t>
            </w:r>
          </w:p>
        </w:tc>
        <w:tc>
          <w:tcPr>
            <w:tcW w:w="553" w:type="pct"/>
          </w:tcPr>
          <w:p w14:paraId="33E8E326" w14:textId="77777777" w:rsidR="00364D72" w:rsidRPr="00D83EDB" w:rsidRDefault="00364D72" w:rsidP="00873D42">
            <w:pPr>
              <w:pStyle w:val="TAL"/>
            </w:pPr>
            <w:r w:rsidRPr="00D83EDB">
              <w:t>0</w:t>
            </w:r>
          </w:p>
        </w:tc>
        <w:tc>
          <w:tcPr>
            <w:tcW w:w="553" w:type="pct"/>
          </w:tcPr>
          <w:p w14:paraId="085EED98" w14:textId="77777777" w:rsidR="00364D72" w:rsidRPr="00D83EDB" w:rsidRDefault="00364D72" w:rsidP="00873D42">
            <w:pPr>
              <w:pStyle w:val="TAL"/>
            </w:pPr>
            <w:r w:rsidRPr="00D83EDB">
              <w:t>0</w:t>
            </w:r>
          </w:p>
        </w:tc>
      </w:tr>
    </w:tbl>
    <w:p w14:paraId="6E52C192" w14:textId="77777777" w:rsidR="00364D72" w:rsidRDefault="00364D72" w:rsidP="002556D3">
      <w:pPr>
        <w:pStyle w:val="Guidance"/>
      </w:pPr>
    </w:p>
    <w:p w14:paraId="577C392B" w14:textId="77777777" w:rsidR="007B3825" w:rsidRDefault="007B3825" w:rsidP="007B3825">
      <w:pPr>
        <w:pStyle w:val="2"/>
        <w:rPr>
          <w:lang w:eastAsia="zh-CN"/>
        </w:rPr>
      </w:pPr>
      <w:bookmarkStart w:id="1004" w:name="_Toc180424254"/>
      <w:r>
        <w:rPr>
          <w:rFonts w:hint="eastAsia"/>
          <w:lang w:eastAsia="zh-CN"/>
        </w:rPr>
        <w:t>9.</w:t>
      </w:r>
      <w:r>
        <w:rPr>
          <w:lang w:eastAsia="zh-CN"/>
        </w:rPr>
        <w:t>3</w:t>
      </w:r>
      <w:r>
        <w:tab/>
      </w:r>
      <w:r w:rsidRPr="003A5827">
        <w:rPr>
          <w:lang w:eastAsia="zh-CN"/>
        </w:rPr>
        <w:t>Dynamic link adaptation for MCS, rank and MIMO precoding</w:t>
      </w:r>
      <w:bookmarkEnd w:id="1004"/>
    </w:p>
    <w:p w14:paraId="53A9FA3D" w14:textId="77777777" w:rsidR="007B3825" w:rsidRPr="009F24EE" w:rsidRDefault="007B3825" w:rsidP="007B3825">
      <w:r w:rsidRPr="009F24EE">
        <w:t xml:space="preserve">In the 5G NR dynamic scenario, the DUT is moving and hence link adaptation as well as the PDSCH MIMO precoding and beam alignment needs to be considered. The dynamic scheduling for MCS and rank adaptation </w:t>
      </w:r>
      <w:r>
        <w:t xml:space="preserve">follows </w:t>
      </w:r>
      <w:r w:rsidRPr="00DA1B99">
        <w:t>Clause</w:t>
      </w:r>
      <w:r>
        <w:t>s</w:t>
      </w:r>
      <w:r w:rsidRPr="00DA1B99">
        <w:t xml:space="preserve"> 6.4.2 </w:t>
      </w:r>
      <w:r>
        <w:t xml:space="preserve">and 6.4.3 </w:t>
      </w:r>
      <w:r w:rsidRPr="00DA1B99">
        <w:t>of [8]</w:t>
      </w:r>
      <w:r>
        <w:t xml:space="preserve"> for 2RX and 4RX</w:t>
      </w:r>
      <w:r w:rsidRPr="00DA1B99">
        <w:t xml:space="preserve">, </w:t>
      </w:r>
      <w:r w:rsidRPr="009F24EE">
        <w:t xml:space="preserve">where the </w:t>
      </w:r>
      <w:proofErr w:type="spellStart"/>
      <w:r w:rsidRPr="009F24EE">
        <w:t>gNB</w:t>
      </w:r>
      <w:proofErr w:type="spellEnd"/>
      <w:r w:rsidRPr="009F24EE">
        <w:t xml:space="preserve"> emulator adjusts the MCS and Rank based on the </w:t>
      </w:r>
      <w:r>
        <w:t>D</w:t>
      </w:r>
      <w:r w:rsidRPr="009F24EE">
        <w:t xml:space="preserve">UT’s reporting (CQI/RI reporting). The PDCCH DCI 1_1 and PDCCH DCI_1_0 transmitted by the </w:t>
      </w:r>
      <w:proofErr w:type="spellStart"/>
      <w:r w:rsidRPr="009F24EE">
        <w:t>gNB</w:t>
      </w:r>
      <w:proofErr w:type="spellEnd"/>
      <w:r w:rsidRPr="009F24EE">
        <w:t xml:space="preserve"> contains the link adaptation parameter for the DUT.</w:t>
      </w:r>
    </w:p>
    <w:p w14:paraId="3AF1EB46" w14:textId="77777777" w:rsidR="007B3825" w:rsidRPr="009F24EE" w:rsidRDefault="007B3825" w:rsidP="007B3825">
      <w:r w:rsidRPr="009F24EE">
        <w:t xml:space="preserve">The PDSCH MIMO precoding and beam alignment by the </w:t>
      </w:r>
      <w:proofErr w:type="spellStart"/>
      <w:r w:rsidRPr="009F24EE">
        <w:t>gNB</w:t>
      </w:r>
      <w:proofErr w:type="spellEnd"/>
      <w:r w:rsidRPr="009F24EE">
        <w:t xml:space="preserve"> is configured by modifying the precoding matrix by the </w:t>
      </w:r>
      <w:proofErr w:type="spellStart"/>
      <w:r w:rsidRPr="009F24EE">
        <w:t>gNB</w:t>
      </w:r>
      <w:proofErr w:type="spellEnd"/>
      <w:r w:rsidRPr="009F24EE">
        <w:t xml:space="preserve"> based the PMI reporting from the DUT. Hence, the </w:t>
      </w:r>
      <w:proofErr w:type="spellStart"/>
      <w:r w:rsidRPr="009F24EE">
        <w:t>gNB</w:t>
      </w:r>
      <w:proofErr w:type="spellEnd"/>
      <w:r w:rsidRPr="009F24EE">
        <w:t xml:space="preserve"> emulator should adjust the MCS/RI/Precoding matrix based on the CQI/RI/PMI reporting from the DUT. The configuration for CSI configurations given in </w:t>
      </w:r>
      <w:r>
        <w:t>Table 9.3-1</w:t>
      </w:r>
      <w:r w:rsidRPr="009F24EE">
        <w:t>.</w:t>
      </w:r>
    </w:p>
    <w:p w14:paraId="6DDBB298" w14:textId="77777777" w:rsidR="007B3825" w:rsidRPr="009F24EE" w:rsidRDefault="007B3825" w:rsidP="007B3825">
      <w:pPr>
        <w:pStyle w:val="TH"/>
      </w:pPr>
      <w:bookmarkStart w:id="1005" w:name="_Ref105583430"/>
      <w:bookmarkStart w:id="1006" w:name="_Ref105583427"/>
      <w:r w:rsidRPr="009F24EE">
        <w:lastRenderedPageBreak/>
        <w:t xml:space="preserve">Table </w:t>
      </w:r>
      <w:bookmarkEnd w:id="1005"/>
      <w:r>
        <w:t>9.3-1</w:t>
      </w:r>
      <w:r w:rsidRPr="009F24EE">
        <w:t>: CSI configuration</w:t>
      </w:r>
      <w:bookmarkEnd w:id="1006"/>
      <w:r w:rsidRPr="009F24E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3856"/>
        <w:gridCol w:w="682"/>
        <w:gridCol w:w="3097"/>
      </w:tblGrid>
      <w:tr w:rsidR="007B3825" w:rsidRPr="009F24EE" w14:paraId="43A710D7" w14:textId="77777777" w:rsidTr="007974E8">
        <w:trPr>
          <w:trHeight w:val="70"/>
        </w:trPr>
        <w:tc>
          <w:tcPr>
            <w:tcW w:w="303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F6D14" w14:textId="77777777" w:rsidR="007B3825" w:rsidRPr="009F24EE" w:rsidRDefault="007B3825" w:rsidP="00873D42">
            <w:pPr>
              <w:pStyle w:val="TAH"/>
            </w:pPr>
            <w:r w:rsidRPr="009F24EE">
              <w:t>Parameter</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8557C" w14:textId="77777777" w:rsidR="007B3825" w:rsidRPr="009F24EE" w:rsidRDefault="007B3825" w:rsidP="00873D42">
            <w:pPr>
              <w:pStyle w:val="TAH"/>
            </w:pPr>
            <w:r w:rsidRPr="009F24EE">
              <w:t>Unit</w:t>
            </w:r>
          </w:p>
        </w:tc>
        <w:tc>
          <w:tcPr>
            <w:tcW w:w="16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438E1" w14:textId="77777777" w:rsidR="007B3825" w:rsidRPr="009F24EE" w:rsidRDefault="007B3825" w:rsidP="00873D42">
            <w:pPr>
              <w:pStyle w:val="TAH"/>
            </w:pPr>
            <w:r w:rsidRPr="009F24EE">
              <w:t xml:space="preserve">Test </w:t>
            </w:r>
          </w:p>
        </w:tc>
      </w:tr>
      <w:tr w:rsidR="007B3825" w:rsidRPr="009F24EE" w14:paraId="749E71D2"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7B3DE0BE" w14:textId="77777777" w:rsidR="007B3825" w:rsidRPr="009F24EE" w:rsidRDefault="007B3825" w:rsidP="00873D42">
            <w:pPr>
              <w:pStyle w:val="TAL"/>
            </w:pPr>
            <w:r w:rsidRPr="009F24EE">
              <w:t>TDD Slot Configuration (Note 1)</w:t>
            </w:r>
          </w:p>
        </w:tc>
        <w:tc>
          <w:tcPr>
            <w:tcW w:w="354" w:type="pct"/>
            <w:tcBorders>
              <w:top w:val="single" w:sz="4" w:space="0" w:color="auto"/>
              <w:left w:val="single" w:sz="4" w:space="0" w:color="auto"/>
              <w:bottom w:val="single" w:sz="4" w:space="0" w:color="auto"/>
              <w:right w:val="single" w:sz="4" w:space="0" w:color="auto"/>
            </w:tcBorders>
            <w:vAlign w:val="center"/>
          </w:tcPr>
          <w:p w14:paraId="0FE3D4A9"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3261FFC8" w14:textId="77777777" w:rsidR="007B3825" w:rsidRPr="009F24EE" w:rsidRDefault="007B3825" w:rsidP="00873D42">
            <w:pPr>
              <w:pStyle w:val="TAL"/>
            </w:pPr>
            <w:r w:rsidRPr="009F24EE">
              <w:t>FR1.30-1</w:t>
            </w:r>
          </w:p>
        </w:tc>
      </w:tr>
      <w:tr w:rsidR="007B3825" w:rsidRPr="009F24EE" w14:paraId="17D86524"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7D818124" w14:textId="77777777" w:rsidR="007B3825" w:rsidRPr="009F24EE" w:rsidRDefault="007B3825" w:rsidP="00873D42">
            <w:pPr>
              <w:pStyle w:val="TAL"/>
            </w:pPr>
            <w:r w:rsidRPr="009F24EE">
              <w:t>SNR</w:t>
            </w:r>
          </w:p>
        </w:tc>
        <w:tc>
          <w:tcPr>
            <w:tcW w:w="354" w:type="pct"/>
            <w:tcBorders>
              <w:top w:val="single" w:sz="4" w:space="0" w:color="auto"/>
              <w:left w:val="single" w:sz="4" w:space="0" w:color="auto"/>
              <w:bottom w:val="single" w:sz="4" w:space="0" w:color="auto"/>
              <w:right w:val="single" w:sz="4" w:space="0" w:color="auto"/>
            </w:tcBorders>
            <w:vAlign w:val="center"/>
            <w:hideMark/>
          </w:tcPr>
          <w:p w14:paraId="6C444C05" w14:textId="77777777" w:rsidR="007B3825" w:rsidRPr="009F24EE" w:rsidRDefault="007B3825" w:rsidP="00873D42">
            <w:pPr>
              <w:pStyle w:val="TAL"/>
            </w:pPr>
            <w:r w:rsidRPr="009F24EE">
              <w:t>dB</w:t>
            </w:r>
          </w:p>
        </w:tc>
        <w:tc>
          <w:tcPr>
            <w:tcW w:w="1608" w:type="pct"/>
            <w:tcBorders>
              <w:top w:val="single" w:sz="4" w:space="0" w:color="auto"/>
              <w:left w:val="single" w:sz="4" w:space="0" w:color="auto"/>
              <w:bottom w:val="single" w:sz="4" w:space="0" w:color="auto"/>
              <w:right w:val="single" w:sz="4" w:space="0" w:color="auto"/>
            </w:tcBorders>
            <w:vAlign w:val="center"/>
            <w:hideMark/>
          </w:tcPr>
          <w:p w14:paraId="13254518" w14:textId="77777777" w:rsidR="007B3825" w:rsidRPr="009F24EE" w:rsidRDefault="007B3825" w:rsidP="00873D42">
            <w:pPr>
              <w:pStyle w:val="TAL"/>
            </w:pPr>
            <w:r w:rsidRPr="009F24EE">
              <w:t>2</w:t>
            </w:r>
            <w:r>
              <w:t>2</w:t>
            </w:r>
          </w:p>
        </w:tc>
      </w:tr>
      <w:tr w:rsidR="007B3825" w:rsidRPr="009F24EE" w14:paraId="5350AFC8"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63ACCB20" w14:textId="77777777" w:rsidR="007B3825" w:rsidRPr="009F24EE" w:rsidRDefault="007B3825" w:rsidP="00873D42">
            <w:pPr>
              <w:pStyle w:val="TAL"/>
            </w:pPr>
            <w:r w:rsidRPr="009F24EE">
              <w:t>Beamforming Model</w:t>
            </w:r>
          </w:p>
        </w:tc>
        <w:tc>
          <w:tcPr>
            <w:tcW w:w="354" w:type="pct"/>
            <w:tcBorders>
              <w:top w:val="single" w:sz="4" w:space="0" w:color="auto"/>
              <w:left w:val="single" w:sz="4" w:space="0" w:color="auto"/>
              <w:bottom w:val="single" w:sz="4" w:space="0" w:color="auto"/>
              <w:right w:val="single" w:sz="4" w:space="0" w:color="auto"/>
            </w:tcBorders>
            <w:vAlign w:val="center"/>
          </w:tcPr>
          <w:p w14:paraId="76F97B8A"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5C055312" w14:textId="77777777" w:rsidR="007B3825" w:rsidRPr="009F24EE" w:rsidRDefault="007B3825" w:rsidP="00873D42">
            <w:pPr>
              <w:pStyle w:val="TAL"/>
            </w:pPr>
            <w:r w:rsidRPr="009F24EE">
              <w:t xml:space="preserve">As defined in </w:t>
            </w:r>
            <w:r>
              <w:t>Clause</w:t>
            </w:r>
            <w:r w:rsidRPr="009F24EE">
              <w:t xml:space="preserve"> B.4.1 in TS 38.101-4 </w:t>
            </w:r>
            <w:r>
              <w:t>[8]</w:t>
            </w:r>
          </w:p>
        </w:tc>
      </w:tr>
      <w:tr w:rsidR="007B3825" w:rsidRPr="009F24EE" w14:paraId="3C8EB64C" w14:textId="77777777" w:rsidTr="00873D42">
        <w:trPr>
          <w:trHeight w:val="70"/>
        </w:trPr>
        <w:tc>
          <w:tcPr>
            <w:tcW w:w="1036" w:type="pct"/>
            <w:vMerge w:val="restart"/>
            <w:tcBorders>
              <w:top w:val="single" w:sz="4" w:space="0" w:color="auto"/>
              <w:left w:val="single" w:sz="4" w:space="0" w:color="auto"/>
              <w:bottom w:val="single" w:sz="4" w:space="0" w:color="auto"/>
              <w:right w:val="single" w:sz="4" w:space="0" w:color="auto"/>
            </w:tcBorders>
            <w:vAlign w:val="center"/>
            <w:hideMark/>
          </w:tcPr>
          <w:p w14:paraId="5974681E" w14:textId="77777777" w:rsidR="007B3825" w:rsidRPr="009F24EE" w:rsidRDefault="007B3825" w:rsidP="00873D42">
            <w:pPr>
              <w:pStyle w:val="TAL"/>
            </w:pPr>
            <w:r w:rsidRPr="009F24EE">
              <w:t>CSI-IM configuration</w:t>
            </w:r>
          </w:p>
        </w:tc>
        <w:tc>
          <w:tcPr>
            <w:tcW w:w="2002" w:type="pct"/>
            <w:tcBorders>
              <w:top w:val="single" w:sz="4" w:space="0" w:color="auto"/>
              <w:left w:val="single" w:sz="4" w:space="0" w:color="auto"/>
              <w:bottom w:val="single" w:sz="4" w:space="0" w:color="auto"/>
              <w:right w:val="single" w:sz="4" w:space="0" w:color="auto"/>
            </w:tcBorders>
            <w:hideMark/>
          </w:tcPr>
          <w:p w14:paraId="61CB2648" w14:textId="77777777" w:rsidR="007B3825" w:rsidRPr="009F24EE" w:rsidRDefault="007B3825" w:rsidP="00873D42">
            <w:pPr>
              <w:pStyle w:val="TAL"/>
            </w:pPr>
            <w:r w:rsidRPr="009F24EE">
              <w:t>CSI-IM resource Type</w:t>
            </w:r>
          </w:p>
        </w:tc>
        <w:tc>
          <w:tcPr>
            <w:tcW w:w="354" w:type="pct"/>
            <w:tcBorders>
              <w:top w:val="single" w:sz="4" w:space="0" w:color="auto"/>
              <w:left w:val="single" w:sz="4" w:space="0" w:color="auto"/>
              <w:bottom w:val="single" w:sz="4" w:space="0" w:color="auto"/>
              <w:right w:val="single" w:sz="4" w:space="0" w:color="auto"/>
            </w:tcBorders>
            <w:vAlign w:val="center"/>
          </w:tcPr>
          <w:p w14:paraId="49887AC3"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13DA662E" w14:textId="77777777" w:rsidR="007B3825" w:rsidRPr="009F24EE" w:rsidRDefault="007B3825" w:rsidP="00873D42">
            <w:pPr>
              <w:pStyle w:val="TAL"/>
            </w:pPr>
            <w:r w:rsidRPr="009F24EE">
              <w:t>Periodic</w:t>
            </w:r>
          </w:p>
        </w:tc>
      </w:tr>
      <w:tr w:rsidR="007B3825" w:rsidRPr="009F24EE" w14:paraId="21F9407B" w14:textId="77777777" w:rsidTr="00873D42">
        <w:trPr>
          <w:trHeight w:val="70"/>
        </w:trPr>
        <w:tc>
          <w:tcPr>
            <w:tcW w:w="1036" w:type="pct"/>
            <w:vMerge/>
            <w:tcBorders>
              <w:top w:val="single" w:sz="4" w:space="0" w:color="auto"/>
              <w:left w:val="single" w:sz="4" w:space="0" w:color="auto"/>
              <w:bottom w:val="single" w:sz="4" w:space="0" w:color="auto"/>
              <w:right w:val="single" w:sz="4" w:space="0" w:color="auto"/>
            </w:tcBorders>
            <w:vAlign w:val="center"/>
            <w:hideMark/>
          </w:tcPr>
          <w:p w14:paraId="49F4554E" w14:textId="77777777" w:rsidR="007B3825" w:rsidRPr="009F24EE" w:rsidRDefault="007B3825" w:rsidP="00873D42">
            <w:pPr>
              <w:pStyle w:val="TAL"/>
            </w:pPr>
          </w:p>
        </w:tc>
        <w:tc>
          <w:tcPr>
            <w:tcW w:w="2002" w:type="pct"/>
            <w:tcBorders>
              <w:top w:val="single" w:sz="4" w:space="0" w:color="auto"/>
              <w:left w:val="single" w:sz="4" w:space="0" w:color="auto"/>
              <w:bottom w:val="single" w:sz="4" w:space="0" w:color="auto"/>
              <w:right w:val="single" w:sz="4" w:space="0" w:color="auto"/>
            </w:tcBorders>
            <w:hideMark/>
          </w:tcPr>
          <w:p w14:paraId="3D79670E" w14:textId="77777777" w:rsidR="007B3825" w:rsidRPr="009F24EE" w:rsidRDefault="007B3825" w:rsidP="00873D42">
            <w:pPr>
              <w:pStyle w:val="TAL"/>
            </w:pPr>
            <w:r w:rsidRPr="009F24EE">
              <w:t>CSI-IM RE pattern</w:t>
            </w:r>
          </w:p>
        </w:tc>
        <w:tc>
          <w:tcPr>
            <w:tcW w:w="354" w:type="pct"/>
            <w:tcBorders>
              <w:top w:val="single" w:sz="4" w:space="0" w:color="auto"/>
              <w:left w:val="single" w:sz="4" w:space="0" w:color="auto"/>
              <w:bottom w:val="single" w:sz="4" w:space="0" w:color="auto"/>
              <w:right w:val="single" w:sz="4" w:space="0" w:color="auto"/>
            </w:tcBorders>
            <w:vAlign w:val="center"/>
          </w:tcPr>
          <w:p w14:paraId="75735621"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64BC2C38" w14:textId="77777777" w:rsidR="007B3825" w:rsidRPr="009F24EE" w:rsidRDefault="007B3825" w:rsidP="00873D42">
            <w:pPr>
              <w:pStyle w:val="TAL"/>
            </w:pPr>
            <w:r w:rsidRPr="009F24EE">
              <w:t>Pattern 0</w:t>
            </w:r>
          </w:p>
        </w:tc>
      </w:tr>
      <w:tr w:rsidR="007B3825" w:rsidRPr="009F24EE" w14:paraId="10F64404" w14:textId="77777777" w:rsidTr="00873D42">
        <w:trPr>
          <w:trHeight w:val="70"/>
        </w:trPr>
        <w:tc>
          <w:tcPr>
            <w:tcW w:w="1036" w:type="pct"/>
            <w:vMerge/>
            <w:tcBorders>
              <w:top w:val="single" w:sz="4" w:space="0" w:color="auto"/>
              <w:left w:val="single" w:sz="4" w:space="0" w:color="auto"/>
              <w:bottom w:val="single" w:sz="4" w:space="0" w:color="auto"/>
              <w:right w:val="single" w:sz="4" w:space="0" w:color="auto"/>
            </w:tcBorders>
            <w:vAlign w:val="center"/>
            <w:hideMark/>
          </w:tcPr>
          <w:p w14:paraId="722B63E1" w14:textId="77777777" w:rsidR="007B3825" w:rsidRPr="009F24EE" w:rsidRDefault="007B3825" w:rsidP="00873D42">
            <w:pPr>
              <w:pStyle w:val="TAL"/>
            </w:pPr>
          </w:p>
        </w:tc>
        <w:tc>
          <w:tcPr>
            <w:tcW w:w="2002" w:type="pct"/>
            <w:tcBorders>
              <w:top w:val="single" w:sz="4" w:space="0" w:color="auto"/>
              <w:left w:val="single" w:sz="4" w:space="0" w:color="auto"/>
              <w:bottom w:val="single" w:sz="4" w:space="0" w:color="auto"/>
              <w:right w:val="single" w:sz="4" w:space="0" w:color="auto"/>
            </w:tcBorders>
            <w:hideMark/>
          </w:tcPr>
          <w:p w14:paraId="05A3AD99" w14:textId="77777777" w:rsidR="007B3825" w:rsidRPr="00E66CD2" w:rsidRDefault="007B3825" w:rsidP="00873D42">
            <w:pPr>
              <w:pStyle w:val="TAL"/>
              <w:rPr>
                <w:lang w:val="de-DE"/>
              </w:rPr>
            </w:pPr>
            <w:r w:rsidRPr="00E66CD2">
              <w:rPr>
                <w:lang w:val="de-DE"/>
              </w:rPr>
              <w:t>CSI-IM Resource Mapping</w:t>
            </w:r>
          </w:p>
          <w:p w14:paraId="7347679F" w14:textId="77777777" w:rsidR="007B3825" w:rsidRPr="00E66CD2" w:rsidRDefault="007B3825" w:rsidP="00873D42">
            <w:pPr>
              <w:pStyle w:val="TAL"/>
              <w:rPr>
                <w:lang w:val="de-DE"/>
              </w:rPr>
            </w:pPr>
            <w:r w:rsidRPr="00E66CD2">
              <w:rPr>
                <w:lang w:val="de-DE"/>
              </w:rPr>
              <w:t>(kCSI-IM,lCSI-IM)</w:t>
            </w:r>
          </w:p>
        </w:tc>
        <w:tc>
          <w:tcPr>
            <w:tcW w:w="354" w:type="pct"/>
            <w:tcBorders>
              <w:top w:val="single" w:sz="4" w:space="0" w:color="auto"/>
              <w:left w:val="single" w:sz="4" w:space="0" w:color="auto"/>
              <w:bottom w:val="single" w:sz="4" w:space="0" w:color="auto"/>
              <w:right w:val="single" w:sz="4" w:space="0" w:color="auto"/>
            </w:tcBorders>
            <w:vAlign w:val="center"/>
          </w:tcPr>
          <w:p w14:paraId="155F42F0" w14:textId="77777777" w:rsidR="007B3825" w:rsidRPr="00E66CD2" w:rsidRDefault="007B3825" w:rsidP="00873D42">
            <w:pPr>
              <w:pStyle w:val="TAL"/>
              <w:rPr>
                <w:lang w:val="de-DE"/>
              </w:rPr>
            </w:pPr>
          </w:p>
        </w:tc>
        <w:tc>
          <w:tcPr>
            <w:tcW w:w="1608" w:type="pct"/>
            <w:tcBorders>
              <w:top w:val="single" w:sz="4" w:space="0" w:color="auto"/>
              <w:left w:val="single" w:sz="4" w:space="0" w:color="auto"/>
              <w:bottom w:val="single" w:sz="4" w:space="0" w:color="auto"/>
              <w:right w:val="single" w:sz="4" w:space="0" w:color="auto"/>
            </w:tcBorders>
            <w:vAlign w:val="center"/>
            <w:hideMark/>
          </w:tcPr>
          <w:p w14:paraId="0297B48D" w14:textId="77777777" w:rsidR="007B3825" w:rsidRPr="009F24EE" w:rsidRDefault="007B3825" w:rsidP="00873D42">
            <w:pPr>
              <w:pStyle w:val="TAL"/>
            </w:pPr>
            <w:r w:rsidRPr="009F24EE">
              <w:t>(4,9)</w:t>
            </w:r>
          </w:p>
        </w:tc>
      </w:tr>
      <w:tr w:rsidR="007B3825" w:rsidRPr="009F24EE" w14:paraId="08718BD8" w14:textId="77777777" w:rsidTr="00873D42">
        <w:trPr>
          <w:trHeight w:val="70"/>
        </w:trPr>
        <w:tc>
          <w:tcPr>
            <w:tcW w:w="1036" w:type="pct"/>
            <w:vMerge/>
            <w:tcBorders>
              <w:top w:val="single" w:sz="4" w:space="0" w:color="auto"/>
              <w:left w:val="single" w:sz="4" w:space="0" w:color="auto"/>
              <w:bottom w:val="single" w:sz="4" w:space="0" w:color="auto"/>
              <w:right w:val="single" w:sz="4" w:space="0" w:color="auto"/>
            </w:tcBorders>
            <w:vAlign w:val="center"/>
            <w:hideMark/>
          </w:tcPr>
          <w:p w14:paraId="529C092C" w14:textId="77777777" w:rsidR="007B3825" w:rsidRPr="009F24EE" w:rsidRDefault="007B3825" w:rsidP="00873D42">
            <w:pPr>
              <w:pStyle w:val="TAL"/>
            </w:pPr>
          </w:p>
        </w:tc>
        <w:tc>
          <w:tcPr>
            <w:tcW w:w="2002" w:type="pct"/>
            <w:tcBorders>
              <w:top w:val="single" w:sz="4" w:space="0" w:color="auto"/>
              <w:left w:val="single" w:sz="4" w:space="0" w:color="auto"/>
              <w:bottom w:val="single" w:sz="4" w:space="0" w:color="auto"/>
              <w:right w:val="single" w:sz="4" w:space="0" w:color="auto"/>
            </w:tcBorders>
            <w:hideMark/>
          </w:tcPr>
          <w:p w14:paraId="4718C4E9" w14:textId="77777777" w:rsidR="007B3825" w:rsidRPr="009F24EE" w:rsidRDefault="007B3825" w:rsidP="00873D42">
            <w:pPr>
              <w:pStyle w:val="TAL"/>
            </w:pPr>
            <w:r w:rsidRPr="009F24EE">
              <w:t xml:space="preserve">CSI-IM </w:t>
            </w:r>
            <w:proofErr w:type="spellStart"/>
            <w:r w:rsidRPr="009F24EE">
              <w:t>timeConfig</w:t>
            </w:r>
            <w:proofErr w:type="spellEnd"/>
            <w:r w:rsidRPr="009F24EE">
              <w:t>-periodicity and offset</w:t>
            </w:r>
          </w:p>
        </w:tc>
        <w:tc>
          <w:tcPr>
            <w:tcW w:w="354" w:type="pct"/>
            <w:tcBorders>
              <w:top w:val="single" w:sz="4" w:space="0" w:color="auto"/>
              <w:left w:val="single" w:sz="4" w:space="0" w:color="auto"/>
              <w:bottom w:val="single" w:sz="4" w:space="0" w:color="auto"/>
              <w:right w:val="single" w:sz="4" w:space="0" w:color="auto"/>
            </w:tcBorders>
            <w:vAlign w:val="center"/>
            <w:hideMark/>
          </w:tcPr>
          <w:p w14:paraId="1C46F603" w14:textId="77777777" w:rsidR="007B3825" w:rsidRPr="009F24EE" w:rsidRDefault="007B3825" w:rsidP="00873D42">
            <w:pPr>
              <w:pStyle w:val="TAL"/>
            </w:pPr>
            <w:r w:rsidRPr="009F24EE">
              <w:t>slot</w:t>
            </w:r>
          </w:p>
        </w:tc>
        <w:tc>
          <w:tcPr>
            <w:tcW w:w="1608" w:type="pct"/>
            <w:tcBorders>
              <w:top w:val="single" w:sz="4" w:space="0" w:color="auto"/>
              <w:left w:val="single" w:sz="4" w:space="0" w:color="auto"/>
              <w:bottom w:val="single" w:sz="4" w:space="0" w:color="auto"/>
              <w:right w:val="single" w:sz="4" w:space="0" w:color="auto"/>
            </w:tcBorders>
            <w:vAlign w:val="center"/>
            <w:hideMark/>
          </w:tcPr>
          <w:p w14:paraId="6958A2FC" w14:textId="77777777" w:rsidR="007B3825" w:rsidRPr="009F24EE" w:rsidRDefault="007B3825" w:rsidP="00873D42">
            <w:pPr>
              <w:pStyle w:val="TAL"/>
            </w:pPr>
            <w:r w:rsidRPr="009F24EE">
              <w:t>10/1</w:t>
            </w:r>
          </w:p>
        </w:tc>
      </w:tr>
      <w:tr w:rsidR="007B3825" w:rsidRPr="009F24EE" w14:paraId="23654743"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070E9F56" w14:textId="77777777" w:rsidR="007B3825" w:rsidRPr="009F24EE" w:rsidRDefault="007B3825" w:rsidP="00873D42">
            <w:pPr>
              <w:pStyle w:val="TAL"/>
            </w:pPr>
            <w:proofErr w:type="spellStart"/>
            <w:r w:rsidRPr="009F24EE">
              <w:t>ReportConfigType</w:t>
            </w:r>
            <w:proofErr w:type="spellEnd"/>
          </w:p>
        </w:tc>
        <w:tc>
          <w:tcPr>
            <w:tcW w:w="354" w:type="pct"/>
            <w:tcBorders>
              <w:top w:val="single" w:sz="4" w:space="0" w:color="auto"/>
              <w:left w:val="single" w:sz="4" w:space="0" w:color="auto"/>
              <w:bottom w:val="single" w:sz="4" w:space="0" w:color="auto"/>
              <w:right w:val="single" w:sz="4" w:space="0" w:color="auto"/>
            </w:tcBorders>
            <w:vAlign w:val="center"/>
          </w:tcPr>
          <w:p w14:paraId="57034CC1"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34A46FE4" w14:textId="77777777" w:rsidR="007B3825" w:rsidRPr="009F24EE" w:rsidRDefault="007B3825" w:rsidP="00873D42">
            <w:pPr>
              <w:pStyle w:val="TAL"/>
            </w:pPr>
            <w:r>
              <w:t>Periodic</w:t>
            </w:r>
          </w:p>
        </w:tc>
      </w:tr>
      <w:tr w:rsidR="007B3825" w:rsidRPr="009F24EE" w14:paraId="73A4303B"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7F6B891D" w14:textId="77777777" w:rsidR="007B3825" w:rsidRPr="009F24EE" w:rsidRDefault="007B3825" w:rsidP="00873D42">
            <w:pPr>
              <w:pStyle w:val="TAL"/>
            </w:pPr>
            <w:r w:rsidRPr="009F24EE">
              <w:t>CQI-table</w:t>
            </w:r>
            <w:r>
              <w:t xml:space="preserve"> (Note 3)</w:t>
            </w:r>
          </w:p>
        </w:tc>
        <w:tc>
          <w:tcPr>
            <w:tcW w:w="354" w:type="pct"/>
            <w:tcBorders>
              <w:top w:val="single" w:sz="4" w:space="0" w:color="auto"/>
              <w:left w:val="single" w:sz="4" w:space="0" w:color="auto"/>
              <w:bottom w:val="single" w:sz="4" w:space="0" w:color="auto"/>
              <w:right w:val="single" w:sz="4" w:space="0" w:color="auto"/>
            </w:tcBorders>
            <w:vAlign w:val="center"/>
          </w:tcPr>
          <w:p w14:paraId="5B780B14"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274DEDB0" w14:textId="77777777" w:rsidR="007B3825" w:rsidRPr="009F24EE" w:rsidRDefault="007B3825" w:rsidP="00873D42">
            <w:pPr>
              <w:pStyle w:val="TAL"/>
            </w:pPr>
            <w:r w:rsidRPr="009F24EE">
              <w:t>Table 2</w:t>
            </w:r>
          </w:p>
        </w:tc>
      </w:tr>
      <w:tr w:rsidR="007B3825" w:rsidRPr="009F24EE" w14:paraId="09CF68D2"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7CDB4995" w14:textId="77777777" w:rsidR="007B3825" w:rsidRPr="009F24EE" w:rsidRDefault="007B3825" w:rsidP="00873D42">
            <w:pPr>
              <w:pStyle w:val="TAL"/>
            </w:pPr>
            <w:proofErr w:type="spellStart"/>
            <w:r w:rsidRPr="009F24EE">
              <w:t>reportQuantity</w:t>
            </w:r>
            <w:proofErr w:type="spellEnd"/>
          </w:p>
        </w:tc>
        <w:tc>
          <w:tcPr>
            <w:tcW w:w="354" w:type="pct"/>
            <w:tcBorders>
              <w:top w:val="single" w:sz="4" w:space="0" w:color="auto"/>
              <w:left w:val="single" w:sz="4" w:space="0" w:color="auto"/>
              <w:bottom w:val="single" w:sz="4" w:space="0" w:color="auto"/>
              <w:right w:val="single" w:sz="4" w:space="0" w:color="auto"/>
            </w:tcBorders>
            <w:vAlign w:val="center"/>
          </w:tcPr>
          <w:p w14:paraId="03A2C69A"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16A9C3F6" w14:textId="77777777" w:rsidR="007B3825" w:rsidRPr="009F24EE" w:rsidRDefault="007B3825" w:rsidP="00873D42">
            <w:pPr>
              <w:pStyle w:val="TAL"/>
            </w:pPr>
            <w:r w:rsidRPr="009F24EE">
              <w:t>cri-RI-PMI-CQI</w:t>
            </w:r>
          </w:p>
        </w:tc>
      </w:tr>
      <w:tr w:rsidR="007B3825" w:rsidRPr="009F24EE" w14:paraId="12A0ADA8"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74F4F975" w14:textId="77777777" w:rsidR="007B3825" w:rsidRPr="009F24EE" w:rsidRDefault="007B3825" w:rsidP="00873D42">
            <w:pPr>
              <w:pStyle w:val="TAL"/>
            </w:pPr>
            <w:proofErr w:type="spellStart"/>
            <w:r w:rsidRPr="009F24EE">
              <w:t>timeRestrictionForChannelMeasurements</w:t>
            </w:r>
            <w:proofErr w:type="spellEnd"/>
          </w:p>
        </w:tc>
        <w:tc>
          <w:tcPr>
            <w:tcW w:w="354" w:type="pct"/>
            <w:tcBorders>
              <w:top w:val="single" w:sz="4" w:space="0" w:color="auto"/>
              <w:left w:val="single" w:sz="4" w:space="0" w:color="auto"/>
              <w:bottom w:val="single" w:sz="4" w:space="0" w:color="auto"/>
              <w:right w:val="single" w:sz="4" w:space="0" w:color="auto"/>
            </w:tcBorders>
            <w:vAlign w:val="center"/>
          </w:tcPr>
          <w:p w14:paraId="7512EE0B"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7243159A" w14:textId="77777777" w:rsidR="007B3825" w:rsidRPr="009F24EE" w:rsidRDefault="007B3825" w:rsidP="00873D42">
            <w:pPr>
              <w:pStyle w:val="TAL"/>
            </w:pPr>
            <w:r w:rsidRPr="009F24EE">
              <w:t>not configured</w:t>
            </w:r>
          </w:p>
        </w:tc>
      </w:tr>
      <w:tr w:rsidR="007B3825" w:rsidRPr="009F24EE" w14:paraId="32A2AC1A"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3932D17C" w14:textId="77777777" w:rsidR="007B3825" w:rsidRPr="009F24EE" w:rsidRDefault="007B3825" w:rsidP="00873D42">
            <w:pPr>
              <w:pStyle w:val="TAL"/>
            </w:pPr>
            <w:proofErr w:type="spellStart"/>
            <w:r w:rsidRPr="009F24EE">
              <w:t>timeRestrictionForInterferenceMeasurements</w:t>
            </w:r>
            <w:proofErr w:type="spellEnd"/>
          </w:p>
        </w:tc>
        <w:tc>
          <w:tcPr>
            <w:tcW w:w="354" w:type="pct"/>
            <w:tcBorders>
              <w:top w:val="single" w:sz="4" w:space="0" w:color="auto"/>
              <w:left w:val="single" w:sz="4" w:space="0" w:color="auto"/>
              <w:bottom w:val="single" w:sz="4" w:space="0" w:color="auto"/>
              <w:right w:val="single" w:sz="4" w:space="0" w:color="auto"/>
            </w:tcBorders>
            <w:vAlign w:val="center"/>
          </w:tcPr>
          <w:p w14:paraId="6D9B5883"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7B9F8AF4" w14:textId="77777777" w:rsidR="007B3825" w:rsidRPr="009F24EE" w:rsidRDefault="007B3825" w:rsidP="00873D42">
            <w:pPr>
              <w:pStyle w:val="TAL"/>
            </w:pPr>
            <w:r w:rsidRPr="009F24EE">
              <w:t>not configured</w:t>
            </w:r>
          </w:p>
        </w:tc>
      </w:tr>
      <w:tr w:rsidR="007B3825" w:rsidRPr="009F24EE" w14:paraId="22DDD209"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25B125DB" w14:textId="77777777" w:rsidR="007B3825" w:rsidRPr="009F24EE" w:rsidRDefault="007B3825" w:rsidP="00873D42">
            <w:pPr>
              <w:pStyle w:val="TAL"/>
            </w:pPr>
            <w:proofErr w:type="spellStart"/>
            <w:r w:rsidRPr="009F24EE">
              <w:t>cqi-FormatIndicator</w:t>
            </w:r>
            <w:proofErr w:type="spellEnd"/>
          </w:p>
        </w:tc>
        <w:tc>
          <w:tcPr>
            <w:tcW w:w="354" w:type="pct"/>
            <w:tcBorders>
              <w:top w:val="single" w:sz="4" w:space="0" w:color="auto"/>
              <w:left w:val="single" w:sz="4" w:space="0" w:color="auto"/>
              <w:bottom w:val="single" w:sz="4" w:space="0" w:color="auto"/>
              <w:right w:val="single" w:sz="4" w:space="0" w:color="auto"/>
            </w:tcBorders>
            <w:vAlign w:val="center"/>
          </w:tcPr>
          <w:p w14:paraId="1806162E"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3C8DB176" w14:textId="77777777" w:rsidR="007B3825" w:rsidRPr="009F24EE" w:rsidRDefault="007B3825" w:rsidP="00873D42">
            <w:pPr>
              <w:pStyle w:val="TAL"/>
            </w:pPr>
            <w:r w:rsidRPr="009F24EE">
              <w:t>Wideband</w:t>
            </w:r>
          </w:p>
        </w:tc>
      </w:tr>
      <w:tr w:rsidR="007B3825" w:rsidRPr="009F24EE" w14:paraId="1CC26164"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32CF78C4" w14:textId="77777777" w:rsidR="007B3825" w:rsidRPr="009F24EE" w:rsidRDefault="007B3825" w:rsidP="00873D42">
            <w:pPr>
              <w:pStyle w:val="TAL"/>
            </w:pPr>
            <w:proofErr w:type="spellStart"/>
            <w:r w:rsidRPr="009F24EE">
              <w:t>pmi-FormatIndicator</w:t>
            </w:r>
            <w:proofErr w:type="spellEnd"/>
          </w:p>
        </w:tc>
        <w:tc>
          <w:tcPr>
            <w:tcW w:w="354" w:type="pct"/>
            <w:tcBorders>
              <w:top w:val="single" w:sz="4" w:space="0" w:color="auto"/>
              <w:left w:val="single" w:sz="4" w:space="0" w:color="auto"/>
              <w:bottom w:val="single" w:sz="4" w:space="0" w:color="auto"/>
              <w:right w:val="single" w:sz="4" w:space="0" w:color="auto"/>
            </w:tcBorders>
            <w:vAlign w:val="center"/>
          </w:tcPr>
          <w:p w14:paraId="5C58B458"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520B7633" w14:textId="77777777" w:rsidR="007B3825" w:rsidRPr="009F24EE" w:rsidRDefault="007B3825" w:rsidP="00873D42">
            <w:pPr>
              <w:pStyle w:val="TAL"/>
            </w:pPr>
            <w:r w:rsidRPr="009F24EE">
              <w:t>Wideband</w:t>
            </w:r>
          </w:p>
        </w:tc>
      </w:tr>
      <w:tr w:rsidR="007B3825" w:rsidRPr="009F24EE" w14:paraId="1503E72A"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681EEB27" w14:textId="77777777" w:rsidR="007B3825" w:rsidRPr="009F24EE" w:rsidRDefault="007B3825" w:rsidP="00873D42">
            <w:pPr>
              <w:pStyle w:val="TAL"/>
            </w:pPr>
            <w:r w:rsidRPr="009F24EE">
              <w:t>Sub-band Size</w:t>
            </w:r>
          </w:p>
        </w:tc>
        <w:tc>
          <w:tcPr>
            <w:tcW w:w="354" w:type="pct"/>
            <w:tcBorders>
              <w:top w:val="single" w:sz="4" w:space="0" w:color="auto"/>
              <w:left w:val="single" w:sz="4" w:space="0" w:color="auto"/>
              <w:bottom w:val="single" w:sz="4" w:space="0" w:color="auto"/>
              <w:right w:val="single" w:sz="4" w:space="0" w:color="auto"/>
            </w:tcBorders>
            <w:vAlign w:val="center"/>
            <w:hideMark/>
          </w:tcPr>
          <w:p w14:paraId="05302F5B" w14:textId="77777777" w:rsidR="007B3825" w:rsidRPr="009F24EE" w:rsidRDefault="007B3825" w:rsidP="00873D42">
            <w:pPr>
              <w:pStyle w:val="TAL"/>
            </w:pPr>
            <w:r w:rsidRPr="009F24EE">
              <w:t>RB</w:t>
            </w:r>
          </w:p>
        </w:tc>
        <w:tc>
          <w:tcPr>
            <w:tcW w:w="1608" w:type="pct"/>
            <w:tcBorders>
              <w:top w:val="single" w:sz="4" w:space="0" w:color="auto"/>
              <w:left w:val="single" w:sz="4" w:space="0" w:color="auto"/>
              <w:bottom w:val="single" w:sz="4" w:space="0" w:color="auto"/>
              <w:right w:val="single" w:sz="4" w:space="0" w:color="auto"/>
            </w:tcBorders>
            <w:vAlign w:val="center"/>
            <w:hideMark/>
          </w:tcPr>
          <w:p w14:paraId="24957706" w14:textId="77777777" w:rsidR="007B3825" w:rsidRPr="009F24EE" w:rsidRDefault="007B3825" w:rsidP="00873D42">
            <w:pPr>
              <w:pStyle w:val="TAL"/>
            </w:pPr>
            <w:r w:rsidRPr="009F24EE">
              <w:t>16</w:t>
            </w:r>
          </w:p>
        </w:tc>
      </w:tr>
      <w:tr w:rsidR="007B3825" w:rsidRPr="009F24EE" w14:paraId="61344FFF"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51C802C2" w14:textId="77777777" w:rsidR="007B3825" w:rsidRPr="009F24EE" w:rsidRDefault="007B3825" w:rsidP="00873D42">
            <w:pPr>
              <w:pStyle w:val="TAL"/>
            </w:pPr>
            <w:proofErr w:type="spellStart"/>
            <w:r w:rsidRPr="009F24EE">
              <w:t>csi-ReportingBand</w:t>
            </w:r>
            <w:proofErr w:type="spellEnd"/>
          </w:p>
        </w:tc>
        <w:tc>
          <w:tcPr>
            <w:tcW w:w="354" w:type="pct"/>
            <w:tcBorders>
              <w:top w:val="single" w:sz="4" w:space="0" w:color="auto"/>
              <w:left w:val="single" w:sz="4" w:space="0" w:color="auto"/>
              <w:bottom w:val="single" w:sz="4" w:space="0" w:color="auto"/>
              <w:right w:val="single" w:sz="4" w:space="0" w:color="auto"/>
            </w:tcBorders>
            <w:vAlign w:val="center"/>
          </w:tcPr>
          <w:p w14:paraId="011EB7C7"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127D04F8" w14:textId="77777777" w:rsidR="007B3825" w:rsidRPr="009F24EE" w:rsidRDefault="007B3825" w:rsidP="00873D42">
            <w:pPr>
              <w:pStyle w:val="TAL"/>
            </w:pPr>
            <w:r w:rsidRPr="009F24EE">
              <w:t>1111111</w:t>
            </w:r>
          </w:p>
        </w:tc>
      </w:tr>
      <w:tr w:rsidR="007B3825" w:rsidRPr="009F24EE" w14:paraId="1A50464B"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2EEDCDEE" w14:textId="77777777" w:rsidR="007B3825" w:rsidRPr="009F24EE" w:rsidRDefault="007B3825" w:rsidP="00873D42">
            <w:pPr>
              <w:pStyle w:val="TAL"/>
            </w:pPr>
            <w:r w:rsidRPr="009F24EE">
              <w:t>CSI-Report periodicity and offset</w:t>
            </w:r>
          </w:p>
        </w:tc>
        <w:tc>
          <w:tcPr>
            <w:tcW w:w="354" w:type="pct"/>
            <w:tcBorders>
              <w:top w:val="single" w:sz="4" w:space="0" w:color="auto"/>
              <w:left w:val="single" w:sz="4" w:space="0" w:color="auto"/>
              <w:bottom w:val="single" w:sz="4" w:space="0" w:color="auto"/>
              <w:right w:val="single" w:sz="4" w:space="0" w:color="auto"/>
            </w:tcBorders>
            <w:vAlign w:val="center"/>
            <w:hideMark/>
          </w:tcPr>
          <w:p w14:paraId="7401EEFC" w14:textId="77777777" w:rsidR="007B3825" w:rsidRPr="009F24EE" w:rsidRDefault="007B3825" w:rsidP="00873D42">
            <w:pPr>
              <w:pStyle w:val="TAL"/>
            </w:pPr>
            <w:r w:rsidRPr="009F24EE">
              <w:t>slot</w:t>
            </w:r>
          </w:p>
        </w:tc>
        <w:tc>
          <w:tcPr>
            <w:tcW w:w="1608" w:type="pct"/>
            <w:tcBorders>
              <w:top w:val="single" w:sz="4" w:space="0" w:color="auto"/>
              <w:left w:val="single" w:sz="4" w:space="0" w:color="auto"/>
              <w:bottom w:val="single" w:sz="4" w:space="0" w:color="auto"/>
              <w:right w:val="single" w:sz="4" w:space="0" w:color="auto"/>
            </w:tcBorders>
            <w:vAlign w:val="center"/>
            <w:hideMark/>
          </w:tcPr>
          <w:p w14:paraId="093A3D59" w14:textId="77777777" w:rsidR="007B3825" w:rsidRPr="009F24EE" w:rsidRDefault="007B3825" w:rsidP="00873D42">
            <w:pPr>
              <w:pStyle w:val="TAL"/>
            </w:pPr>
            <w:r>
              <w:t>10/9</w:t>
            </w:r>
          </w:p>
        </w:tc>
      </w:tr>
      <w:tr w:rsidR="007B3825" w:rsidRPr="009F24EE" w14:paraId="3E78F664" w14:textId="77777777" w:rsidTr="00873D42">
        <w:trPr>
          <w:trHeight w:val="70"/>
        </w:trPr>
        <w:tc>
          <w:tcPr>
            <w:tcW w:w="1036" w:type="pct"/>
            <w:vMerge w:val="restart"/>
            <w:tcBorders>
              <w:top w:val="single" w:sz="4" w:space="0" w:color="auto"/>
              <w:left w:val="single" w:sz="4" w:space="0" w:color="auto"/>
              <w:bottom w:val="single" w:sz="4" w:space="0" w:color="auto"/>
              <w:right w:val="single" w:sz="4" w:space="0" w:color="auto"/>
            </w:tcBorders>
            <w:vAlign w:val="center"/>
            <w:hideMark/>
          </w:tcPr>
          <w:p w14:paraId="14A55F40" w14:textId="77777777" w:rsidR="007B3825" w:rsidRPr="009F24EE" w:rsidRDefault="007B3825" w:rsidP="00873D42">
            <w:pPr>
              <w:pStyle w:val="TAL"/>
            </w:pPr>
            <w:r w:rsidRPr="009F24EE">
              <w:t>Codebook configuration</w:t>
            </w:r>
          </w:p>
        </w:tc>
        <w:tc>
          <w:tcPr>
            <w:tcW w:w="2002" w:type="pct"/>
            <w:tcBorders>
              <w:top w:val="single" w:sz="4" w:space="0" w:color="auto"/>
              <w:left w:val="single" w:sz="4" w:space="0" w:color="auto"/>
              <w:bottom w:val="single" w:sz="4" w:space="0" w:color="auto"/>
              <w:right w:val="single" w:sz="4" w:space="0" w:color="auto"/>
            </w:tcBorders>
            <w:hideMark/>
          </w:tcPr>
          <w:p w14:paraId="2743CFFA" w14:textId="77777777" w:rsidR="007B3825" w:rsidRPr="009F24EE" w:rsidRDefault="007B3825" w:rsidP="00873D42">
            <w:pPr>
              <w:pStyle w:val="TAL"/>
            </w:pPr>
            <w:r w:rsidRPr="009F24EE">
              <w:t>Codebook Type</w:t>
            </w:r>
          </w:p>
        </w:tc>
        <w:tc>
          <w:tcPr>
            <w:tcW w:w="354" w:type="pct"/>
            <w:tcBorders>
              <w:top w:val="single" w:sz="4" w:space="0" w:color="auto"/>
              <w:left w:val="single" w:sz="4" w:space="0" w:color="auto"/>
              <w:bottom w:val="single" w:sz="4" w:space="0" w:color="auto"/>
              <w:right w:val="single" w:sz="4" w:space="0" w:color="auto"/>
            </w:tcBorders>
            <w:vAlign w:val="center"/>
          </w:tcPr>
          <w:p w14:paraId="6F8E665C"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44F9CEA2" w14:textId="77777777" w:rsidR="007B3825" w:rsidRPr="009F24EE" w:rsidRDefault="007B3825" w:rsidP="00873D42">
            <w:pPr>
              <w:pStyle w:val="TAL"/>
            </w:pPr>
            <w:proofErr w:type="spellStart"/>
            <w:r w:rsidRPr="009F24EE">
              <w:t>typeI-SinglePanel</w:t>
            </w:r>
            <w:proofErr w:type="spellEnd"/>
          </w:p>
        </w:tc>
      </w:tr>
      <w:tr w:rsidR="007B3825" w:rsidRPr="009F24EE" w14:paraId="0437473F" w14:textId="77777777" w:rsidTr="00873D42">
        <w:trPr>
          <w:trHeight w:val="70"/>
        </w:trPr>
        <w:tc>
          <w:tcPr>
            <w:tcW w:w="1036" w:type="pct"/>
            <w:vMerge/>
            <w:tcBorders>
              <w:top w:val="single" w:sz="4" w:space="0" w:color="auto"/>
              <w:left w:val="single" w:sz="4" w:space="0" w:color="auto"/>
              <w:bottom w:val="single" w:sz="4" w:space="0" w:color="auto"/>
              <w:right w:val="single" w:sz="4" w:space="0" w:color="auto"/>
            </w:tcBorders>
            <w:vAlign w:val="center"/>
            <w:hideMark/>
          </w:tcPr>
          <w:p w14:paraId="4191367D" w14:textId="77777777" w:rsidR="007B3825" w:rsidRPr="009F24EE" w:rsidRDefault="007B3825" w:rsidP="00873D42">
            <w:pPr>
              <w:pStyle w:val="TAL"/>
            </w:pPr>
          </w:p>
        </w:tc>
        <w:tc>
          <w:tcPr>
            <w:tcW w:w="2002" w:type="pct"/>
            <w:tcBorders>
              <w:top w:val="single" w:sz="4" w:space="0" w:color="auto"/>
              <w:left w:val="single" w:sz="4" w:space="0" w:color="auto"/>
              <w:bottom w:val="single" w:sz="4" w:space="0" w:color="auto"/>
              <w:right w:val="single" w:sz="4" w:space="0" w:color="auto"/>
            </w:tcBorders>
            <w:hideMark/>
          </w:tcPr>
          <w:p w14:paraId="7AE44348" w14:textId="77777777" w:rsidR="007B3825" w:rsidRPr="009F24EE" w:rsidRDefault="007B3825" w:rsidP="00873D42">
            <w:pPr>
              <w:pStyle w:val="TAL"/>
            </w:pPr>
            <w:r w:rsidRPr="009F24EE">
              <w:t>Codebook Mode</w:t>
            </w:r>
          </w:p>
        </w:tc>
        <w:tc>
          <w:tcPr>
            <w:tcW w:w="354" w:type="pct"/>
            <w:tcBorders>
              <w:top w:val="single" w:sz="4" w:space="0" w:color="auto"/>
              <w:left w:val="single" w:sz="4" w:space="0" w:color="auto"/>
              <w:bottom w:val="single" w:sz="4" w:space="0" w:color="auto"/>
              <w:right w:val="single" w:sz="4" w:space="0" w:color="auto"/>
            </w:tcBorders>
            <w:vAlign w:val="center"/>
          </w:tcPr>
          <w:p w14:paraId="21F61440"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78738EB9" w14:textId="77777777" w:rsidR="007B3825" w:rsidRPr="009F24EE" w:rsidRDefault="007B3825" w:rsidP="00873D42">
            <w:pPr>
              <w:pStyle w:val="TAL"/>
            </w:pPr>
            <w:r w:rsidRPr="009F24EE">
              <w:t>1</w:t>
            </w:r>
          </w:p>
        </w:tc>
      </w:tr>
      <w:tr w:rsidR="007B3825" w:rsidRPr="009F24EE" w14:paraId="3EF6C726" w14:textId="77777777" w:rsidTr="00873D42">
        <w:trPr>
          <w:trHeight w:val="70"/>
        </w:trPr>
        <w:tc>
          <w:tcPr>
            <w:tcW w:w="1036" w:type="pct"/>
            <w:vMerge/>
            <w:tcBorders>
              <w:top w:val="single" w:sz="4" w:space="0" w:color="auto"/>
              <w:left w:val="single" w:sz="4" w:space="0" w:color="auto"/>
              <w:bottom w:val="single" w:sz="4" w:space="0" w:color="auto"/>
              <w:right w:val="single" w:sz="4" w:space="0" w:color="auto"/>
            </w:tcBorders>
            <w:vAlign w:val="center"/>
            <w:hideMark/>
          </w:tcPr>
          <w:p w14:paraId="57B4EF10" w14:textId="77777777" w:rsidR="007B3825" w:rsidRPr="009F24EE" w:rsidRDefault="007B3825" w:rsidP="00873D42">
            <w:pPr>
              <w:pStyle w:val="TAL"/>
            </w:pPr>
          </w:p>
        </w:tc>
        <w:tc>
          <w:tcPr>
            <w:tcW w:w="2002" w:type="pct"/>
            <w:tcBorders>
              <w:top w:val="single" w:sz="4" w:space="0" w:color="auto"/>
              <w:left w:val="single" w:sz="4" w:space="0" w:color="auto"/>
              <w:bottom w:val="single" w:sz="4" w:space="0" w:color="auto"/>
              <w:right w:val="single" w:sz="4" w:space="0" w:color="auto"/>
            </w:tcBorders>
            <w:hideMark/>
          </w:tcPr>
          <w:p w14:paraId="534414F9" w14:textId="77777777" w:rsidR="007B3825" w:rsidRPr="009F24EE" w:rsidRDefault="007B3825" w:rsidP="00873D42">
            <w:pPr>
              <w:pStyle w:val="TAL"/>
            </w:pPr>
            <w:r w:rsidRPr="009F24EE">
              <w:t>(CodebookConfig-N1, CodebookConfig-N2)</w:t>
            </w:r>
          </w:p>
        </w:tc>
        <w:tc>
          <w:tcPr>
            <w:tcW w:w="354" w:type="pct"/>
            <w:tcBorders>
              <w:top w:val="single" w:sz="4" w:space="0" w:color="auto"/>
              <w:left w:val="single" w:sz="4" w:space="0" w:color="auto"/>
              <w:bottom w:val="single" w:sz="4" w:space="0" w:color="auto"/>
              <w:right w:val="single" w:sz="4" w:space="0" w:color="auto"/>
            </w:tcBorders>
            <w:vAlign w:val="center"/>
          </w:tcPr>
          <w:p w14:paraId="75E57E54"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002C4F9C" w14:textId="77777777" w:rsidR="007B3825" w:rsidRPr="009F24EE" w:rsidRDefault="007B3825" w:rsidP="00873D42">
            <w:pPr>
              <w:pStyle w:val="TAL"/>
            </w:pPr>
            <w:r w:rsidRPr="009F24EE">
              <w:t>2-1</w:t>
            </w:r>
          </w:p>
        </w:tc>
      </w:tr>
      <w:tr w:rsidR="007B3825" w:rsidRPr="009F24EE" w14:paraId="5D22621D" w14:textId="77777777" w:rsidTr="00873D42">
        <w:trPr>
          <w:trHeight w:val="70"/>
        </w:trPr>
        <w:tc>
          <w:tcPr>
            <w:tcW w:w="1036" w:type="pct"/>
            <w:vMerge/>
            <w:tcBorders>
              <w:top w:val="single" w:sz="4" w:space="0" w:color="auto"/>
              <w:left w:val="single" w:sz="4" w:space="0" w:color="auto"/>
              <w:bottom w:val="single" w:sz="4" w:space="0" w:color="auto"/>
              <w:right w:val="single" w:sz="4" w:space="0" w:color="auto"/>
            </w:tcBorders>
            <w:vAlign w:val="center"/>
          </w:tcPr>
          <w:p w14:paraId="1C42CE7B" w14:textId="77777777" w:rsidR="007B3825" w:rsidRPr="009F24EE" w:rsidRDefault="007B3825" w:rsidP="00873D42">
            <w:pPr>
              <w:pStyle w:val="TAL"/>
            </w:pPr>
          </w:p>
        </w:tc>
        <w:tc>
          <w:tcPr>
            <w:tcW w:w="2002" w:type="pct"/>
            <w:tcBorders>
              <w:top w:val="single" w:sz="4" w:space="0" w:color="auto"/>
              <w:left w:val="single" w:sz="4" w:space="0" w:color="auto"/>
              <w:bottom w:val="single" w:sz="4" w:space="0" w:color="auto"/>
              <w:right w:val="single" w:sz="4" w:space="0" w:color="auto"/>
            </w:tcBorders>
          </w:tcPr>
          <w:p w14:paraId="49F80619" w14:textId="77777777" w:rsidR="007B3825" w:rsidRPr="009F24EE" w:rsidRDefault="007B3825" w:rsidP="00873D42">
            <w:pPr>
              <w:pStyle w:val="TAL"/>
            </w:pPr>
            <w:proofErr w:type="spellStart"/>
            <w:r w:rsidRPr="001B65D5">
              <w:t>CodebookSubsetRestriction</w:t>
            </w:r>
            <w:proofErr w:type="spellEnd"/>
          </w:p>
        </w:tc>
        <w:tc>
          <w:tcPr>
            <w:tcW w:w="354" w:type="pct"/>
            <w:tcBorders>
              <w:top w:val="single" w:sz="4" w:space="0" w:color="auto"/>
              <w:left w:val="single" w:sz="4" w:space="0" w:color="auto"/>
              <w:bottom w:val="single" w:sz="4" w:space="0" w:color="auto"/>
              <w:right w:val="single" w:sz="4" w:space="0" w:color="auto"/>
            </w:tcBorders>
            <w:vAlign w:val="center"/>
          </w:tcPr>
          <w:p w14:paraId="4B0EB683"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tcPr>
          <w:p w14:paraId="0E7C99BB" w14:textId="77777777" w:rsidR="007B3825" w:rsidRPr="009F24EE" w:rsidRDefault="007B3825" w:rsidP="00873D42">
            <w:pPr>
              <w:pStyle w:val="TAL"/>
            </w:pPr>
            <w:r w:rsidRPr="00AC372A">
              <w:t>11111111</w:t>
            </w:r>
          </w:p>
        </w:tc>
      </w:tr>
      <w:tr w:rsidR="007B3825" w:rsidRPr="009F24EE" w14:paraId="1D20649C" w14:textId="77777777" w:rsidTr="00873D42">
        <w:trPr>
          <w:trHeight w:val="70"/>
        </w:trPr>
        <w:tc>
          <w:tcPr>
            <w:tcW w:w="1036" w:type="pct"/>
            <w:vMerge/>
            <w:tcBorders>
              <w:top w:val="single" w:sz="4" w:space="0" w:color="auto"/>
              <w:left w:val="single" w:sz="4" w:space="0" w:color="auto"/>
              <w:bottom w:val="single" w:sz="4" w:space="0" w:color="auto"/>
              <w:right w:val="single" w:sz="4" w:space="0" w:color="auto"/>
            </w:tcBorders>
            <w:vAlign w:val="center"/>
            <w:hideMark/>
          </w:tcPr>
          <w:p w14:paraId="0B1AE1CF" w14:textId="77777777" w:rsidR="007B3825" w:rsidRPr="009F24EE" w:rsidRDefault="007B3825" w:rsidP="00873D42">
            <w:pPr>
              <w:pStyle w:val="TAL"/>
            </w:pPr>
          </w:p>
        </w:tc>
        <w:tc>
          <w:tcPr>
            <w:tcW w:w="2002" w:type="pct"/>
            <w:tcBorders>
              <w:top w:val="single" w:sz="4" w:space="0" w:color="auto"/>
              <w:left w:val="single" w:sz="4" w:space="0" w:color="auto"/>
              <w:bottom w:val="single" w:sz="4" w:space="0" w:color="auto"/>
              <w:right w:val="single" w:sz="4" w:space="0" w:color="auto"/>
            </w:tcBorders>
            <w:hideMark/>
          </w:tcPr>
          <w:p w14:paraId="21556B90" w14:textId="77777777" w:rsidR="007B3825" w:rsidRPr="009F24EE" w:rsidRDefault="007B3825" w:rsidP="00873D42">
            <w:pPr>
              <w:pStyle w:val="TAL"/>
            </w:pPr>
            <w:r w:rsidRPr="009F24EE">
              <w:t>RI Restriction</w:t>
            </w:r>
          </w:p>
        </w:tc>
        <w:tc>
          <w:tcPr>
            <w:tcW w:w="354" w:type="pct"/>
            <w:tcBorders>
              <w:top w:val="single" w:sz="4" w:space="0" w:color="auto"/>
              <w:left w:val="single" w:sz="4" w:space="0" w:color="auto"/>
              <w:bottom w:val="single" w:sz="4" w:space="0" w:color="auto"/>
              <w:right w:val="single" w:sz="4" w:space="0" w:color="auto"/>
            </w:tcBorders>
            <w:vAlign w:val="center"/>
          </w:tcPr>
          <w:p w14:paraId="650C30FA"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1FBFD378" w14:textId="77777777" w:rsidR="007B3825" w:rsidRPr="009F24EE" w:rsidRDefault="007B3825" w:rsidP="00873D42">
            <w:pPr>
              <w:pStyle w:val="TAL"/>
            </w:pPr>
            <w:r w:rsidRPr="00C76EF8">
              <w:t>00001111 for follow RI</w:t>
            </w:r>
          </w:p>
        </w:tc>
      </w:tr>
      <w:tr w:rsidR="007B3825" w:rsidRPr="009F24EE" w14:paraId="6B81E6D9"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hideMark/>
          </w:tcPr>
          <w:p w14:paraId="7EC0691E" w14:textId="77777777" w:rsidR="007B3825" w:rsidRPr="009F24EE" w:rsidRDefault="007B3825" w:rsidP="00873D42">
            <w:pPr>
              <w:pStyle w:val="TAL"/>
            </w:pPr>
            <w:r w:rsidRPr="009F24EE">
              <w:t>Physical channel for CSI report</w:t>
            </w:r>
          </w:p>
        </w:tc>
        <w:tc>
          <w:tcPr>
            <w:tcW w:w="354" w:type="pct"/>
            <w:tcBorders>
              <w:top w:val="single" w:sz="4" w:space="0" w:color="auto"/>
              <w:left w:val="single" w:sz="4" w:space="0" w:color="auto"/>
              <w:bottom w:val="single" w:sz="4" w:space="0" w:color="auto"/>
              <w:right w:val="single" w:sz="4" w:space="0" w:color="auto"/>
            </w:tcBorders>
            <w:vAlign w:val="center"/>
          </w:tcPr>
          <w:p w14:paraId="368DA9CC"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73B7C15C" w14:textId="77777777" w:rsidR="007B3825" w:rsidRPr="009F24EE" w:rsidRDefault="007B3825" w:rsidP="00873D42">
            <w:pPr>
              <w:pStyle w:val="TAL"/>
            </w:pPr>
            <w:r>
              <w:t>PUCCH</w:t>
            </w:r>
          </w:p>
        </w:tc>
      </w:tr>
      <w:tr w:rsidR="007B3825" w:rsidRPr="009F24EE" w14:paraId="55F06798"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7181F98E" w14:textId="77777777" w:rsidR="007B3825" w:rsidRPr="009F24EE" w:rsidRDefault="007B3825" w:rsidP="00873D42">
            <w:pPr>
              <w:pStyle w:val="TAL"/>
            </w:pPr>
            <w:r w:rsidRPr="009F24EE">
              <w:t>CQI/RI/PMI delay (Note 2)</w:t>
            </w:r>
          </w:p>
        </w:tc>
        <w:tc>
          <w:tcPr>
            <w:tcW w:w="354" w:type="pct"/>
            <w:tcBorders>
              <w:top w:val="single" w:sz="4" w:space="0" w:color="auto"/>
              <w:left w:val="single" w:sz="4" w:space="0" w:color="auto"/>
              <w:bottom w:val="single" w:sz="4" w:space="0" w:color="auto"/>
              <w:right w:val="single" w:sz="4" w:space="0" w:color="auto"/>
            </w:tcBorders>
            <w:vAlign w:val="center"/>
            <w:hideMark/>
          </w:tcPr>
          <w:p w14:paraId="224FBDFD" w14:textId="77777777" w:rsidR="007B3825" w:rsidRPr="009F24EE" w:rsidRDefault="007B3825" w:rsidP="00873D42">
            <w:pPr>
              <w:pStyle w:val="TAL"/>
            </w:pPr>
            <w:proofErr w:type="spellStart"/>
            <w:r w:rsidRPr="009F24EE">
              <w:t>ms</w:t>
            </w:r>
            <w:proofErr w:type="spellEnd"/>
          </w:p>
        </w:tc>
        <w:tc>
          <w:tcPr>
            <w:tcW w:w="1608" w:type="pct"/>
            <w:tcBorders>
              <w:top w:val="single" w:sz="4" w:space="0" w:color="auto"/>
              <w:left w:val="single" w:sz="4" w:space="0" w:color="auto"/>
              <w:bottom w:val="single" w:sz="4" w:space="0" w:color="auto"/>
              <w:right w:val="single" w:sz="4" w:space="0" w:color="auto"/>
            </w:tcBorders>
            <w:vAlign w:val="center"/>
            <w:hideMark/>
          </w:tcPr>
          <w:p w14:paraId="6838610F" w14:textId="77777777" w:rsidR="007B3825" w:rsidRPr="009F24EE" w:rsidRDefault="007B3825" w:rsidP="00873D42">
            <w:pPr>
              <w:pStyle w:val="TAL"/>
            </w:pPr>
            <w:r>
              <w:t>9.5</w:t>
            </w:r>
            <w:r w:rsidRPr="009F24EE">
              <w:t xml:space="preserve"> </w:t>
            </w:r>
          </w:p>
        </w:tc>
      </w:tr>
      <w:tr w:rsidR="007B3825" w:rsidRPr="009F24EE" w14:paraId="55A4F45A" w14:textId="77777777" w:rsidTr="00873D42">
        <w:trPr>
          <w:trHeight w:val="70"/>
        </w:trPr>
        <w:tc>
          <w:tcPr>
            <w:tcW w:w="3038" w:type="pct"/>
            <w:gridSpan w:val="2"/>
            <w:tcBorders>
              <w:top w:val="single" w:sz="4" w:space="0" w:color="auto"/>
              <w:left w:val="single" w:sz="4" w:space="0" w:color="auto"/>
              <w:bottom w:val="single" w:sz="4" w:space="0" w:color="auto"/>
              <w:right w:val="single" w:sz="4" w:space="0" w:color="auto"/>
            </w:tcBorders>
            <w:vAlign w:val="center"/>
            <w:hideMark/>
          </w:tcPr>
          <w:p w14:paraId="02C328AF" w14:textId="77777777" w:rsidR="007B3825" w:rsidRPr="009F24EE" w:rsidRDefault="007B3825" w:rsidP="00873D42">
            <w:pPr>
              <w:pStyle w:val="TAL"/>
            </w:pPr>
            <w:r w:rsidRPr="009F24EE">
              <w:t>Maximum number of HARQ transmission</w:t>
            </w:r>
          </w:p>
        </w:tc>
        <w:tc>
          <w:tcPr>
            <w:tcW w:w="354" w:type="pct"/>
            <w:tcBorders>
              <w:top w:val="single" w:sz="4" w:space="0" w:color="auto"/>
              <w:left w:val="single" w:sz="4" w:space="0" w:color="auto"/>
              <w:bottom w:val="single" w:sz="4" w:space="0" w:color="auto"/>
              <w:right w:val="single" w:sz="4" w:space="0" w:color="auto"/>
            </w:tcBorders>
            <w:vAlign w:val="center"/>
          </w:tcPr>
          <w:p w14:paraId="13FC7BB9" w14:textId="77777777" w:rsidR="007B3825" w:rsidRPr="009F24EE" w:rsidRDefault="007B3825" w:rsidP="00873D42">
            <w:pPr>
              <w:pStyle w:val="TAL"/>
            </w:pPr>
          </w:p>
        </w:tc>
        <w:tc>
          <w:tcPr>
            <w:tcW w:w="1608" w:type="pct"/>
            <w:tcBorders>
              <w:top w:val="single" w:sz="4" w:space="0" w:color="auto"/>
              <w:left w:val="single" w:sz="4" w:space="0" w:color="auto"/>
              <w:bottom w:val="single" w:sz="4" w:space="0" w:color="auto"/>
              <w:right w:val="single" w:sz="4" w:space="0" w:color="auto"/>
            </w:tcBorders>
            <w:vAlign w:val="center"/>
            <w:hideMark/>
          </w:tcPr>
          <w:p w14:paraId="582319E3" w14:textId="77777777" w:rsidR="007B3825" w:rsidRPr="009F24EE" w:rsidRDefault="007B3825" w:rsidP="00873D42">
            <w:pPr>
              <w:pStyle w:val="TAL"/>
            </w:pPr>
            <w:r>
              <w:t>FFS</w:t>
            </w:r>
          </w:p>
        </w:tc>
      </w:tr>
      <w:tr w:rsidR="007B3825" w:rsidRPr="009F24EE" w14:paraId="276F1AB2" w14:textId="77777777" w:rsidTr="00873D42">
        <w:trPr>
          <w:trHeight w:val="7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43F0733" w14:textId="77777777" w:rsidR="007B3825" w:rsidRPr="009F24EE" w:rsidRDefault="007B3825" w:rsidP="00873D42">
            <w:pPr>
              <w:pStyle w:val="TAL"/>
            </w:pPr>
            <w:r w:rsidRPr="009F24EE">
              <w:t xml:space="preserve">Note 1: FR1.30-1 is defined in </w:t>
            </w:r>
            <w:r>
              <w:t>Clause</w:t>
            </w:r>
            <w:r w:rsidRPr="009F24EE">
              <w:t xml:space="preserve"> A.1.2 of TS 38.101-4 </w:t>
            </w:r>
            <w:r>
              <w:t>[8]</w:t>
            </w:r>
          </w:p>
          <w:p w14:paraId="7103F595" w14:textId="77777777" w:rsidR="007B3825" w:rsidRDefault="007B3825" w:rsidP="00873D42">
            <w:pPr>
              <w:pStyle w:val="TAL"/>
            </w:pPr>
            <w:r w:rsidRPr="009F24EE">
              <w:t xml:space="preserve">Note:2: Let CQI/RI/PMI delay corresponds to ‘k’ slots. Then, if the UE reports in an available uplink reporting instance at </w:t>
            </w:r>
            <w:proofErr w:type="spellStart"/>
            <w:r w:rsidRPr="009F24EE">
              <w:t>slot#n</w:t>
            </w:r>
            <w:proofErr w:type="spellEnd"/>
            <w:r w:rsidRPr="009F24EE">
              <w:t xml:space="preserve"> based on PMI estimation at a downlink slot not later than slot#[(n-k/2)], this reported PMI cannot be applied at the </w:t>
            </w:r>
            <w:proofErr w:type="spellStart"/>
            <w:r w:rsidRPr="009F24EE">
              <w:t>gNB</w:t>
            </w:r>
            <w:proofErr w:type="spellEnd"/>
            <w:r w:rsidRPr="009F24EE">
              <w:t xml:space="preserve"> downlink before slot#[(</w:t>
            </w:r>
            <w:proofErr w:type="spellStart"/>
            <w:r w:rsidRPr="009F24EE">
              <w:t>n+k</w:t>
            </w:r>
            <w:proofErr w:type="spellEnd"/>
            <w:r w:rsidRPr="009F24EE">
              <w:t xml:space="preserve">/2)]. </w:t>
            </w:r>
          </w:p>
          <w:p w14:paraId="3FF14EF6" w14:textId="49D672C7" w:rsidR="007B3825" w:rsidRPr="009F24EE" w:rsidRDefault="007B3825" w:rsidP="00873D42">
            <w:pPr>
              <w:pStyle w:val="TAL"/>
            </w:pPr>
            <w:r w:rsidRPr="00DB610F">
              <w:rPr>
                <w:rFonts w:eastAsia="宋体"/>
                <w:lang w:eastAsia="zh-CN"/>
              </w:rPr>
              <w:t xml:space="preserve">Note </w:t>
            </w:r>
            <w:r>
              <w:rPr>
                <w:rFonts w:eastAsia="宋体"/>
                <w:lang w:eastAsia="zh-CN"/>
              </w:rPr>
              <w:t>3</w:t>
            </w:r>
            <w:r w:rsidRPr="00DB610F">
              <w:rPr>
                <w:rFonts w:eastAsia="宋体"/>
                <w:lang w:eastAsia="zh-CN"/>
              </w:rPr>
              <w:t>:</w:t>
            </w:r>
            <w:r>
              <w:rPr>
                <w:rFonts w:eastAsia="宋体"/>
                <w:lang w:eastAsia="zh-CN"/>
              </w:rPr>
              <w:t xml:space="preserve"> CQI table to use for CQI calculation (see clause 5.2.2.1 of </w:t>
            </w:r>
            <w:ins w:id="1007" w:author="Xuan Yi" w:date="2025-05-26T15:28:00Z" w16du:dateUtc="2025-05-26T07:28:00Z">
              <w:r w:rsidR="007B3CAF" w:rsidRPr="007B3CAF">
                <w:rPr>
                  <w:rFonts w:eastAsia="宋体"/>
                  <w:lang w:eastAsia="zh-CN"/>
                </w:rPr>
                <w:t>TS 38.214</w:t>
              </w:r>
              <w:r w:rsidR="007B3CAF" w:rsidRPr="007B3CAF">
                <w:rPr>
                  <w:rFonts w:eastAsia="宋体"/>
                  <w:lang w:eastAsia="zh-CN"/>
                </w:rPr>
                <w:t xml:space="preserve"> </w:t>
              </w:r>
            </w:ins>
            <w:r>
              <w:rPr>
                <w:rFonts w:eastAsia="宋体"/>
                <w:lang w:eastAsia="zh-CN"/>
              </w:rPr>
              <w:t>[9])</w:t>
            </w:r>
          </w:p>
        </w:tc>
      </w:tr>
    </w:tbl>
    <w:p w14:paraId="6C5FE4A5" w14:textId="77777777" w:rsidR="007B3825" w:rsidRPr="009F24EE" w:rsidRDefault="007B3825" w:rsidP="007B3825"/>
    <w:p w14:paraId="2FC6377B" w14:textId="3FD0583E" w:rsidR="0049426E" w:rsidRPr="007B3825" w:rsidRDefault="007B3825" w:rsidP="00536E03">
      <w:pPr>
        <w:rPr>
          <w:lang w:eastAsia="zh-CN"/>
        </w:rPr>
      </w:pPr>
      <w:r w:rsidRPr="00D83EDB">
        <w:t xml:space="preserve">The </w:t>
      </w:r>
      <w:proofErr w:type="spellStart"/>
      <w:r w:rsidRPr="00D83EDB">
        <w:t>gNB</w:t>
      </w:r>
      <w:proofErr w:type="spellEnd"/>
      <w:r w:rsidRPr="00D83EDB">
        <w:t xml:space="preserve"> emulator used to execute tests at FR1 frequencies described in this document shall be configured according to the common configuration parameters</w:t>
      </w:r>
    </w:p>
    <w:p w14:paraId="624B258D" w14:textId="77777777" w:rsidR="007F0F99" w:rsidRDefault="007F0F99" w:rsidP="007F0F99">
      <w:pPr>
        <w:pStyle w:val="9"/>
        <w:rPr>
          <w:rFonts w:eastAsia="宋体"/>
          <w:lang w:eastAsia="zh-CN"/>
        </w:rPr>
      </w:pPr>
      <w:bookmarkStart w:id="1008" w:name="_Toc180424255"/>
      <w:r w:rsidRPr="00C61007">
        <w:rPr>
          <w:rFonts w:eastAsia="宋体"/>
        </w:rPr>
        <w:t>Annex A:</w:t>
      </w:r>
      <w:r w:rsidRPr="00C61007">
        <w:rPr>
          <w:rFonts w:eastAsia="宋体"/>
        </w:rPr>
        <w:br/>
      </w:r>
      <w:r w:rsidRPr="007F0F99">
        <w:rPr>
          <w:rFonts w:eastAsia="宋体"/>
        </w:rPr>
        <w:t xml:space="preserve">Channel </w:t>
      </w:r>
      <w:r>
        <w:rPr>
          <w:rFonts w:eastAsia="宋体" w:hint="eastAsia"/>
          <w:lang w:eastAsia="zh-CN"/>
        </w:rPr>
        <w:t>m</w:t>
      </w:r>
      <w:r w:rsidRPr="007F0F99">
        <w:rPr>
          <w:rFonts w:eastAsia="宋体"/>
        </w:rPr>
        <w:t xml:space="preserve">odel </w:t>
      </w:r>
      <w:r>
        <w:rPr>
          <w:rFonts w:eastAsia="宋体" w:hint="eastAsia"/>
          <w:lang w:eastAsia="zh-CN"/>
        </w:rPr>
        <w:t>p</w:t>
      </w:r>
      <w:r w:rsidRPr="007F0F99">
        <w:rPr>
          <w:rFonts w:eastAsia="宋体"/>
        </w:rPr>
        <w:t>arameter</w:t>
      </w:r>
      <w:r>
        <w:rPr>
          <w:rFonts w:eastAsia="宋体" w:hint="eastAsia"/>
          <w:lang w:eastAsia="zh-CN"/>
        </w:rPr>
        <w:t>s</w:t>
      </w:r>
      <w:bookmarkEnd w:id="1008"/>
    </w:p>
    <w:p w14:paraId="0026260D" w14:textId="6E89F518" w:rsidR="00E0431F" w:rsidRPr="00E16B6E" w:rsidRDefault="00E16B6E" w:rsidP="00E16B6E">
      <w:pPr>
        <w:pStyle w:val="EditorsNote"/>
        <w:ind w:left="0" w:firstLine="0"/>
        <w:rPr>
          <w:rFonts w:hint="eastAsia"/>
          <w:i/>
          <w:iCs/>
          <w:color w:val="0000FF"/>
          <w:lang w:eastAsia="zh-CN"/>
        </w:rPr>
      </w:pPr>
      <w:r>
        <w:rPr>
          <w:rFonts w:hint="eastAsia"/>
          <w:i/>
          <w:iCs/>
          <w:color w:val="0000FF"/>
          <w:lang w:eastAsia="zh-CN"/>
        </w:rPr>
        <w:t>&lt;</w:t>
      </w:r>
      <w:ins w:id="1009" w:author="Thorsten Hertel (KEYS)" w:date="2025-05-07T08:53:00Z" w16du:dateUtc="2025-05-07T15:53:00Z">
        <w:r w:rsidR="00E0431F" w:rsidRPr="00E16B6E">
          <w:rPr>
            <w:i/>
            <w:iCs/>
            <w:color w:val="0000FF"/>
            <w:lang w:eastAsia="zh-CN"/>
          </w:rPr>
          <w:t xml:space="preserve">Editor’s Note: The </w:t>
        </w:r>
        <w:proofErr w:type="spellStart"/>
        <w:r w:rsidR="00E0431F" w:rsidRPr="00E16B6E">
          <w:rPr>
            <w:i/>
            <w:iCs/>
            <w:color w:val="0000FF"/>
            <w:lang w:eastAsia="zh-CN"/>
          </w:rPr>
          <w:t>UMa</w:t>
        </w:r>
        <w:proofErr w:type="spellEnd"/>
        <w:r w:rsidR="00E0431F" w:rsidRPr="00E16B6E">
          <w:rPr>
            <w:i/>
            <w:iCs/>
            <w:color w:val="0000FF"/>
            <w:lang w:eastAsia="zh-CN"/>
          </w:rPr>
          <w:t xml:space="preserve"> parameter table A-1 is applicable to frequencies f</w:t>
        </w:r>
        <w:r w:rsidR="00E0431F" w:rsidRPr="00E16B6E">
          <w:rPr>
            <w:i/>
            <w:iCs/>
            <w:color w:val="0000FF"/>
            <w:vertAlign w:val="subscript"/>
            <w:lang w:eastAsia="zh-CN"/>
          </w:rPr>
          <w:t>c</w:t>
        </w:r>
        <w:r w:rsidR="00E0431F" w:rsidRPr="00E16B6E">
          <w:rPr>
            <w:i/>
            <w:iCs/>
            <w:color w:val="0000FF"/>
            <w:lang w:eastAsia="zh-CN"/>
          </w:rPr>
          <w:t>≤6</w:t>
        </w:r>
      </w:ins>
      <w:ins w:id="1010" w:author="Thorsten Hertel (KEYS)" w:date="2025-05-08T08:19:00Z" w16du:dateUtc="2025-05-08T15:19:00Z">
        <w:r w:rsidR="00E0431F" w:rsidRPr="00E16B6E">
          <w:rPr>
            <w:i/>
            <w:iCs/>
            <w:color w:val="0000FF"/>
            <w:lang w:eastAsia="zh-CN"/>
          </w:rPr>
          <w:t> </w:t>
        </w:r>
      </w:ins>
      <w:ins w:id="1011" w:author="Thorsten Hertel (KEYS)" w:date="2025-05-07T08:53:00Z" w16du:dateUtc="2025-05-07T15:53:00Z">
        <w:r w:rsidR="00E0431F" w:rsidRPr="00E16B6E">
          <w:rPr>
            <w:i/>
            <w:iCs/>
            <w:color w:val="0000FF"/>
            <w:lang w:eastAsia="zh-CN"/>
          </w:rPr>
          <w:t>GHz per</w:t>
        </w:r>
      </w:ins>
      <w:ins w:id="1012" w:author="Thorsten Hertel (KEYS)" w:date="2025-05-07T08:55:00Z" w16du:dateUtc="2025-05-07T15:55:00Z">
        <w:r w:rsidR="00E0431F" w:rsidRPr="00E16B6E">
          <w:rPr>
            <w:i/>
            <w:iCs/>
            <w:color w:val="0000FF"/>
            <w:lang w:eastAsia="zh-CN"/>
          </w:rPr>
          <w:t xml:space="preserve"> Table 7.5-6 </w:t>
        </w:r>
      </w:ins>
      <w:ins w:id="1013" w:author="Thorsten Hertel (KEYS)" w:date="2025-05-07T08:56:00Z" w16du:dateUtc="2025-05-07T15:56:00Z">
        <w:r w:rsidR="00E0431F" w:rsidRPr="00E16B6E">
          <w:rPr>
            <w:i/>
            <w:iCs/>
            <w:color w:val="0000FF"/>
            <w:lang w:eastAsia="zh-CN"/>
          </w:rPr>
          <w:t>of</w:t>
        </w:r>
      </w:ins>
      <w:ins w:id="1014" w:author="Thorsten Hertel (KEYS)" w:date="2025-05-07T08:55:00Z" w16du:dateUtc="2025-05-07T15:55:00Z">
        <w:r w:rsidR="00E0431F" w:rsidRPr="00E16B6E">
          <w:rPr>
            <w:i/>
            <w:iCs/>
            <w:color w:val="0000FF"/>
            <w:lang w:eastAsia="zh-CN"/>
          </w:rPr>
          <w:t xml:space="preserve"> </w:t>
        </w:r>
      </w:ins>
      <w:ins w:id="1015" w:author="Thorsten Hertel (KEYS)" w:date="2025-05-07T08:53:00Z" w16du:dateUtc="2025-05-07T15:53:00Z">
        <w:r w:rsidR="00E0431F" w:rsidRPr="00E16B6E">
          <w:rPr>
            <w:i/>
            <w:iCs/>
            <w:color w:val="0000FF"/>
            <w:lang w:eastAsia="zh-CN"/>
          </w:rPr>
          <w:t>38.901</w:t>
        </w:r>
      </w:ins>
      <w:ins w:id="1016" w:author="Thorsten Hertel (KEYS)" w:date="2025-05-07T08:56:00Z" w16du:dateUtc="2025-05-07T15:56:00Z">
        <w:r w:rsidR="00E0431F" w:rsidRPr="00E16B6E">
          <w:rPr>
            <w:i/>
            <w:iCs/>
            <w:color w:val="0000FF"/>
            <w:lang w:eastAsia="zh-CN"/>
          </w:rPr>
          <w:t>, specifically Note 6</w:t>
        </w:r>
      </w:ins>
      <w:ins w:id="1017" w:author="Thorsten Hertel (KEYS)" w:date="2025-05-07T08:55:00Z" w16du:dateUtc="2025-05-07T15:55:00Z">
        <w:r w:rsidR="00E0431F" w:rsidRPr="00E16B6E">
          <w:rPr>
            <w:i/>
            <w:iCs/>
            <w:color w:val="0000FF"/>
            <w:lang w:eastAsia="zh-CN"/>
          </w:rPr>
          <w:t xml:space="preserve">. The </w:t>
        </w:r>
        <w:proofErr w:type="spellStart"/>
        <w:r w:rsidR="00E0431F" w:rsidRPr="00E16B6E">
          <w:rPr>
            <w:i/>
            <w:iCs/>
            <w:color w:val="0000FF"/>
            <w:lang w:eastAsia="zh-CN"/>
          </w:rPr>
          <w:t>UMi</w:t>
        </w:r>
        <w:proofErr w:type="spellEnd"/>
        <w:r w:rsidR="00E0431F" w:rsidRPr="00E16B6E">
          <w:rPr>
            <w:i/>
            <w:iCs/>
            <w:color w:val="0000FF"/>
            <w:lang w:eastAsia="zh-CN"/>
          </w:rPr>
          <w:t xml:space="preserve"> parameter table A-2 is applicable to 2450</w:t>
        </w:r>
      </w:ins>
      <w:ins w:id="1018" w:author="Thorsten Hertel (KEYS)" w:date="2025-05-08T08:19:00Z" w16du:dateUtc="2025-05-08T15:19:00Z">
        <w:r w:rsidR="00E0431F" w:rsidRPr="00E16B6E">
          <w:rPr>
            <w:i/>
            <w:iCs/>
            <w:color w:val="0000FF"/>
            <w:lang w:eastAsia="zh-CN"/>
          </w:rPr>
          <w:t> </w:t>
        </w:r>
      </w:ins>
      <w:ins w:id="1019" w:author="Thorsten Hertel (KEYS)" w:date="2025-05-07T08:55:00Z" w16du:dateUtc="2025-05-07T15:55:00Z">
        <w:r w:rsidR="00E0431F" w:rsidRPr="00E16B6E">
          <w:rPr>
            <w:i/>
            <w:iCs/>
            <w:color w:val="0000FF"/>
            <w:lang w:eastAsia="zh-CN"/>
          </w:rPr>
          <w:t xml:space="preserve">MHz only as per </w:t>
        </w:r>
      </w:ins>
      <w:ins w:id="1020" w:author="Thorsten Hertel (KEYS)" w:date="2025-05-07T08:56:00Z" w16du:dateUtc="2025-05-07T15:56:00Z">
        <w:r w:rsidR="00E0431F" w:rsidRPr="00E16B6E">
          <w:rPr>
            <w:i/>
            <w:iCs/>
            <w:color w:val="0000FF"/>
            <w:lang w:eastAsia="zh-CN"/>
          </w:rPr>
          <w:t xml:space="preserve">Note 7 from </w:t>
        </w:r>
      </w:ins>
      <w:ins w:id="1021" w:author="Thorsten Hertel (KEYS)" w:date="2025-05-07T08:55:00Z" w16du:dateUtc="2025-05-07T15:55:00Z">
        <w:r w:rsidR="00E0431F" w:rsidRPr="00E16B6E">
          <w:rPr>
            <w:i/>
            <w:iCs/>
            <w:color w:val="0000FF"/>
            <w:lang w:eastAsia="zh-CN"/>
          </w:rPr>
          <w:t xml:space="preserve">Table 7.5-6 </w:t>
        </w:r>
      </w:ins>
      <w:ins w:id="1022" w:author="Thorsten Hertel (KEYS)" w:date="2025-05-07T08:56:00Z" w16du:dateUtc="2025-05-07T15:56:00Z">
        <w:r w:rsidR="00E0431F" w:rsidRPr="00E16B6E">
          <w:rPr>
            <w:i/>
            <w:iCs/>
            <w:color w:val="0000FF"/>
            <w:lang w:eastAsia="zh-CN"/>
          </w:rPr>
          <w:t>of</w:t>
        </w:r>
      </w:ins>
      <w:ins w:id="1023" w:author="Thorsten Hertel (KEYS)" w:date="2025-05-07T08:55:00Z" w16du:dateUtc="2025-05-07T15:55:00Z">
        <w:r w:rsidR="00E0431F" w:rsidRPr="00E16B6E">
          <w:rPr>
            <w:i/>
            <w:iCs/>
            <w:color w:val="0000FF"/>
            <w:lang w:eastAsia="zh-CN"/>
          </w:rPr>
          <w:t xml:space="preserve"> 38.901,</w:t>
        </w:r>
      </w:ins>
      <w:ins w:id="1024" w:author="Thorsten Hertel (KEYS)" w:date="2025-05-07T08:56:00Z" w16du:dateUtc="2025-05-07T15:56:00Z">
        <w:r w:rsidR="00E0431F" w:rsidRPr="00E16B6E">
          <w:rPr>
            <w:i/>
            <w:iCs/>
            <w:color w:val="0000FF"/>
            <w:lang w:eastAsia="zh-CN"/>
          </w:rPr>
          <w:t xml:space="preserve"> </w:t>
        </w:r>
        <w:proofErr w:type="spellStart"/>
        <w:r w:rsidR="00E0431F" w:rsidRPr="00E16B6E">
          <w:rPr>
            <w:i/>
            <w:iCs/>
            <w:color w:val="0000FF"/>
            <w:lang w:eastAsia="zh-CN"/>
          </w:rPr>
          <w:t>UMi</w:t>
        </w:r>
        <w:proofErr w:type="spellEnd"/>
        <w:r w:rsidR="00E0431F" w:rsidRPr="00E16B6E">
          <w:rPr>
            <w:i/>
            <w:iCs/>
            <w:color w:val="0000FF"/>
            <w:lang w:eastAsia="zh-CN"/>
          </w:rPr>
          <w:t xml:space="preserve"> parameter tables</w:t>
        </w:r>
      </w:ins>
      <w:ins w:id="1025" w:author="Thorsten Hertel (KEYS)" w:date="2025-05-07T08:57:00Z" w16du:dateUtc="2025-05-07T15:57:00Z">
        <w:r w:rsidR="00E0431F" w:rsidRPr="00E16B6E">
          <w:rPr>
            <w:i/>
            <w:iCs/>
            <w:color w:val="0000FF"/>
            <w:lang w:eastAsia="zh-CN"/>
          </w:rPr>
          <w:t xml:space="preserve"> above f</w:t>
        </w:r>
        <w:r w:rsidR="00E0431F" w:rsidRPr="00E16B6E">
          <w:rPr>
            <w:i/>
            <w:iCs/>
            <w:color w:val="0000FF"/>
            <w:vertAlign w:val="subscript"/>
            <w:lang w:eastAsia="zh-CN"/>
          </w:rPr>
          <w:t>c</w:t>
        </w:r>
        <w:r w:rsidR="00E0431F" w:rsidRPr="00E16B6E">
          <w:rPr>
            <w:i/>
            <w:iCs/>
            <w:color w:val="0000FF"/>
            <w:lang w:eastAsia="zh-CN"/>
          </w:rPr>
          <w:t>=2</w:t>
        </w:r>
      </w:ins>
      <w:ins w:id="1026" w:author="Thorsten Hertel (KEYS)" w:date="2025-05-08T08:19:00Z" w16du:dateUtc="2025-05-08T15:19:00Z">
        <w:r w:rsidR="00E0431F" w:rsidRPr="00E16B6E">
          <w:rPr>
            <w:i/>
            <w:iCs/>
            <w:color w:val="0000FF"/>
            <w:lang w:eastAsia="zh-CN"/>
          </w:rPr>
          <w:t> </w:t>
        </w:r>
      </w:ins>
      <w:ins w:id="1027" w:author="Thorsten Hertel (KEYS)" w:date="2025-05-07T08:57:00Z" w16du:dateUtc="2025-05-07T15:57:00Z">
        <w:r w:rsidR="00E0431F" w:rsidRPr="00E16B6E">
          <w:rPr>
            <w:i/>
            <w:iCs/>
            <w:color w:val="0000FF"/>
            <w:lang w:eastAsia="zh-CN"/>
          </w:rPr>
          <w:t>GHz need to be defined per band.</w:t>
        </w:r>
      </w:ins>
      <w:ins w:id="1028" w:author="Thorsten Hertel (KEYS)" w:date="2025-05-07T08:53:00Z" w16du:dateUtc="2025-05-07T15:53:00Z">
        <w:r w:rsidR="00E0431F" w:rsidRPr="00E16B6E">
          <w:rPr>
            <w:i/>
            <w:iCs/>
            <w:color w:val="0000FF"/>
            <w:lang w:eastAsia="zh-CN"/>
          </w:rPr>
          <w:t xml:space="preserve"> </w:t>
        </w:r>
      </w:ins>
      <w:r>
        <w:rPr>
          <w:rFonts w:hint="eastAsia"/>
          <w:i/>
          <w:iCs/>
          <w:color w:val="0000FF"/>
          <w:lang w:eastAsia="zh-CN"/>
        </w:rPr>
        <w:t>&gt;</w:t>
      </w:r>
    </w:p>
    <w:p w14:paraId="443F07A6" w14:textId="1B07694A" w:rsidR="007748F0" w:rsidRPr="00B322A8" w:rsidRDefault="007748F0" w:rsidP="007748F0">
      <w:pPr>
        <w:pStyle w:val="TH"/>
        <w:keepNext w:val="0"/>
      </w:pPr>
      <w:bookmarkStart w:id="1029" w:name="_Ref82675630"/>
      <w:bookmarkStart w:id="1030" w:name="_Ref82675620"/>
      <w:r w:rsidRPr="00B322A8">
        <w:t>Table A-1</w:t>
      </w:r>
      <w:r w:rsidR="00A442A8">
        <w:rPr>
          <w:rFonts w:hint="eastAsia"/>
          <w:lang w:eastAsia="zh-CN"/>
        </w:rPr>
        <w:t>:</w:t>
      </w:r>
      <w:r w:rsidRPr="00B322A8">
        <w:t xml:space="preserve"> </w:t>
      </w:r>
      <w:bookmarkEnd w:id="1029"/>
      <w:r w:rsidRPr="00B322A8">
        <w:t xml:space="preserve">Parameter Table for Dynamic </w:t>
      </w:r>
      <w:proofErr w:type="spellStart"/>
      <w:r w:rsidRPr="00B322A8">
        <w:t>UMa</w:t>
      </w:r>
      <w:proofErr w:type="spellEnd"/>
      <w:r w:rsidRPr="00B322A8">
        <w:t xml:space="preserve"> Channel Model </w:t>
      </w:r>
      <w:bookmarkEnd w:id="1030"/>
      <w:ins w:id="1031" w:author="Thorsten Hertel (KEYS)" w:date="2025-05-07T08:59:00Z" w16du:dateUtc="2025-05-07T15:59:00Z">
        <w:r w:rsidR="00646A06">
          <w:t>for 6</w:t>
        </w:r>
      </w:ins>
      <w:ins w:id="1032" w:author="Thorsten Hertel (KEYS)" w:date="2025-05-08T08:19:00Z" w16du:dateUtc="2025-05-08T15:19:00Z">
        <w:r w:rsidR="00646A06">
          <w:t> </w:t>
        </w:r>
      </w:ins>
      <w:ins w:id="1033" w:author="Thorsten Hertel (KEYS)" w:date="2025-05-07T08:59:00Z" w16du:dateUtc="2025-05-07T15:59:00Z">
        <w:r w:rsidR="00646A06">
          <w:t>GHz and below</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100"/>
        <w:gridCol w:w="2107"/>
        <w:gridCol w:w="2082"/>
        <w:gridCol w:w="1058"/>
        <w:gridCol w:w="873"/>
        <w:gridCol w:w="873"/>
        <w:tblGridChange w:id="1034">
          <w:tblGrid>
            <w:gridCol w:w="1267"/>
            <w:gridCol w:w="1100"/>
            <w:gridCol w:w="2107"/>
            <w:gridCol w:w="2082"/>
            <w:gridCol w:w="1058"/>
            <w:gridCol w:w="873"/>
            <w:gridCol w:w="873"/>
          </w:tblGrid>
        </w:tblGridChange>
      </w:tblGrid>
      <w:tr w:rsidR="00DC17FD" w:rsidRPr="00B322A8" w14:paraId="098D9877" w14:textId="77777777" w:rsidTr="00C12606">
        <w:trPr>
          <w:trHeight w:val="300"/>
          <w:tblHeader/>
        </w:trPr>
        <w:tc>
          <w:tcPr>
            <w:tcW w:w="1267" w:type="dxa"/>
            <w:shd w:val="clear" w:color="auto" w:fill="EDEDED" w:themeFill="accent3" w:themeFillTint="33"/>
            <w:noWrap/>
            <w:hideMark/>
          </w:tcPr>
          <w:p w14:paraId="44BFA6E5" w14:textId="77777777" w:rsidR="00DC17FD" w:rsidRPr="00B322A8" w:rsidRDefault="00DC17FD" w:rsidP="00C12606">
            <w:pPr>
              <w:pStyle w:val="TAH"/>
            </w:pPr>
            <w:r w:rsidRPr="00B322A8">
              <w:lastRenderedPageBreak/>
              <w:t>Way point</w:t>
            </w:r>
          </w:p>
        </w:tc>
        <w:tc>
          <w:tcPr>
            <w:tcW w:w="1100" w:type="dxa"/>
            <w:shd w:val="clear" w:color="auto" w:fill="EDEDED" w:themeFill="accent3" w:themeFillTint="33"/>
            <w:noWrap/>
            <w:hideMark/>
          </w:tcPr>
          <w:p w14:paraId="07728300" w14:textId="77777777" w:rsidR="00DC17FD" w:rsidRPr="00B322A8" w:rsidRDefault="00DC17FD" w:rsidP="00C12606">
            <w:pPr>
              <w:pStyle w:val="TAH"/>
            </w:pPr>
            <w:r w:rsidRPr="00B322A8">
              <w:t>1</w:t>
            </w:r>
          </w:p>
        </w:tc>
        <w:tc>
          <w:tcPr>
            <w:tcW w:w="2107" w:type="dxa"/>
            <w:shd w:val="clear" w:color="auto" w:fill="EDEDED" w:themeFill="accent3" w:themeFillTint="33"/>
            <w:noWrap/>
            <w:hideMark/>
          </w:tcPr>
          <w:p w14:paraId="4F184861" w14:textId="77777777" w:rsidR="00DC17FD" w:rsidRPr="00B322A8" w:rsidRDefault="00DC17FD" w:rsidP="00C12606">
            <w:pPr>
              <w:pStyle w:val="TAH"/>
            </w:pPr>
          </w:p>
        </w:tc>
        <w:tc>
          <w:tcPr>
            <w:tcW w:w="2082" w:type="dxa"/>
            <w:shd w:val="clear" w:color="auto" w:fill="EDEDED" w:themeFill="accent3" w:themeFillTint="33"/>
            <w:noWrap/>
            <w:hideMark/>
          </w:tcPr>
          <w:p w14:paraId="719D7F9C" w14:textId="77777777" w:rsidR="00DC17FD" w:rsidRPr="00B322A8" w:rsidRDefault="00DC17FD" w:rsidP="00C12606">
            <w:pPr>
              <w:pStyle w:val="TAH"/>
            </w:pPr>
          </w:p>
        </w:tc>
        <w:tc>
          <w:tcPr>
            <w:tcW w:w="1058" w:type="dxa"/>
            <w:shd w:val="clear" w:color="auto" w:fill="EDEDED" w:themeFill="accent3" w:themeFillTint="33"/>
            <w:noWrap/>
            <w:hideMark/>
          </w:tcPr>
          <w:p w14:paraId="423583B9" w14:textId="77777777" w:rsidR="00DC17FD" w:rsidRPr="00B322A8" w:rsidRDefault="00DC17FD" w:rsidP="00C12606">
            <w:pPr>
              <w:pStyle w:val="TAH"/>
            </w:pPr>
          </w:p>
        </w:tc>
        <w:tc>
          <w:tcPr>
            <w:tcW w:w="873" w:type="dxa"/>
            <w:shd w:val="clear" w:color="auto" w:fill="EDEDED" w:themeFill="accent3" w:themeFillTint="33"/>
            <w:noWrap/>
            <w:hideMark/>
          </w:tcPr>
          <w:p w14:paraId="1A0B3A62" w14:textId="77777777" w:rsidR="00DC17FD" w:rsidRPr="00B322A8" w:rsidRDefault="00DC17FD" w:rsidP="00C12606">
            <w:pPr>
              <w:pStyle w:val="TAH"/>
            </w:pPr>
          </w:p>
        </w:tc>
        <w:tc>
          <w:tcPr>
            <w:tcW w:w="873" w:type="dxa"/>
            <w:shd w:val="clear" w:color="auto" w:fill="EDEDED" w:themeFill="accent3" w:themeFillTint="33"/>
            <w:noWrap/>
            <w:hideMark/>
          </w:tcPr>
          <w:p w14:paraId="3BCB83D7" w14:textId="77777777" w:rsidR="00DC17FD" w:rsidRPr="00B322A8" w:rsidRDefault="00DC17FD" w:rsidP="00C12606">
            <w:pPr>
              <w:pStyle w:val="TAH"/>
            </w:pPr>
          </w:p>
        </w:tc>
      </w:tr>
      <w:tr w:rsidR="00DC17FD" w:rsidRPr="00B322A8" w14:paraId="15FED58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3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036" w:author="Thorsten Hertel (KEYS)" w:date="2025-05-08T12:10:00Z" w16du:dateUtc="2025-05-08T19:10:00Z">
            <w:trPr>
              <w:trHeight w:val="300"/>
            </w:trPr>
          </w:trPrChange>
        </w:trPr>
        <w:tc>
          <w:tcPr>
            <w:tcW w:w="1267" w:type="dxa"/>
            <w:noWrap/>
            <w:hideMark/>
            <w:tcPrChange w:id="1037" w:author="Thorsten Hertel (KEYS)" w:date="2025-05-08T12:10:00Z" w16du:dateUtc="2025-05-08T19:10:00Z">
              <w:tcPr>
                <w:tcW w:w="1267" w:type="dxa"/>
                <w:noWrap/>
                <w:hideMark/>
              </w:tcPr>
            </w:tcPrChange>
          </w:tcPr>
          <w:p w14:paraId="181EBA0A" w14:textId="77777777" w:rsidR="00DC17FD" w:rsidRPr="00B322A8" w:rsidRDefault="00DC17FD" w:rsidP="00C12606">
            <w:pPr>
              <w:pStyle w:val="TAL"/>
              <w:keepNext w:val="0"/>
            </w:pPr>
            <w:r w:rsidRPr="00B322A8">
              <w:t>Cluster#</w:t>
            </w:r>
          </w:p>
        </w:tc>
        <w:tc>
          <w:tcPr>
            <w:tcW w:w="1100" w:type="dxa"/>
            <w:noWrap/>
            <w:hideMark/>
            <w:tcPrChange w:id="1038" w:author="Thorsten Hertel (KEYS)" w:date="2025-05-08T12:10:00Z" w16du:dateUtc="2025-05-08T19:10:00Z">
              <w:tcPr>
                <w:tcW w:w="1100" w:type="dxa"/>
                <w:noWrap/>
                <w:hideMark/>
              </w:tcPr>
            </w:tcPrChange>
          </w:tcPr>
          <w:p w14:paraId="6DD3DCEF" w14:textId="77777777" w:rsidR="00DC17FD" w:rsidRPr="00B322A8" w:rsidRDefault="00DC17FD" w:rsidP="00C12606">
            <w:pPr>
              <w:pStyle w:val="TAL"/>
              <w:keepNext w:val="0"/>
            </w:pPr>
            <w:r w:rsidRPr="00B322A8">
              <w:t>Power [dB]</w:t>
            </w:r>
          </w:p>
        </w:tc>
        <w:tc>
          <w:tcPr>
            <w:tcW w:w="2107" w:type="dxa"/>
            <w:noWrap/>
            <w:hideMark/>
            <w:tcPrChange w:id="1039" w:author="Thorsten Hertel (KEYS)" w:date="2025-05-08T12:10:00Z" w16du:dateUtc="2025-05-08T19:10:00Z">
              <w:tcPr>
                <w:tcW w:w="2107" w:type="dxa"/>
                <w:noWrap/>
                <w:hideMark/>
              </w:tcPr>
            </w:tcPrChange>
          </w:tcPr>
          <w:p w14:paraId="73CFABB7" w14:textId="77777777" w:rsidR="00DC17FD" w:rsidRPr="00B322A8" w:rsidRDefault="00DC17FD" w:rsidP="00C12606">
            <w:pPr>
              <w:pStyle w:val="TAL"/>
              <w:keepNext w:val="0"/>
            </w:pPr>
            <w:r w:rsidRPr="00B322A8">
              <w:t>Excess delay [ns]</w:t>
            </w:r>
          </w:p>
        </w:tc>
        <w:tc>
          <w:tcPr>
            <w:tcW w:w="2082" w:type="dxa"/>
            <w:noWrap/>
            <w:hideMark/>
            <w:tcPrChange w:id="1040" w:author="Thorsten Hertel (KEYS)" w:date="2025-05-08T12:10:00Z" w16du:dateUtc="2025-05-08T19:10:00Z">
              <w:tcPr>
                <w:tcW w:w="2082" w:type="dxa"/>
                <w:noWrap/>
                <w:hideMark/>
              </w:tcPr>
            </w:tcPrChange>
          </w:tcPr>
          <w:p w14:paraId="00FB8518" w14:textId="77777777" w:rsidR="00DC17FD" w:rsidRPr="00B322A8" w:rsidRDefault="00DC17FD" w:rsidP="00C12606">
            <w:pPr>
              <w:pStyle w:val="TAL"/>
              <w:keepNext w:val="0"/>
            </w:pPr>
            <w:proofErr w:type="spellStart"/>
            <w:r w:rsidRPr="00B322A8">
              <w:t>AoA</w:t>
            </w:r>
            <w:proofErr w:type="spellEnd"/>
            <w:r w:rsidRPr="00B322A8">
              <w:t xml:space="preserve"> [°]</w:t>
            </w:r>
          </w:p>
        </w:tc>
        <w:tc>
          <w:tcPr>
            <w:tcW w:w="1058" w:type="dxa"/>
            <w:noWrap/>
            <w:hideMark/>
            <w:tcPrChange w:id="1041" w:author="Thorsten Hertel (KEYS)" w:date="2025-05-08T12:10:00Z" w16du:dateUtc="2025-05-08T19:10:00Z">
              <w:tcPr>
                <w:tcW w:w="1058" w:type="dxa"/>
                <w:noWrap/>
                <w:hideMark/>
              </w:tcPr>
            </w:tcPrChange>
          </w:tcPr>
          <w:p w14:paraId="4C2D95B4" w14:textId="77777777" w:rsidR="00DC17FD" w:rsidRPr="00B322A8" w:rsidRDefault="00DC17FD" w:rsidP="00C12606">
            <w:pPr>
              <w:pStyle w:val="TAL"/>
              <w:keepNext w:val="0"/>
            </w:pPr>
            <w:proofErr w:type="spellStart"/>
            <w:r w:rsidRPr="00B322A8">
              <w:t>AoD</w:t>
            </w:r>
            <w:proofErr w:type="spellEnd"/>
            <w:r w:rsidRPr="00B322A8">
              <w:t xml:space="preserve"> [°]</w:t>
            </w:r>
          </w:p>
        </w:tc>
        <w:tc>
          <w:tcPr>
            <w:tcW w:w="873" w:type="dxa"/>
            <w:noWrap/>
            <w:hideMark/>
            <w:tcPrChange w:id="1042" w:author="Thorsten Hertel (KEYS)" w:date="2025-05-08T12:10:00Z" w16du:dateUtc="2025-05-08T19:10:00Z">
              <w:tcPr>
                <w:tcW w:w="873" w:type="dxa"/>
                <w:noWrap/>
                <w:hideMark/>
              </w:tcPr>
            </w:tcPrChange>
          </w:tcPr>
          <w:p w14:paraId="0BD4E5C6" w14:textId="77777777" w:rsidR="00DC17FD" w:rsidRPr="00B322A8" w:rsidRDefault="00DC17FD" w:rsidP="00C12606">
            <w:pPr>
              <w:pStyle w:val="TAL"/>
              <w:keepNext w:val="0"/>
            </w:pPr>
            <w:r w:rsidRPr="00B322A8">
              <w:t>ASA [°]</w:t>
            </w:r>
          </w:p>
        </w:tc>
        <w:tc>
          <w:tcPr>
            <w:tcW w:w="873" w:type="dxa"/>
            <w:noWrap/>
            <w:hideMark/>
            <w:tcPrChange w:id="1043" w:author="Thorsten Hertel (KEYS)" w:date="2025-05-08T12:10:00Z" w16du:dateUtc="2025-05-08T19:10:00Z">
              <w:tcPr>
                <w:tcW w:w="873" w:type="dxa"/>
                <w:noWrap/>
                <w:hideMark/>
              </w:tcPr>
            </w:tcPrChange>
          </w:tcPr>
          <w:p w14:paraId="017F9189" w14:textId="77777777" w:rsidR="00DC17FD" w:rsidRPr="00B322A8" w:rsidRDefault="00DC17FD" w:rsidP="00C12606">
            <w:pPr>
              <w:pStyle w:val="TAL"/>
              <w:keepNext w:val="0"/>
            </w:pPr>
            <w:proofErr w:type="spellStart"/>
            <w:r w:rsidRPr="00B322A8">
              <w:t>ZoD</w:t>
            </w:r>
            <w:proofErr w:type="spellEnd"/>
            <w:r w:rsidRPr="00B322A8">
              <w:t xml:space="preserve"> [°]</w:t>
            </w:r>
          </w:p>
        </w:tc>
      </w:tr>
      <w:tr w:rsidR="00DC17FD" w:rsidRPr="00B322A8" w14:paraId="25092EA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4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045" w:author="Thorsten Hertel (KEYS)" w:date="2025-05-08T12:10:00Z" w16du:dateUtc="2025-05-08T19:10:00Z">
            <w:trPr>
              <w:trHeight w:val="300"/>
            </w:trPr>
          </w:trPrChange>
        </w:trPr>
        <w:tc>
          <w:tcPr>
            <w:tcW w:w="1267" w:type="dxa"/>
            <w:noWrap/>
            <w:hideMark/>
            <w:tcPrChange w:id="1046" w:author="Thorsten Hertel (KEYS)" w:date="2025-05-08T12:10:00Z" w16du:dateUtc="2025-05-08T19:10:00Z">
              <w:tcPr>
                <w:tcW w:w="1267" w:type="dxa"/>
                <w:noWrap/>
                <w:hideMark/>
              </w:tcPr>
            </w:tcPrChange>
          </w:tcPr>
          <w:p w14:paraId="6C51EAE4" w14:textId="77777777" w:rsidR="00DC17FD" w:rsidRPr="00B322A8" w:rsidRDefault="00DC17FD" w:rsidP="00C12606">
            <w:pPr>
              <w:pStyle w:val="TAL"/>
              <w:keepNext w:val="0"/>
            </w:pPr>
            <w:r w:rsidRPr="00B322A8">
              <w:t>LOS</w:t>
            </w:r>
          </w:p>
        </w:tc>
        <w:tc>
          <w:tcPr>
            <w:tcW w:w="1100" w:type="dxa"/>
            <w:noWrap/>
            <w:hideMark/>
            <w:tcPrChange w:id="1047" w:author="Thorsten Hertel (KEYS)" w:date="2025-05-08T12:10:00Z" w16du:dateUtc="2025-05-08T19:10:00Z">
              <w:tcPr>
                <w:tcW w:w="1100" w:type="dxa"/>
                <w:noWrap/>
                <w:hideMark/>
              </w:tcPr>
            </w:tcPrChange>
          </w:tcPr>
          <w:p w14:paraId="1DAD0C2D" w14:textId="77777777" w:rsidR="00DC17FD" w:rsidRPr="00B322A8" w:rsidRDefault="00DC17FD" w:rsidP="00C12606">
            <w:pPr>
              <w:pStyle w:val="TAL"/>
              <w:keepNext w:val="0"/>
            </w:pPr>
            <w:r w:rsidRPr="00B322A8">
              <w:t>-0.51</w:t>
            </w:r>
          </w:p>
        </w:tc>
        <w:tc>
          <w:tcPr>
            <w:tcW w:w="2107" w:type="dxa"/>
            <w:noWrap/>
            <w:hideMark/>
            <w:tcPrChange w:id="1048" w:author="Thorsten Hertel (KEYS)" w:date="2025-05-08T12:10:00Z" w16du:dateUtc="2025-05-08T19:10:00Z">
              <w:tcPr>
                <w:tcW w:w="2107" w:type="dxa"/>
                <w:noWrap/>
                <w:hideMark/>
              </w:tcPr>
            </w:tcPrChange>
          </w:tcPr>
          <w:p w14:paraId="12B8E667" w14:textId="77777777" w:rsidR="00DC17FD" w:rsidRPr="00B322A8" w:rsidRDefault="00DC17FD" w:rsidP="00C12606">
            <w:pPr>
              <w:pStyle w:val="TAL"/>
              <w:keepNext w:val="0"/>
            </w:pPr>
            <w:r w:rsidRPr="00B322A8">
              <w:t>0</w:t>
            </w:r>
          </w:p>
        </w:tc>
        <w:tc>
          <w:tcPr>
            <w:tcW w:w="2082" w:type="dxa"/>
            <w:noWrap/>
            <w:hideMark/>
            <w:tcPrChange w:id="1049" w:author="Thorsten Hertel (KEYS)" w:date="2025-05-08T12:10:00Z" w16du:dateUtc="2025-05-08T19:10:00Z">
              <w:tcPr>
                <w:tcW w:w="2082" w:type="dxa"/>
                <w:noWrap/>
                <w:hideMark/>
              </w:tcPr>
            </w:tcPrChange>
          </w:tcPr>
          <w:p w14:paraId="5A6BBEE7" w14:textId="77777777" w:rsidR="00DC17FD" w:rsidRPr="00B322A8" w:rsidRDefault="00DC17FD" w:rsidP="00C12606">
            <w:pPr>
              <w:pStyle w:val="TAL"/>
              <w:keepNext w:val="0"/>
            </w:pPr>
            <w:r w:rsidRPr="00B322A8">
              <w:t>179.99</w:t>
            </w:r>
          </w:p>
        </w:tc>
        <w:tc>
          <w:tcPr>
            <w:tcW w:w="1058" w:type="dxa"/>
            <w:noWrap/>
            <w:hideMark/>
            <w:tcPrChange w:id="1050" w:author="Thorsten Hertel (KEYS)" w:date="2025-05-08T12:10:00Z" w16du:dateUtc="2025-05-08T19:10:00Z">
              <w:tcPr>
                <w:tcW w:w="1058" w:type="dxa"/>
                <w:noWrap/>
                <w:hideMark/>
              </w:tcPr>
            </w:tcPrChange>
          </w:tcPr>
          <w:p w14:paraId="72879AAD" w14:textId="77777777" w:rsidR="00DC17FD" w:rsidRPr="00B322A8" w:rsidRDefault="00DC17FD" w:rsidP="00C12606">
            <w:pPr>
              <w:pStyle w:val="TAL"/>
              <w:keepNext w:val="0"/>
            </w:pPr>
            <w:r w:rsidRPr="00B322A8">
              <w:t>-0.01</w:t>
            </w:r>
          </w:p>
        </w:tc>
        <w:tc>
          <w:tcPr>
            <w:tcW w:w="873" w:type="dxa"/>
            <w:noWrap/>
            <w:hideMark/>
            <w:tcPrChange w:id="1051" w:author="Thorsten Hertel (KEYS)" w:date="2025-05-08T12:10:00Z" w16du:dateUtc="2025-05-08T19:10:00Z">
              <w:tcPr>
                <w:tcW w:w="873" w:type="dxa"/>
                <w:noWrap/>
                <w:hideMark/>
              </w:tcPr>
            </w:tcPrChange>
          </w:tcPr>
          <w:p w14:paraId="5745DB3A" w14:textId="77777777" w:rsidR="00DC17FD" w:rsidRPr="00B322A8" w:rsidRDefault="00DC17FD" w:rsidP="00C12606">
            <w:pPr>
              <w:pStyle w:val="TAL"/>
              <w:keepNext w:val="0"/>
            </w:pPr>
            <w:r w:rsidRPr="00B322A8">
              <w:t>0</w:t>
            </w:r>
          </w:p>
        </w:tc>
        <w:tc>
          <w:tcPr>
            <w:tcW w:w="873" w:type="dxa"/>
            <w:noWrap/>
            <w:hideMark/>
            <w:tcPrChange w:id="1052" w:author="Thorsten Hertel (KEYS)" w:date="2025-05-08T12:10:00Z" w16du:dateUtc="2025-05-08T19:10:00Z">
              <w:tcPr>
                <w:tcW w:w="873" w:type="dxa"/>
                <w:noWrap/>
                <w:hideMark/>
              </w:tcPr>
            </w:tcPrChange>
          </w:tcPr>
          <w:p w14:paraId="2DF82DFE" w14:textId="77777777" w:rsidR="00DC17FD" w:rsidRPr="00B322A8" w:rsidRDefault="00DC17FD" w:rsidP="00C12606">
            <w:pPr>
              <w:pStyle w:val="TAL"/>
              <w:keepNext w:val="0"/>
            </w:pPr>
            <w:r w:rsidRPr="00B322A8">
              <w:t>93.09</w:t>
            </w:r>
          </w:p>
        </w:tc>
      </w:tr>
      <w:tr w:rsidR="00DC17FD" w:rsidRPr="00B322A8" w14:paraId="6D1B0342"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054" w:author="Thorsten Hertel (KEYS)" w:date="2025-05-08T12:10:00Z" w16du:dateUtc="2025-05-08T19:10:00Z">
            <w:trPr>
              <w:trHeight w:val="300"/>
            </w:trPr>
          </w:trPrChange>
        </w:trPr>
        <w:tc>
          <w:tcPr>
            <w:tcW w:w="1267" w:type="dxa"/>
            <w:noWrap/>
            <w:hideMark/>
            <w:tcPrChange w:id="1055" w:author="Thorsten Hertel (KEYS)" w:date="2025-05-08T12:10:00Z" w16du:dateUtc="2025-05-08T19:10:00Z">
              <w:tcPr>
                <w:tcW w:w="1267" w:type="dxa"/>
                <w:noWrap/>
                <w:hideMark/>
              </w:tcPr>
            </w:tcPrChange>
          </w:tcPr>
          <w:p w14:paraId="6C4FC483" w14:textId="77777777" w:rsidR="00DC17FD" w:rsidRPr="00B322A8" w:rsidRDefault="00DC17FD" w:rsidP="00C12606">
            <w:pPr>
              <w:pStyle w:val="TAL"/>
              <w:keepNext w:val="0"/>
            </w:pPr>
            <w:r w:rsidRPr="00B322A8">
              <w:t>1</w:t>
            </w:r>
          </w:p>
        </w:tc>
        <w:tc>
          <w:tcPr>
            <w:tcW w:w="1100" w:type="dxa"/>
            <w:noWrap/>
            <w:hideMark/>
            <w:tcPrChange w:id="1056" w:author="Thorsten Hertel (KEYS)" w:date="2025-05-08T12:10:00Z" w16du:dateUtc="2025-05-08T19:10:00Z">
              <w:tcPr>
                <w:tcW w:w="1100" w:type="dxa"/>
                <w:noWrap/>
                <w:hideMark/>
              </w:tcPr>
            </w:tcPrChange>
          </w:tcPr>
          <w:p w14:paraId="4B32BB7E" w14:textId="77777777" w:rsidR="00DC17FD" w:rsidRPr="00B322A8" w:rsidRDefault="00DC17FD" w:rsidP="00C12606">
            <w:pPr>
              <w:pStyle w:val="TAL"/>
              <w:keepNext w:val="0"/>
            </w:pPr>
            <w:r w:rsidRPr="00B322A8">
              <w:t>-13.83</w:t>
            </w:r>
          </w:p>
        </w:tc>
        <w:tc>
          <w:tcPr>
            <w:tcW w:w="2107" w:type="dxa"/>
            <w:noWrap/>
            <w:hideMark/>
            <w:tcPrChange w:id="1057" w:author="Thorsten Hertel (KEYS)" w:date="2025-05-08T12:10:00Z" w16du:dateUtc="2025-05-08T19:10:00Z">
              <w:tcPr>
                <w:tcW w:w="2107" w:type="dxa"/>
                <w:noWrap/>
                <w:hideMark/>
              </w:tcPr>
            </w:tcPrChange>
          </w:tcPr>
          <w:p w14:paraId="744FABCF" w14:textId="77777777" w:rsidR="00DC17FD" w:rsidRPr="00B322A8" w:rsidRDefault="00DC17FD" w:rsidP="00C12606">
            <w:pPr>
              <w:pStyle w:val="TAL"/>
              <w:keepNext w:val="0"/>
            </w:pPr>
            <w:r w:rsidRPr="00B322A8">
              <w:t>0</w:t>
            </w:r>
          </w:p>
        </w:tc>
        <w:tc>
          <w:tcPr>
            <w:tcW w:w="2082" w:type="dxa"/>
            <w:noWrap/>
            <w:hideMark/>
            <w:tcPrChange w:id="1058" w:author="Thorsten Hertel (KEYS)" w:date="2025-05-08T12:10:00Z" w16du:dateUtc="2025-05-08T19:10:00Z">
              <w:tcPr>
                <w:tcW w:w="2082" w:type="dxa"/>
                <w:noWrap/>
                <w:hideMark/>
              </w:tcPr>
            </w:tcPrChange>
          </w:tcPr>
          <w:p w14:paraId="2F7F18A4" w14:textId="77777777" w:rsidR="00DC17FD" w:rsidRPr="00B322A8" w:rsidRDefault="00DC17FD" w:rsidP="00C12606">
            <w:pPr>
              <w:pStyle w:val="TAL"/>
              <w:keepNext w:val="0"/>
            </w:pPr>
            <w:r w:rsidRPr="00B322A8">
              <w:t>179.99</w:t>
            </w:r>
          </w:p>
        </w:tc>
        <w:tc>
          <w:tcPr>
            <w:tcW w:w="1058" w:type="dxa"/>
            <w:noWrap/>
            <w:hideMark/>
            <w:tcPrChange w:id="1059" w:author="Thorsten Hertel (KEYS)" w:date="2025-05-08T12:10:00Z" w16du:dateUtc="2025-05-08T19:10:00Z">
              <w:tcPr>
                <w:tcW w:w="1058" w:type="dxa"/>
                <w:noWrap/>
                <w:hideMark/>
              </w:tcPr>
            </w:tcPrChange>
          </w:tcPr>
          <w:p w14:paraId="39E1098B" w14:textId="77777777" w:rsidR="00DC17FD" w:rsidRPr="00B322A8" w:rsidRDefault="00DC17FD" w:rsidP="00C12606">
            <w:pPr>
              <w:pStyle w:val="TAL"/>
              <w:keepNext w:val="0"/>
            </w:pPr>
            <w:r w:rsidRPr="00B322A8">
              <w:t>-0.01</w:t>
            </w:r>
          </w:p>
        </w:tc>
        <w:tc>
          <w:tcPr>
            <w:tcW w:w="873" w:type="dxa"/>
            <w:noWrap/>
            <w:hideMark/>
            <w:tcPrChange w:id="1060" w:author="Thorsten Hertel (KEYS)" w:date="2025-05-08T12:10:00Z" w16du:dateUtc="2025-05-08T19:10:00Z">
              <w:tcPr>
                <w:tcW w:w="873" w:type="dxa"/>
                <w:noWrap/>
                <w:hideMark/>
              </w:tcPr>
            </w:tcPrChange>
          </w:tcPr>
          <w:p w14:paraId="0937FBA8" w14:textId="77777777" w:rsidR="00DC17FD" w:rsidRPr="00B322A8" w:rsidRDefault="00DC17FD" w:rsidP="00C12606">
            <w:pPr>
              <w:pStyle w:val="TAL"/>
              <w:keepNext w:val="0"/>
            </w:pPr>
            <w:r w:rsidRPr="00B322A8">
              <w:t>29.75</w:t>
            </w:r>
          </w:p>
        </w:tc>
        <w:tc>
          <w:tcPr>
            <w:tcW w:w="873" w:type="dxa"/>
            <w:noWrap/>
            <w:hideMark/>
            <w:tcPrChange w:id="1061" w:author="Thorsten Hertel (KEYS)" w:date="2025-05-08T12:10:00Z" w16du:dateUtc="2025-05-08T19:10:00Z">
              <w:tcPr>
                <w:tcW w:w="873" w:type="dxa"/>
                <w:noWrap/>
                <w:hideMark/>
              </w:tcPr>
            </w:tcPrChange>
          </w:tcPr>
          <w:p w14:paraId="43BE0D8F" w14:textId="77777777" w:rsidR="00DC17FD" w:rsidRPr="00B322A8" w:rsidRDefault="00DC17FD" w:rsidP="00C12606">
            <w:pPr>
              <w:pStyle w:val="TAL"/>
              <w:keepNext w:val="0"/>
            </w:pPr>
            <w:r w:rsidRPr="00B322A8">
              <w:t>93.09</w:t>
            </w:r>
          </w:p>
        </w:tc>
      </w:tr>
      <w:tr w:rsidR="00DC17FD" w:rsidRPr="00B322A8" w14:paraId="2FF912F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063" w:author="Thorsten Hertel (KEYS)" w:date="2025-05-08T12:10:00Z" w16du:dateUtc="2025-05-08T19:10:00Z">
            <w:trPr>
              <w:trHeight w:val="300"/>
            </w:trPr>
          </w:trPrChange>
        </w:trPr>
        <w:tc>
          <w:tcPr>
            <w:tcW w:w="1267" w:type="dxa"/>
            <w:noWrap/>
            <w:hideMark/>
            <w:tcPrChange w:id="1064" w:author="Thorsten Hertel (KEYS)" w:date="2025-05-08T12:10:00Z" w16du:dateUtc="2025-05-08T19:10:00Z">
              <w:tcPr>
                <w:tcW w:w="1267" w:type="dxa"/>
                <w:noWrap/>
                <w:hideMark/>
              </w:tcPr>
            </w:tcPrChange>
          </w:tcPr>
          <w:p w14:paraId="4058F2CA" w14:textId="77777777" w:rsidR="00DC17FD" w:rsidRPr="00B322A8" w:rsidRDefault="00DC17FD" w:rsidP="00C12606">
            <w:pPr>
              <w:pStyle w:val="TAL"/>
              <w:keepNext w:val="0"/>
            </w:pPr>
            <w:r w:rsidRPr="00B322A8">
              <w:t>2</w:t>
            </w:r>
          </w:p>
        </w:tc>
        <w:tc>
          <w:tcPr>
            <w:tcW w:w="1100" w:type="dxa"/>
            <w:noWrap/>
            <w:hideMark/>
            <w:tcPrChange w:id="1065" w:author="Thorsten Hertel (KEYS)" w:date="2025-05-08T12:10:00Z" w16du:dateUtc="2025-05-08T19:10:00Z">
              <w:tcPr>
                <w:tcW w:w="1100" w:type="dxa"/>
                <w:noWrap/>
                <w:hideMark/>
              </w:tcPr>
            </w:tcPrChange>
          </w:tcPr>
          <w:p w14:paraId="2F66F3F2" w14:textId="77777777" w:rsidR="00DC17FD" w:rsidRPr="00B322A8" w:rsidRDefault="00DC17FD" w:rsidP="00C12606">
            <w:pPr>
              <w:pStyle w:val="TAL"/>
              <w:keepNext w:val="0"/>
            </w:pPr>
            <w:r w:rsidRPr="00B322A8">
              <w:t>-19.13</w:t>
            </w:r>
          </w:p>
        </w:tc>
        <w:tc>
          <w:tcPr>
            <w:tcW w:w="2107" w:type="dxa"/>
            <w:noWrap/>
            <w:hideMark/>
            <w:tcPrChange w:id="1066" w:author="Thorsten Hertel (KEYS)" w:date="2025-05-08T12:10:00Z" w16du:dateUtc="2025-05-08T19:10:00Z">
              <w:tcPr>
                <w:tcW w:w="2107" w:type="dxa"/>
                <w:noWrap/>
                <w:hideMark/>
              </w:tcPr>
            </w:tcPrChange>
          </w:tcPr>
          <w:p w14:paraId="1BA9461C" w14:textId="77777777" w:rsidR="00DC17FD" w:rsidRPr="00B322A8" w:rsidRDefault="00DC17FD" w:rsidP="00C12606">
            <w:pPr>
              <w:pStyle w:val="TAL"/>
              <w:keepNext w:val="0"/>
            </w:pPr>
            <w:r w:rsidRPr="00B322A8">
              <w:t>3</w:t>
            </w:r>
          </w:p>
        </w:tc>
        <w:tc>
          <w:tcPr>
            <w:tcW w:w="2082" w:type="dxa"/>
            <w:noWrap/>
            <w:hideMark/>
            <w:tcPrChange w:id="1067" w:author="Thorsten Hertel (KEYS)" w:date="2025-05-08T12:10:00Z" w16du:dateUtc="2025-05-08T19:10:00Z">
              <w:tcPr>
                <w:tcW w:w="2082" w:type="dxa"/>
                <w:noWrap/>
                <w:hideMark/>
              </w:tcPr>
            </w:tcPrChange>
          </w:tcPr>
          <w:p w14:paraId="47F366AE" w14:textId="77777777" w:rsidR="00DC17FD" w:rsidRPr="00B322A8" w:rsidRDefault="00DC17FD" w:rsidP="00C12606">
            <w:pPr>
              <w:pStyle w:val="TAL"/>
              <w:keepNext w:val="0"/>
            </w:pPr>
            <w:r w:rsidRPr="00B322A8">
              <w:t>-157.71</w:t>
            </w:r>
          </w:p>
        </w:tc>
        <w:tc>
          <w:tcPr>
            <w:tcW w:w="1058" w:type="dxa"/>
            <w:noWrap/>
            <w:hideMark/>
            <w:tcPrChange w:id="1068" w:author="Thorsten Hertel (KEYS)" w:date="2025-05-08T12:10:00Z" w16du:dateUtc="2025-05-08T19:10:00Z">
              <w:tcPr>
                <w:tcW w:w="1058" w:type="dxa"/>
                <w:noWrap/>
                <w:hideMark/>
              </w:tcPr>
            </w:tcPrChange>
          </w:tcPr>
          <w:p w14:paraId="5FB6F820" w14:textId="77777777" w:rsidR="00DC17FD" w:rsidRPr="00B322A8" w:rsidRDefault="00DC17FD" w:rsidP="00C12606">
            <w:pPr>
              <w:pStyle w:val="TAL"/>
              <w:keepNext w:val="0"/>
            </w:pPr>
            <w:r w:rsidRPr="00B322A8">
              <w:t>79.75</w:t>
            </w:r>
          </w:p>
        </w:tc>
        <w:tc>
          <w:tcPr>
            <w:tcW w:w="873" w:type="dxa"/>
            <w:noWrap/>
            <w:hideMark/>
            <w:tcPrChange w:id="1069" w:author="Thorsten Hertel (KEYS)" w:date="2025-05-08T12:10:00Z" w16du:dateUtc="2025-05-08T19:10:00Z">
              <w:tcPr>
                <w:tcW w:w="873" w:type="dxa"/>
                <w:noWrap/>
                <w:hideMark/>
              </w:tcPr>
            </w:tcPrChange>
          </w:tcPr>
          <w:p w14:paraId="0959D871" w14:textId="77777777" w:rsidR="00DC17FD" w:rsidRPr="00B322A8" w:rsidRDefault="00DC17FD" w:rsidP="00C12606">
            <w:pPr>
              <w:pStyle w:val="TAL"/>
              <w:keepNext w:val="0"/>
            </w:pPr>
            <w:r w:rsidRPr="00B322A8">
              <w:t>29.75</w:t>
            </w:r>
          </w:p>
        </w:tc>
        <w:tc>
          <w:tcPr>
            <w:tcW w:w="873" w:type="dxa"/>
            <w:noWrap/>
            <w:hideMark/>
            <w:tcPrChange w:id="1070" w:author="Thorsten Hertel (KEYS)" w:date="2025-05-08T12:10:00Z" w16du:dateUtc="2025-05-08T19:10:00Z">
              <w:tcPr>
                <w:tcW w:w="873" w:type="dxa"/>
                <w:noWrap/>
                <w:hideMark/>
              </w:tcPr>
            </w:tcPrChange>
          </w:tcPr>
          <w:p w14:paraId="56D12158" w14:textId="77777777" w:rsidR="00DC17FD" w:rsidRPr="00B322A8" w:rsidRDefault="00DC17FD" w:rsidP="00C12606">
            <w:pPr>
              <w:pStyle w:val="TAL"/>
              <w:keepNext w:val="0"/>
            </w:pPr>
            <w:r w:rsidRPr="00B322A8">
              <w:t>89.46</w:t>
            </w:r>
          </w:p>
        </w:tc>
      </w:tr>
      <w:tr w:rsidR="00DC17FD" w:rsidRPr="00B322A8" w14:paraId="0747D76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7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072" w:author="Thorsten Hertel (KEYS)" w:date="2025-05-08T12:10:00Z" w16du:dateUtc="2025-05-08T19:10:00Z">
            <w:trPr>
              <w:trHeight w:val="300"/>
            </w:trPr>
          </w:trPrChange>
        </w:trPr>
        <w:tc>
          <w:tcPr>
            <w:tcW w:w="1267" w:type="dxa"/>
            <w:noWrap/>
            <w:hideMark/>
            <w:tcPrChange w:id="1073" w:author="Thorsten Hertel (KEYS)" w:date="2025-05-08T12:10:00Z" w16du:dateUtc="2025-05-08T19:10:00Z">
              <w:tcPr>
                <w:tcW w:w="1267" w:type="dxa"/>
                <w:noWrap/>
                <w:hideMark/>
              </w:tcPr>
            </w:tcPrChange>
          </w:tcPr>
          <w:p w14:paraId="0158AFED" w14:textId="77777777" w:rsidR="00DC17FD" w:rsidRPr="00B322A8" w:rsidRDefault="00DC17FD" w:rsidP="00C12606">
            <w:pPr>
              <w:pStyle w:val="TAL"/>
              <w:keepNext w:val="0"/>
            </w:pPr>
            <w:r w:rsidRPr="00B322A8">
              <w:t>3</w:t>
            </w:r>
          </w:p>
        </w:tc>
        <w:tc>
          <w:tcPr>
            <w:tcW w:w="1100" w:type="dxa"/>
            <w:noWrap/>
            <w:hideMark/>
            <w:tcPrChange w:id="1074" w:author="Thorsten Hertel (KEYS)" w:date="2025-05-08T12:10:00Z" w16du:dateUtc="2025-05-08T19:10:00Z">
              <w:tcPr>
                <w:tcW w:w="1100" w:type="dxa"/>
                <w:noWrap/>
                <w:hideMark/>
              </w:tcPr>
            </w:tcPrChange>
          </w:tcPr>
          <w:p w14:paraId="4261BAB0" w14:textId="77777777" w:rsidR="00DC17FD" w:rsidRPr="00B322A8" w:rsidRDefault="00DC17FD" w:rsidP="00C12606">
            <w:pPr>
              <w:pStyle w:val="TAL"/>
              <w:keepNext w:val="0"/>
            </w:pPr>
            <w:r w:rsidRPr="00B322A8">
              <w:t>-21.33</w:t>
            </w:r>
          </w:p>
        </w:tc>
        <w:tc>
          <w:tcPr>
            <w:tcW w:w="2107" w:type="dxa"/>
            <w:noWrap/>
            <w:hideMark/>
            <w:tcPrChange w:id="1075" w:author="Thorsten Hertel (KEYS)" w:date="2025-05-08T12:10:00Z" w16du:dateUtc="2025-05-08T19:10:00Z">
              <w:tcPr>
                <w:tcW w:w="2107" w:type="dxa"/>
                <w:noWrap/>
                <w:hideMark/>
              </w:tcPr>
            </w:tcPrChange>
          </w:tcPr>
          <w:p w14:paraId="3A43D67E" w14:textId="77777777" w:rsidR="00DC17FD" w:rsidRPr="00B322A8" w:rsidRDefault="00DC17FD" w:rsidP="00C12606">
            <w:pPr>
              <w:pStyle w:val="TAL"/>
              <w:keepNext w:val="0"/>
            </w:pPr>
            <w:r w:rsidRPr="00B322A8">
              <w:t>58</w:t>
            </w:r>
          </w:p>
        </w:tc>
        <w:tc>
          <w:tcPr>
            <w:tcW w:w="2082" w:type="dxa"/>
            <w:noWrap/>
            <w:hideMark/>
            <w:tcPrChange w:id="1076" w:author="Thorsten Hertel (KEYS)" w:date="2025-05-08T12:10:00Z" w16du:dateUtc="2025-05-08T19:10:00Z">
              <w:tcPr>
                <w:tcW w:w="2082" w:type="dxa"/>
                <w:noWrap/>
                <w:hideMark/>
              </w:tcPr>
            </w:tcPrChange>
          </w:tcPr>
          <w:p w14:paraId="57887BEF" w14:textId="77777777" w:rsidR="00DC17FD" w:rsidRPr="00B322A8" w:rsidRDefault="00DC17FD" w:rsidP="00C12606">
            <w:pPr>
              <w:pStyle w:val="TAL"/>
              <w:keepNext w:val="0"/>
            </w:pPr>
            <w:r w:rsidRPr="00B322A8">
              <w:t>-157.71</w:t>
            </w:r>
          </w:p>
        </w:tc>
        <w:tc>
          <w:tcPr>
            <w:tcW w:w="1058" w:type="dxa"/>
            <w:noWrap/>
            <w:hideMark/>
            <w:tcPrChange w:id="1077" w:author="Thorsten Hertel (KEYS)" w:date="2025-05-08T12:10:00Z" w16du:dateUtc="2025-05-08T19:10:00Z">
              <w:tcPr>
                <w:tcW w:w="1058" w:type="dxa"/>
                <w:noWrap/>
                <w:hideMark/>
              </w:tcPr>
            </w:tcPrChange>
          </w:tcPr>
          <w:p w14:paraId="2A0769B3" w14:textId="77777777" w:rsidR="00DC17FD" w:rsidRPr="00B322A8" w:rsidRDefault="00DC17FD" w:rsidP="00C12606">
            <w:pPr>
              <w:pStyle w:val="TAL"/>
              <w:keepNext w:val="0"/>
            </w:pPr>
            <w:r w:rsidRPr="00B322A8">
              <w:t>79.75</w:t>
            </w:r>
          </w:p>
        </w:tc>
        <w:tc>
          <w:tcPr>
            <w:tcW w:w="873" w:type="dxa"/>
            <w:noWrap/>
            <w:hideMark/>
            <w:tcPrChange w:id="1078" w:author="Thorsten Hertel (KEYS)" w:date="2025-05-08T12:10:00Z" w16du:dateUtc="2025-05-08T19:10:00Z">
              <w:tcPr>
                <w:tcW w:w="873" w:type="dxa"/>
                <w:noWrap/>
                <w:hideMark/>
              </w:tcPr>
            </w:tcPrChange>
          </w:tcPr>
          <w:p w14:paraId="796EC4C0" w14:textId="77777777" w:rsidR="00DC17FD" w:rsidRPr="00B322A8" w:rsidRDefault="00DC17FD" w:rsidP="00C12606">
            <w:pPr>
              <w:pStyle w:val="TAL"/>
              <w:keepNext w:val="0"/>
            </w:pPr>
            <w:r w:rsidRPr="00B322A8">
              <w:t>26.775</w:t>
            </w:r>
          </w:p>
        </w:tc>
        <w:tc>
          <w:tcPr>
            <w:tcW w:w="873" w:type="dxa"/>
            <w:noWrap/>
            <w:hideMark/>
            <w:tcPrChange w:id="1079" w:author="Thorsten Hertel (KEYS)" w:date="2025-05-08T12:10:00Z" w16du:dateUtc="2025-05-08T19:10:00Z">
              <w:tcPr>
                <w:tcW w:w="873" w:type="dxa"/>
                <w:noWrap/>
                <w:hideMark/>
              </w:tcPr>
            </w:tcPrChange>
          </w:tcPr>
          <w:p w14:paraId="297EF9F4" w14:textId="77777777" w:rsidR="00DC17FD" w:rsidRPr="00B322A8" w:rsidRDefault="00DC17FD" w:rsidP="00C12606">
            <w:pPr>
              <w:pStyle w:val="TAL"/>
              <w:keepNext w:val="0"/>
            </w:pPr>
            <w:r w:rsidRPr="00B322A8">
              <w:t>89.46</w:t>
            </w:r>
          </w:p>
        </w:tc>
      </w:tr>
      <w:tr w:rsidR="00DC17FD" w:rsidRPr="00B322A8" w14:paraId="7663068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8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081" w:author="Thorsten Hertel (KEYS)" w:date="2025-05-08T12:10:00Z" w16du:dateUtc="2025-05-08T19:10:00Z">
            <w:trPr>
              <w:trHeight w:val="300"/>
            </w:trPr>
          </w:trPrChange>
        </w:trPr>
        <w:tc>
          <w:tcPr>
            <w:tcW w:w="1267" w:type="dxa"/>
            <w:noWrap/>
            <w:hideMark/>
            <w:tcPrChange w:id="1082" w:author="Thorsten Hertel (KEYS)" w:date="2025-05-08T12:10:00Z" w16du:dateUtc="2025-05-08T19:10:00Z">
              <w:tcPr>
                <w:tcW w:w="1267" w:type="dxa"/>
                <w:noWrap/>
                <w:hideMark/>
              </w:tcPr>
            </w:tcPrChange>
          </w:tcPr>
          <w:p w14:paraId="6A1ED152" w14:textId="77777777" w:rsidR="00DC17FD" w:rsidRPr="00B322A8" w:rsidRDefault="00DC17FD" w:rsidP="00C12606">
            <w:pPr>
              <w:pStyle w:val="TAL"/>
              <w:keepNext w:val="0"/>
            </w:pPr>
            <w:r w:rsidRPr="00B322A8">
              <w:t>4</w:t>
            </w:r>
          </w:p>
        </w:tc>
        <w:tc>
          <w:tcPr>
            <w:tcW w:w="1100" w:type="dxa"/>
            <w:noWrap/>
            <w:hideMark/>
            <w:tcPrChange w:id="1083" w:author="Thorsten Hertel (KEYS)" w:date="2025-05-08T12:10:00Z" w16du:dateUtc="2025-05-08T19:10:00Z">
              <w:tcPr>
                <w:tcW w:w="1100" w:type="dxa"/>
                <w:noWrap/>
                <w:hideMark/>
              </w:tcPr>
            </w:tcPrChange>
          </w:tcPr>
          <w:p w14:paraId="3B512742" w14:textId="77777777" w:rsidR="00DC17FD" w:rsidRPr="00B322A8" w:rsidRDefault="00DC17FD" w:rsidP="00C12606">
            <w:pPr>
              <w:pStyle w:val="TAL"/>
              <w:keepNext w:val="0"/>
            </w:pPr>
            <w:r w:rsidRPr="00B322A8">
              <w:t>-23.13</w:t>
            </w:r>
          </w:p>
        </w:tc>
        <w:tc>
          <w:tcPr>
            <w:tcW w:w="2107" w:type="dxa"/>
            <w:noWrap/>
            <w:hideMark/>
            <w:tcPrChange w:id="1084" w:author="Thorsten Hertel (KEYS)" w:date="2025-05-08T12:10:00Z" w16du:dateUtc="2025-05-08T19:10:00Z">
              <w:tcPr>
                <w:tcW w:w="2107" w:type="dxa"/>
                <w:noWrap/>
                <w:hideMark/>
              </w:tcPr>
            </w:tcPrChange>
          </w:tcPr>
          <w:p w14:paraId="335BDB1B" w14:textId="77777777" w:rsidR="00DC17FD" w:rsidRPr="00B322A8" w:rsidRDefault="00DC17FD" w:rsidP="00C12606">
            <w:pPr>
              <w:pStyle w:val="TAL"/>
              <w:keepNext w:val="0"/>
            </w:pPr>
            <w:r w:rsidRPr="00B322A8">
              <w:t>128</w:t>
            </w:r>
          </w:p>
        </w:tc>
        <w:tc>
          <w:tcPr>
            <w:tcW w:w="2082" w:type="dxa"/>
            <w:noWrap/>
            <w:hideMark/>
            <w:tcPrChange w:id="1085" w:author="Thorsten Hertel (KEYS)" w:date="2025-05-08T12:10:00Z" w16du:dateUtc="2025-05-08T19:10:00Z">
              <w:tcPr>
                <w:tcW w:w="2082" w:type="dxa"/>
                <w:noWrap/>
                <w:hideMark/>
              </w:tcPr>
            </w:tcPrChange>
          </w:tcPr>
          <w:p w14:paraId="65F16343" w14:textId="77777777" w:rsidR="00DC17FD" w:rsidRPr="00B322A8" w:rsidRDefault="00DC17FD" w:rsidP="00C12606">
            <w:pPr>
              <w:pStyle w:val="TAL"/>
              <w:keepNext w:val="0"/>
            </w:pPr>
            <w:r w:rsidRPr="00B322A8">
              <w:t>-157.71</w:t>
            </w:r>
          </w:p>
        </w:tc>
        <w:tc>
          <w:tcPr>
            <w:tcW w:w="1058" w:type="dxa"/>
            <w:noWrap/>
            <w:hideMark/>
            <w:tcPrChange w:id="1086" w:author="Thorsten Hertel (KEYS)" w:date="2025-05-08T12:10:00Z" w16du:dateUtc="2025-05-08T19:10:00Z">
              <w:tcPr>
                <w:tcW w:w="1058" w:type="dxa"/>
                <w:noWrap/>
                <w:hideMark/>
              </w:tcPr>
            </w:tcPrChange>
          </w:tcPr>
          <w:p w14:paraId="7879F3FA" w14:textId="77777777" w:rsidR="00DC17FD" w:rsidRPr="00B322A8" w:rsidRDefault="00DC17FD" w:rsidP="00C12606">
            <w:pPr>
              <w:pStyle w:val="TAL"/>
              <w:keepNext w:val="0"/>
            </w:pPr>
            <w:r w:rsidRPr="00B322A8">
              <w:t>79.75</w:t>
            </w:r>
          </w:p>
        </w:tc>
        <w:tc>
          <w:tcPr>
            <w:tcW w:w="873" w:type="dxa"/>
            <w:noWrap/>
            <w:hideMark/>
            <w:tcPrChange w:id="1087" w:author="Thorsten Hertel (KEYS)" w:date="2025-05-08T12:10:00Z" w16du:dateUtc="2025-05-08T19:10:00Z">
              <w:tcPr>
                <w:tcW w:w="873" w:type="dxa"/>
                <w:noWrap/>
                <w:hideMark/>
              </w:tcPr>
            </w:tcPrChange>
          </w:tcPr>
          <w:p w14:paraId="7991BA93" w14:textId="77777777" w:rsidR="00DC17FD" w:rsidRPr="00B322A8" w:rsidRDefault="00DC17FD" w:rsidP="00C12606">
            <w:pPr>
              <w:pStyle w:val="TAL"/>
              <w:keepNext w:val="0"/>
            </w:pPr>
            <w:r w:rsidRPr="00B322A8">
              <w:t>23.8</w:t>
            </w:r>
          </w:p>
        </w:tc>
        <w:tc>
          <w:tcPr>
            <w:tcW w:w="873" w:type="dxa"/>
            <w:noWrap/>
            <w:hideMark/>
            <w:tcPrChange w:id="1088" w:author="Thorsten Hertel (KEYS)" w:date="2025-05-08T12:10:00Z" w16du:dateUtc="2025-05-08T19:10:00Z">
              <w:tcPr>
                <w:tcW w:w="873" w:type="dxa"/>
                <w:noWrap/>
                <w:hideMark/>
              </w:tcPr>
            </w:tcPrChange>
          </w:tcPr>
          <w:p w14:paraId="66AF83E0" w14:textId="77777777" w:rsidR="00DC17FD" w:rsidRPr="00B322A8" w:rsidRDefault="00DC17FD" w:rsidP="00C12606">
            <w:pPr>
              <w:pStyle w:val="TAL"/>
              <w:keepNext w:val="0"/>
            </w:pPr>
            <w:r w:rsidRPr="00B322A8">
              <w:t>89.46</w:t>
            </w:r>
          </w:p>
        </w:tc>
      </w:tr>
      <w:tr w:rsidR="00DC17FD" w:rsidRPr="00B322A8" w14:paraId="5F58A14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8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090" w:author="Thorsten Hertel (KEYS)" w:date="2025-05-08T12:10:00Z" w16du:dateUtc="2025-05-08T19:10:00Z">
            <w:trPr>
              <w:trHeight w:val="300"/>
            </w:trPr>
          </w:trPrChange>
        </w:trPr>
        <w:tc>
          <w:tcPr>
            <w:tcW w:w="1267" w:type="dxa"/>
            <w:noWrap/>
            <w:hideMark/>
            <w:tcPrChange w:id="1091" w:author="Thorsten Hertel (KEYS)" w:date="2025-05-08T12:10:00Z" w16du:dateUtc="2025-05-08T19:10:00Z">
              <w:tcPr>
                <w:tcW w:w="1267" w:type="dxa"/>
                <w:noWrap/>
                <w:hideMark/>
              </w:tcPr>
            </w:tcPrChange>
          </w:tcPr>
          <w:p w14:paraId="4FFF8227" w14:textId="77777777" w:rsidR="00DC17FD" w:rsidRPr="00B322A8" w:rsidRDefault="00DC17FD" w:rsidP="00C12606">
            <w:pPr>
              <w:pStyle w:val="TAL"/>
              <w:keepNext w:val="0"/>
            </w:pPr>
            <w:r w:rsidRPr="00B322A8">
              <w:t>5</w:t>
            </w:r>
          </w:p>
        </w:tc>
        <w:tc>
          <w:tcPr>
            <w:tcW w:w="1100" w:type="dxa"/>
            <w:noWrap/>
            <w:hideMark/>
            <w:tcPrChange w:id="1092" w:author="Thorsten Hertel (KEYS)" w:date="2025-05-08T12:10:00Z" w16du:dateUtc="2025-05-08T19:10:00Z">
              <w:tcPr>
                <w:tcW w:w="1100" w:type="dxa"/>
                <w:noWrap/>
                <w:hideMark/>
              </w:tcPr>
            </w:tcPrChange>
          </w:tcPr>
          <w:p w14:paraId="1830E2B8" w14:textId="77777777" w:rsidR="00DC17FD" w:rsidRPr="00B322A8" w:rsidRDefault="00DC17FD" w:rsidP="00C12606">
            <w:pPr>
              <w:pStyle w:val="TAL"/>
              <w:keepNext w:val="0"/>
            </w:pPr>
            <w:r w:rsidRPr="00B322A8">
              <w:t>-18.23</w:t>
            </w:r>
          </w:p>
        </w:tc>
        <w:tc>
          <w:tcPr>
            <w:tcW w:w="2107" w:type="dxa"/>
            <w:noWrap/>
            <w:hideMark/>
            <w:tcPrChange w:id="1093" w:author="Thorsten Hertel (KEYS)" w:date="2025-05-08T12:10:00Z" w16du:dateUtc="2025-05-08T19:10:00Z">
              <w:tcPr>
                <w:tcW w:w="2107" w:type="dxa"/>
                <w:noWrap/>
                <w:hideMark/>
              </w:tcPr>
            </w:tcPrChange>
          </w:tcPr>
          <w:p w14:paraId="26766A70" w14:textId="77777777" w:rsidR="00DC17FD" w:rsidRPr="00B322A8" w:rsidRDefault="00DC17FD" w:rsidP="00C12606">
            <w:pPr>
              <w:pStyle w:val="TAL"/>
              <w:keepNext w:val="0"/>
            </w:pPr>
            <w:r w:rsidRPr="00B322A8">
              <w:t>132</w:t>
            </w:r>
          </w:p>
        </w:tc>
        <w:tc>
          <w:tcPr>
            <w:tcW w:w="2082" w:type="dxa"/>
            <w:noWrap/>
            <w:hideMark/>
            <w:tcPrChange w:id="1094" w:author="Thorsten Hertel (KEYS)" w:date="2025-05-08T12:10:00Z" w16du:dateUtc="2025-05-08T19:10:00Z">
              <w:tcPr>
                <w:tcW w:w="2082" w:type="dxa"/>
                <w:noWrap/>
                <w:hideMark/>
              </w:tcPr>
            </w:tcPrChange>
          </w:tcPr>
          <w:p w14:paraId="27DE0A01" w14:textId="77777777" w:rsidR="00DC17FD" w:rsidRPr="00B322A8" w:rsidRDefault="00DC17FD" w:rsidP="00C12606">
            <w:pPr>
              <w:pStyle w:val="TAL"/>
              <w:keepNext w:val="0"/>
            </w:pPr>
            <w:r w:rsidRPr="00B322A8">
              <w:t>116.76</w:t>
            </w:r>
          </w:p>
        </w:tc>
        <w:tc>
          <w:tcPr>
            <w:tcW w:w="1058" w:type="dxa"/>
            <w:noWrap/>
            <w:hideMark/>
            <w:tcPrChange w:id="1095" w:author="Thorsten Hertel (KEYS)" w:date="2025-05-08T12:10:00Z" w16du:dateUtc="2025-05-08T19:10:00Z">
              <w:tcPr>
                <w:tcW w:w="1058" w:type="dxa"/>
                <w:noWrap/>
                <w:hideMark/>
              </w:tcPr>
            </w:tcPrChange>
          </w:tcPr>
          <w:p w14:paraId="0C328E80" w14:textId="77777777" w:rsidR="00DC17FD" w:rsidRPr="00B322A8" w:rsidRDefault="00DC17FD" w:rsidP="00C12606">
            <w:pPr>
              <w:pStyle w:val="TAL"/>
              <w:keepNext w:val="0"/>
            </w:pPr>
            <w:r w:rsidRPr="00B322A8">
              <w:t>11.61</w:t>
            </w:r>
          </w:p>
        </w:tc>
        <w:tc>
          <w:tcPr>
            <w:tcW w:w="873" w:type="dxa"/>
            <w:noWrap/>
            <w:hideMark/>
            <w:tcPrChange w:id="1096" w:author="Thorsten Hertel (KEYS)" w:date="2025-05-08T12:10:00Z" w16du:dateUtc="2025-05-08T19:10:00Z">
              <w:tcPr>
                <w:tcW w:w="873" w:type="dxa"/>
                <w:noWrap/>
                <w:hideMark/>
              </w:tcPr>
            </w:tcPrChange>
          </w:tcPr>
          <w:p w14:paraId="0A917894" w14:textId="77777777" w:rsidR="00DC17FD" w:rsidRPr="00B322A8" w:rsidRDefault="00DC17FD" w:rsidP="00C12606">
            <w:pPr>
              <w:pStyle w:val="TAL"/>
              <w:keepNext w:val="0"/>
            </w:pPr>
            <w:r w:rsidRPr="00B322A8">
              <w:t>29.75</w:t>
            </w:r>
          </w:p>
        </w:tc>
        <w:tc>
          <w:tcPr>
            <w:tcW w:w="873" w:type="dxa"/>
            <w:noWrap/>
            <w:hideMark/>
            <w:tcPrChange w:id="1097" w:author="Thorsten Hertel (KEYS)" w:date="2025-05-08T12:10:00Z" w16du:dateUtc="2025-05-08T19:10:00Z">
              <w:tcPr>
                <w:tcW w:w="873" w:type="dxa"/>
                <w:noWrap/>
                <w:hideMark/>
              </w:tcPr>
            </w:tcPrChange>
          </w:tcPr>
          <w:p w14:paraId="09CB8276" w14:textId="77777777" w:rsidR="00DC17FD" w:rsidRPr="00B322A8" w:rsidRDefault="00DC17FD" w:rsidP="00C12606">
            <w:pPr>
              <w:pStyle w:val="TAL"/>
              <w:keepNext w:val="0"/>
            </w:pPr>
            <w:r w:rsidRPr="00B322A8">
              <w:t>92.81</w:t>
            </w:r>
          </w:p>
        </w:tc>
      </w:tr>
      <w:tr w:rsidR="00DC17FD" w:rsidRPr="00B322A8" w14:paraId="733D764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9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099" w:author="Thorsten Hertel (KEYS)" w:date="2025-05-08T12:10:00Z" w16du:dateUtc="2025-05-08T19:10:00Z">
            <w:trPr>
              <w:trHeight w:val="300"/>
            </w:trPr>
          </w:trPrChange>
        </w:trPr>
        <w:tc>
          <w:tcPr>
            <w:tcW w:w="1267" w:type="dxa"/>
            <w:noWrap/>
            <w:hideMark/>
            <w:tcPrChange w:id="1100" w:author="Thorsten Hertel (KEYS)" w:date="2025-05-08T12:10:00Z" w16du:dateUtc="2025-05-08T19:10:00Z">
              <w:tcPr>
                <w:tcW w:w="1267" w:type="dxa"/>
                <w:noWrap/>
                <w:hideMark/>
              </w:tcPr>
            </w:tcPrChange>
          </w:tcPr>
          <w:p w14:paraId="6630651A" w14:textId="77777777" w:rsidR="00DC17FD" w:rsidRPr="00B322A8" w:rsidRDefault="00DC17FD" w:rsidP="00C12606">
            <w:pPr>
              <w:pStyle w:val="TAL"/>
              <w:keepNext w:val="0"/>
            </w:pPr>
            <w:r w:rsidRPr="00B322A8">
              <w:t>6</w:t>
            </w:r>
          </w:p>
        </w:tc>
        <w:tc>
          <w:tcPr>
            <w:tcW w:w="1100" w:type="dxa"/>
            <w:noWrap/>
            <w:hideMark/>
            <w:tcPrChange w:id="1101" w:author="Thorsten Hertel (KEYS)" w:date="2025-05-08T12:10:00Z" w16du:dateUtc="2025-05-08T19:10:00Z">
              <w:tcPr>
                <w:tcW w:w="1100" w:type="dxa"/>
                <w:noWrap/>
                <w:hideMark/>
              </w:tcPr>
            </w:tcPrChange>
          </w:tcPr>
          <w:p w14:paraId="69A392C0" w14:textId="77777777" w:rsidR="00DC17FD" w:rsidRPr="00B322A8" w:rsidRDefault="00DC17FD" w:rsidP="00C12606">
            <w:pPr>
              <w:pStyle w:val="TAL"/>
              <w:keepNext w:val="0"/>
            </w:pPr>
            <w:r w:rsidRPr="00B322A8">
              <w:t>-23.23</w:t>
            </w:r>
          </w:p>
        </w:tc>
        <w:tc>
          <w:tcPr>
            <w:tcW w:w="2107" w:type="dxa"/>
            <w:noWrap/>
            <w:hideMark/>
            <w:tcPrChange w:id="1102" w:author="Thorsten Hertel (KEYS)" w:date="2025-05-08T12:10:00Z" w16du:dateUtc="2025-05-08T19:10:00Z">
              <w:tcPr>
                <w:tcW w:w="2107" w:type="dxa"/>
                <w:noWrap/>
                <w:hideMark/>
              </w:tcPr>
            </w:tcPrChange>
          </w:tcPr>
          <w:p w14:paraId="4341B6B4" w14:textId="77777777" w:rsidR="00DC17FD" w:rsidRPr="00B322A8" w:rsidRDefault="00DC17FD" w:rsidP="00C12606">
            <w:pPr>
              <w:pStyle w:val="TAL"/>
              <w:keepNext w:val="0"/>
            </w:pPr>
            <w:r w:rsidRPr="00B322A8">
              <w:t>167</w:t>
            </w:r>
          </w:p>
        </w:tc>
        <w:tc>
          <w:tcPr>
            <w:tcW w:w="2082" w:type="dxa"/>
            <w:noWrap/>
            <w:hideMark/>
            <w:tcPrChange w:id="1103" w:author="Thorsten Hertel (KEYS)" w:date="2025-05-08T12:10:00Z" w16du:dateUtc="2025-05-08T19:10:00Z">
              <w:tcPr>
                <w:tcW w:w="2082" w:type="dxa"/>
                <w:noWrap/>
                <w:hideMark/>
              </w:tcPr>
            </w:tcPrChange>
          </w:tcPr>
          <w:p w14:paraId="4B0AE0E5" w14:textId="77777777" w:rsidR="00DC17FD" w:rsidRPr="00B322A8" w:rsidRDefault="00DC17FD" w:rsidP="00C12606">
            <w:pPr>
              <w:pStyle w:val="TAL"/>
              <w:keepNext w:val="0"/>
            </w:pPr>
            <w:r w:rsidRPr="00B322A8">
              <w:t>-20.09</w:t>
            </w:r>
          </w:p>
        </w:tc>
        <w:tc>
          <w:tcPr>
            <w:tcW w:w="1058" w:type="dxa"/>
            <w:noWrap/>
            <w:hideMark/>
            <w:tcPrChange w:id="1104" w:author="Thorsten Hertel (KEYS)" w:date="2025-05-08T12:10:00Z" w16du:dateUtc="2025-05-08T19:10:00Z">
              <w:tcPr>
                <w:tcW w:w="1058" w:type="dxa"/>
                <w:noWrap/>
                <w:hideMark/>
              </w:tcPr>
            </w:tcPrChange>
          </w:tcPr>
          <w:p w14:paraId="7B62924C" w14:textId="77777777" w:rsidR="00DC17FD" w:rsidRPr="00B322A8" w:rsidRDefault="00DC17FD" w:rsidP="00C12606">
            <w:pPr>
              <w:pStyle w:val="TAL"/>
              <w:keepNext w:val="0"/>
            </w:pPr>
            <w:r w:rsidRPr="00B322A8">
              <w:t>30.93</w:t>
            </w:r>
          </w:p>
        </w:tc>
        <w:tc>
          <w:tcPr>
            <w:tcW w:w="873" w:type="dxa"/>
            <w:noWrap/>
            <w:hideMark/>
            <w:tcPrChange w:id="1105" w:author="Thorsten Hertel (KEYS)" w:date="2025-05-08T12:10:00Z" w16du:dateUtc="2025-05-08T19:10:00Z">
              <w:tcPr>
                <w:tcW w:w="873" w:type="dxa"/>
                <w:noWrap/>
                <w:hideMark/>
              </w:tcPr>
            </w:tcPrChange>
          </w:tcPr>
          <w:p w14:paraId="0F935709" w14:textId="77777777" w:rsidR="00DC17FD" w:rsidRPr="00B322A8" w:rsidRDefault="00DC17FD" w:rsidP="00C12606">
            <w:pPr>
              <w:pStyle w:val="TAL"/>
              <w:keepNext w:val="0"/>
            </w:pPr>
            <w:r w:rsidRPr="00B322A8">
              <w:t>29.75</w:t>
            </w:r>
          </w:p>
        </w:tc>
        <w:tc>
          <w:tcPr>
            <w:tcW w:w="873" w:type="dxa"/>
            <w:noWrap/>
            <w:hideMark/>
            <w:tcPrChange w:id="1106" w:author="Thorsten Hertel (KEYS)" w:date="2025-05-08T12:10:00Z" w16du:dateUtc="2025-05-08T19:10:00Z">
              <w:tcPr>
                <w:tcW w:w="873" w:type="dxa"/>
                <w:noWrap/>
                <w:hideMark/>
              </w:tcPr>
            </w:tcPrChange>
          </w:tcPr>
          <w:p w14:paraId="227EBDA0" w14:textId="77777777" w:rsidR="00DC17FD" w:rsidRPr="00B322A8" w:rsidRDefault="00DC17FD" w:rsidP="00C12606">
            <w:pPr>
              <w:pStyle w:val="TAL"/>
              <w:keepNext w:val="0"/>
            </w:pPr>
            <w:r w:rsidRPr="00B322A8">
              <w:t>93.09</w:t>
            </w:r>
          </w:p>
        </w:tc>
      </w:tr>
      <w:tr w:rsidR="00DC17FD" w:rsidRPr="00B322A8" w14:paraId="26CE9FEA"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0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108" w:author="Thorsten Hertel (KEYS)" w:date="2025-05-08T12:10:00Z" w16du:dateUtc="2025-05-08T19:10:00Z">
            <w:trPr>
              <w:trHeight w:val="300"/>
            </w:trPr>
          </w:trPrChange>
        </w:trPr>
        <w:tc>
          <w:tcPr>
            <w:tcW w:w="1267" w:type="dxa"/>
            <w:noWrap/>
            <w:hideMark/>
            <w:tcPrChange w:id="1109" w:author="Thorsten Hertel (KEYS)" w:date="2025-05-08T12:10:00Z" w16du:dateUtc="2025-05-08T19:10:00Z">
              <w:tcPr>
                <w:tcW w:w="1267" w:type="dxa"/>
                <w:noWrap/>
                <w:hideMark/>
              </w:tcPr>
            </w:tcPrChange>
          </w:tcPr>
          <w:p w14:paraId="17F00CEA" w14:textId="77777777" w:rsidR="00DC17FD" w:rsidRPr="00B322A8" w:rsidRDefault="00DC17FD" w:rsidP="00C12606">
            <w:pPr>
              <w:pStyle w:val="TAL"/>
              <w:keepNext w:val="0"/>
            </w:pPr>
            <w:r w:rsidRPr="00B322A8">
              <w:t>7</w:t>
            </w:r>
          </w:p>
        </w:tc>
        <w:tc>
          <w:tcPr>
            <w:tcW w:w="1100" w:type="dxa"/>
            <w:noWrap/>
            <w:hideMark/>
            <w:tcPrChange w:id="1110" w:author="Thorsten Hertel (KEYS)" w:date="2025-05-08T12:10:00Z" w16du:dateUtc="2025-05-08T19:10:00Z">
              <w:tcPr>
                <w:tcW w:w="1100" w:type="dxa"/>
                <w:noWrap/>
                <w:hideMark/>
              </w:tcPr>
            </w:tcPrChange>
          </w:tcPr>
          <w:p w14:paraId="6F2C359C" w14:textId="77777777" w:rsidR="00DC17FD" w:rsidRPr="00B322A8" w:rsidRDefault="00DC17FD" w:rsidP="00C12606">
            <w:pPr>
              <w:pStyle w:val="TAL"/>
              <w:keepNext w:val="0"/>
            </w:pPr>
            <w:r w:rsidRPr="00B322A8">
              <w:t>-20.43</w:t>
            </w:r>
          </w:p>
        </w:tc>
        <w:tc>
          <w:tcPr>
            <w:tcW w:w="2107" w:type="dxa"/>
            <w:noWrap/>
            <w:hideMark/>
            <w:tcPrChange w:id="1111" w:author="Thorsten Hertel (KEYS)" w:date="2025-05-08T12:10:00Z" w16du:dateUtc="2025-05-08T19:10:00Z">
              <w:tcPr>
                <w:tcW w:w="2107" w:type="dxa"/>
                <w:noWrap/>
                <w:hideMark/>
              </w:tcPr>
            </w:tcPrChange>
          </w:tcPr>
          <w:p w14:paraId="0E11A241" w14:textId="77777777" w:rsidR="00DC17FD" w:rsidRPr="00B322A8" w:rsidRDefault="00DC17FD" w:rsidP="00C12606">
            <w:pPr>
              <w:pStyle w:val="TAL"/>
              <w:keepNext w:val="0"/>
            </w:pPr>
            <w:r w:rsidRPr="00B322A8">
              <w:t>170</w:t>
            </w:r>
          </w:p>
        </w:tc>
        <w:tc>
          <w:tcPr>
            <w:tcW w:w="2082" w:type="dxa"/>
            <w:noWrap/>
            <w:hideMark/>
            <w:tcPrChange w:id="1112" w:author="Thorsten Hertel (KEYS)" w:date="2025-05-08T12:10:00Z" w16du:dateUtc="2025-05-08T19:10:00Z">
              <w:tcPr>
                <w:tcW w:w="2082" w:type="dxa"/>
                <w:noWrap/>
                <w:hideMark/>
              </w:tcPr>
            </w:tcPrChange>
          </w:tcPr>
          <w:p w14:paraId="558A3F66" w14:textId="77777777" w:rsidR="00DC17FD" w:rsidRPr="00B322A8" w:rsidRDefault="00DC17FD" w:rsidP="00C12606">
            <w:pPr>
              <w:pStyle w:val="TAL"/>
              <w:keepNext w:val="0"/>
            </w:pPr>
            <w:r w:rsidRPr="00B322A8">
              <w:t>116.76</w:t>
            </w:r>
          </w:p>
        </w:tc>
        <w:tc>
          <w:tcPr>
            <w:tcW w:w="1058" w:type="dxa"/>
            <w:noWrap/>
            <w:hideMark/>
            <w:tcPrChange w:id="1113" w:author="Thorsten Hertel (KEYS)" w:date="2025-05-08T12:10:00Z" w16du:dateUtc="2025-05-08T19:10:00Z">
              <w:tcPr>
                <w:tcW w:w="1058" w:type="dxa"/>
                <w:noWrap/>
                <w:hideMark/>
              </w:tcPr>
            </w:tcPrChange>
          </w:tcPr>
          <w:p w14:paraId="33AF1734" w14:textId="77777777" w:rsidR="00DC17FD" w:rsidRPr="00B322A8" w:rsidRDefault="00DC17FD" w:rsidP="00C12606">
            <w:pPr>
              <w:pStyle w:val="TAL"/>
              <w:keepNext w:val="0"/>
            </w:pPr>
            <w:r w:rsidRPr="00B322A8">
              <w:t>11.61</w:t>
            </w:r>
          </w:p>
        </w:tc>
        <w:tc>
          <w:tcPr>
            <w:tcW w:w="873" w:type="dxa"/>
            <w:noWrap/>
            <w:hideMark/>
            <w:tcPrChange w:id="1114" w:author="Thorsten Hertel (KEYS)" w:date="2025-05-08T12:10:00Z" w16du:dateUtc="2025-05-08T19:10:00Z">
              <w:tcPr>
                <w:tcW w:w="873" w:type="dxa"/>
                <w:noWrap/>
                <w:hideMark/>
              </w:tcPr>
            </w:tcPrChange>
          </w:tcPr>
          <w:p w14:paraId="5F19F5FD" w14:textId="77777777" w:rsidR="00DC17FD" w:rsidRPr="00B322A8" w:rsidRDefault="00DC17FD" w:rsidP="00C12606">
            <w:pPr>
              <w:pStyle w:val="TAL"/>
              <w:keepNext w:val="0"/>
            </w:pPr>
            <w:r w:rsidRPr="00B322A8">
              <w:t>26.775</w:t>
            </w:r>
          </w:p>
        </w:tc>
        <w:tc>
          <w:tcPr>
            <w:tcW w:w="873" w:type="dxa"/>
            <w:noWrap/>
            <w:hideMark/>
            <w:tcPrChange w:id="1115" w:author="Thorsten Hertel (KEYS)" w:date="2025-05-08T12:10:00Z" w16du:dateUtc="2025-05-08T19:10:00Z">
              <w:tcPr>
                <w:tcW w:w="873" w:type="dxa"/>
                <w:noWrap/>
                <w:hideMark/>
              </w:tcPr>
            </w:tcPrChange>
          </w:tcPr>
          <w:p w14:paraId="01FECB6C" w14:textId="77777777" w:rsidR="00DC17FD" w:rsidRPr="00B322A8" w:rsidRDefault="00DC17FD" w:rsidP="00C12606">
            <w:pPr>
              <w:pStyle w:val="TAL"/>
              <w:keepNext w:val="0"/>
            </w:pPr>
            <w:r w:rsidRPr="00B322A8">
              <w:t>92.81</w:t>
            </w:r>
          </w:p>
        </w:tc>
      </w:tr>
      <w:tr w:rsidR="00DC17FD" w:rsidRPr="00B322A8" w14:paraId="41E2EC2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1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117" w:author="Thorsten Hertel (KEYS)" w:date="2025-05-08T12:10:00Z" w16du:dateUtc="2025-05-08T19:10:00Z">
            <w:trPr>
              <w:trHeight w:val="300"/>
            </w:trPr>
          </w:trPrChange>
        </w:trPr>
        <w:tc>
          <w:tcPr>
            <w:tcW w:w="1267" w:type="dxa"/>
            <w:noWrap/>
            <w:hideMark/>
            <w:tcPrChange w:id="1118" w:author="Thorsten Hertel (KEYS)" w:date="2025-05-08T12:10:00Z" w16du:dateUtc="2025-05-08T19:10:00Z">
              <w:tcPr>
                <w:tcW w:w="1267" w:type="dxa"/>
                <w:noWrap/>
                <w:hideMark/>
              </w:tcPr>
            </w:tcPrChange>
          </w:tcPr>
          <w:p w14:paraId="5FD997E5" w14:textId="77777777" w:rsidR="00DC17FD" w:rsidRPr="00B322A8" w:rsidRDefault="00DC17FD" w:rsidP="00C12606">
            <w:pPr>
              <w:pStyle w:val="TAL"/>
              <w:keepNext w:val="0"/>
            </w:pPr>
            <w:r w:rsidRPr="00B322A8">
              <w:t>8</w:t>
            </w:r>
          </w:p>
        </w:tc>
        <w:tc>
          <w:tcPr>
            <w:tcW w:w="1100" w:type="dxa"/>
            <w:noWrap/>
            <w:hideMark/>
            <w:tcPrChange w:id="1119" w:author="Thorsten Hertel (KEYS)" w:date="2025-05-08T12:10:00Z" w16du:dateUtc="2025-05-08T19:10:00Z">
              <w:tcPr>
                <w:tcW w:w="1100" w:type="dxa"/>
                <w:noWrap/>
                <w:hideMark/>
              </w:tcPr>
            </w:tcPrChange>
          </w:tcPr>
          <w:p w14:paraId="39A50C66" w14:textId="77777777" w:rsidR="00DC17FD" w:rsidRPr="00B322A8" w:rsidRDefault="00DC17FD" w:rsidP="00C12606">
            <w:pPr>
              <w:pStyle w:val="TAL"/>
              <w:keepNext w:val="0"/>
            </w:pPr>
            <w:r w:rsidRPr="00B322A8">
              <w:t>-22.23</w:t>
            </w:r>
          </w:p>
        </w:tc>
        <w:tc>
          <w:tcPr>
            <w:tcW w:w="2107" w:type="dxa"/>
            <w:noWrap/>
            <w:hideMark/>
            <w:tcPrChange w:id="1120" w:author="Thorsten Hertel (KEYS)" w:date="2025-05-08T12:10:00Z" w16du:dateUtc="2025-05-08T19:10:00Z">
              <w:tcPr>
                <w:tcW w:w="2107" w:type="dxa"/>
                <w:noWrap/>
                <w:hideMark/>
              </w:tcPr>
            </w:tcPrChange>
          </w:tcPr>
          <w:p w14:paraId="0BD98797" w14:textId="77777777" w:rsidR="00DC17FD" w:rsidRPr="00B322A8" w:rsidRDefault="00DC17FD" w:rsidP="00C12606">
            <w:pPr>
              <w:pStyle w:val="TAL"/>
              <w:keepNext w:val="0"/>
            </w:pPr>
            <w:r w:rsidRPr="00B322A8">
              <w:t>244</w:t>
            </w:r>
          </w:p>
        </w:tc>
        <w:tc>
          <w:tcPr>
            <w:tcW w:w="2082" w:type="dxa"/>
            <w:noWrap/>
            <w:hideMark/>
            <w:tcPrChange w:id="1121" w:author="Thorsten Hertel (KEYS)" w:date="2025-05-08T12:10:00Z" w16du:dateUtc="2025-05-08T19:10:00Z">
              <w:tcPr>
                <w:tcW w:w="2082" w:type="dxa"/>
                <w:noWrap/>
                <w:hideMark/>
              </w:tcPr>
            </w:tcPrChange>
          </w:tcPr>
          <w:p w14:paraId="333359DD" w14:textId="77777777" w:rsidR="00DC17FD" w:rsidRPr="00B322A8" w:rsidRDefault="00DC17FD" w:rsidP="00C12606">
            <w:pPr>
              <w:pStyle w:val="TAL"/>
              <w:keepNext w:val="0"/>
            </w:pPr>
            <w:r w:rsidRPr="00B322A8">
              <w:t>116.76</w:t>
            </w:r>
          </w:p>
        </w:tc>
        <w:tc>
          <w:tcPr>
            <w:tcW w:w="1058" w:type="dxa"/>
            <w:noWrap/>
            <w:hideMark/>
            <w:tcPrChange w:id="1122" w:author="Thorsten Hertel (KEYS)" w:date="2025-05-08T12:10:00Z" w16du:dateUtc="2025-05-08T19:10:00Z">
              <w:tcPr>
                <w:tcW w:w="1058" w:type="dxa"/>
                <w:noWrap/>
                <w:hideMark/>
              </w:tcPr>
            </w:tcPrChange>
          </w:tcPr>
          <w:p w14:paraId="540B3AFE" w14:textId="77777777" w:rsidR="00DC17FD" w:rsidRPr="00B322A8" w:rsidRDefault="00DC17FD" w:rsidP="00C12606">
            <w:pPr>
              <w:pStyle w:val="TAL"/>
              <w:keepNext w:val="0"/>
            </w:pPr>
            <w:r w:rsidRPr="00B322A8">
              <w:t>11.61</w:t>
            </w:r>
          </w:p>
        </w:tc>
        <w:tc>
          <w:tcPr>
            <w:tcW w:w="873" w:type="dxa"/>
            <w:noWrap/>
            <w:hideMark/>
            <w:tcPrChange w:id="1123" w:author="Thorsten Hertel (KEYS)" w:date="2025-05-08T12:10:00Z" w16du:dateUtc="2025-05-08T19:10:00Z">
              <w:tcPr>
                <w:tcW w:w="873" w:type="dxa"/>
                <w:noWrap/>
                <w:hideMark/>
              </w:tcPr>
            </w:tcPrChange>
          </w:tcPr>
          <w:p w14:paraId="4DE2F598" w14:textId="77777777" w:rsidR="00DC17FD" w:rsidRPr="00B322A8" w:rsidRDefault="00DC17FD" w:rsidP="00C12606">
            <w:pPr>
              <w:pStyle w:val="TAL"/>
              <w:keepNext w:val="0"/>
            </w:pPr>
            <w:r w:rsidRPr="00B322A8">
              <w:t>23.8</w:t>
            </w:r>
          </w:p>
        </w:tc>
        <w:tc>
          <w:tcPr>
            <w:tcW w:w="873" w:type="dxa"/>
            <w:noWrap/>
            <w:hideMark/>
            <w:tcPrChange w:id="1124" w:author="Thorsten Hertel (KEYS)" w:date="2025-05-08T12:10:00Z" w16du:dateUtc="2025-05-08T19:10:00Z">
              <w:tcPr>
                <w:tcW w:w="873" w:type="dxa"/>
                <w:noWrap/>
                <w:hideMark/>
              </w:tcPr>
            </w:tcPrChange>
          </w:tcPr>
          <w:p w14:paraId="16F4A176" w14:textId="77777777" w:rsidR="00DC17FD" w:rsidRPr="00B322A8" w:rsidRDefault="00DC17FD" w:rsidP="00C12606">
            <w:pPr>
              <w:pStyle w:val="TAL"/>
              <w:keepNext w:val="0"/>
            </w:pPr>
            <w:r w:rsidRPr="00B322A8">
              <w:t>92.81</w:t>
            </w:r>
          </w:p>
        </w:tc>
      </w:tr>
      <w:tr w:rsidR="00DC17FD" w:rsidRPr="00B322A8" w14:paraId="4C1A43F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126" w:author="Thorsten Hertel (KEYS)" w:date="2025-05-08T12:10:00Z" w16du:dateUtc="2025-05-08T19:10:00Z">
            <w:trPr>
              <w:trHeight w:val="300"/>
            </w:trPr>
          </w:trPrChange>
        </w:trPr>
        <w:tc>
          <w:tcPr>
            <w:tcW w:w="1267" w:type="dxa"/>
            <w:noWrap/>
            <w:hideMark/>
            <w:tcPrChange w:id="1127" w:author="Thorsten Hertel (KEYS)" w:date="2025-05-08T12:10:00Z" w16du:dateUtc="2025-05-08T19:10:00Z">
              <w:tcPr>
                <w:tcW w:w="1267" w:type="dxa"/>
                <w:noWrap/>
                <w:hideMark/>
              </w:tcPr>
            </w:tcPrChange>
          </w:tcPr>
          <w:p w14:paraId="398A8E87" w14:textId="77777777" w:rsidR="00DC17FD" w:rsidRPr="00B322A8" w:rsidRDefault="00DC17FD" w:rsidP="00C12606">
            <w:pPr>
              <w:pStyle w:val="TAL"/>
              <w:keepNext w:val="0"/>
            </w:pPr>
            <w:r w:rsidRPr="00B322A8">
              <w:t>9</w:t>
            </w:r>
          </w:p>
        </w:tc>
        <w:tc>
          <w:tcPr>
            <w:tcW w:w="1100" w:type="dxa"/>
            <w:noWrap/>
            <w:hideMark/>
            <w:tcPrChange w:id="1128" w:author="Thorsten Hertel (KEYS)" w:date="2025-05-08T12:10:00Z" w16du:dateUtc="2025-05-08T19:10:00Z">
              <w:tcPr>
                <w:tcW w:w="1100" w:type="dxa"/>
                <w:noWrap/>
                <w:hideMark/>
              </w:tcPr>
            </w:tcPrChange>
          </w:tcPr>
          <w:p w14:paraId="138A9C46" w14:textId="77777777" w:rsidR="00DC17FD" w:rsidRPr="00B322A8" w:rsidRDefault="00DC17FD" w:rsidP="00C12606">
            <w:pPr>
              <w:pStyle w:val="TAL"/>
              <w:keepNext w:val="0"/>
            </w:pPr>
            <w:r w:rsidRPr="00B322A8">
              <w:t>-28.13</w:t>
            </w:r>
          </w:p>
        </w:tc>
        <w:tc>
          <w:tcPr>
            <w:tcW w:w="2107" w:type="dxa"/>
            <w:noWrap/>
            <w:hideMark/>
            <w:tcPrChange w:id="1129" w:author="Thorsten Hertel (KEYS)" w:date="2025-05-08T12:10:00Z" w16du:dateUtc="2025-05-08T19:10:00Z">
              <w:tcPr>
                <w:tcW w:w="2107" w:type="dxa"/>
                <w:noWrap/>
                <w:hideMark/>
              </w:tcPr>
            </w:tcPrChange>
          </w:tcPr>
          <w:p w14:paraId="4799EAFE" w14:textId="77777777" w:rsidR="00DC17FD" w:rsidRPr="00B322A8" w:rsidRDefault="00DC17FD" w:rsidP="00C12606">
            <w:pPr>
              <w:pStyle w:val="TAL"/>
              <w:keepNext w:val="0"/>
            </w:pPr>
            <w:r w:rsidRPr="00B322A8">
              <w:t>380</w:t>
            </w:r>
          </w:p>
        </w:tc>
        <w:tc>
          <w:tcPr>
            <w:tcW w:w="2082" w:type="dxa"/>
            <w:noWrap/>
            <w:hideMark/>
            <w:tcPrChange w:id="1130" w:author="Thorsten Hertel (KEYS)" w:date="2025-05-08T12:10:00Z" w16du:dateUtc="2025-05-08T19:10:00Z">
              <w:tcPr>
                <w:tcW w:w="2082" w:type="dxa"/>
                <w:noWrap/>
                <w:hideMark/>
              </w:tcPr>
            </w:tcPrChange>
          </w:tcPr>
          <w:p w14:paraId="76D8E9A3" w14:textId="77777777" w:rsidR="00DC17FD" w:rsidRPr="00B322A8" w:rsidRDefault="00DC17FD" w:rsidP="00C12606">
            <w:pPr>
              <w:pStyle w:val="TAL"/>
              <w:keepNext w:val="0"/>
            </w:pPr>
            <w:r w:rsidRPr="00B322A8">
              <w:t>147.62</w:t>
            </w:r>
          </w:p>
        </w:tc>
        <w:tc>
          <w:tcPr>
            <w:tcW w:w="1058" w:type="dxa"/>
            <w:noWrap/>
            <w:hideMark/>
            <w:tcPrChange w:id="1131" w:author="Thorsten Hertel (KEYS)" w:date="2025-05-08T12:10:00Z" w16du:dateUtc="2025-05-08T19:10:00Z">
              <w:tcPr>
                <w:tcW w:w="1058" w:type="dxa"/>
                <w:noWrap/>
                <w:hideMark/>
              </w:tcPr>
            </w:tcPrChange>
          </w:tcPr>
          <w:p w14:paraId="7A880A79" w14:textId="77777777" w:rsidR="00DC17FD" w:rsidRPr="00B322A8" w:rsidRDefault="00DC17FD" w:rsidP="00C12606">
            <w:pPr>
              <w:pStyle w:val="TAL"/>
              <w:keepNext w:val="0"/>
            </w:pPr>
            <w:r w:rsidRPr="00B322A8">
              <w:t>-57.68</w:t>
            </w:r>
          </w:p>
        </w:tc>
        <w:tc>
          <w:tcPr>
            <w:tcW w:w="873" w:type="dxa"/>
            <w:noWrap/>
            <w:hideMark/>
            <w:tcPrChange w:id="1132" w:author="Thorsten Hertel (KEYS)" w:date="2025-05-08T12:10:00Z" w16du:dateUtc="2025-05-08T19:10:00Z">
              <w:tcPr>
                <w:tcW w:w="873" w:type="dxa"/>
                <w:noWrap/>
                <w:hideMark/>
              </w:tcPr>
            </w:tcPrChange>
          </w:tcPr>
          <w:p w14:paraId="5006B253" w14:textId="77777777" w:rsidR="00DC17FD" w:rsidRPr="00B322A8" w:rsidRDefault="00DC17FD" w:rsidP="00C12606">
            <w:pPr>
              <w:pStyle w:val="TAL"/>
              <w:keepNext w:val="0"/>
            </w:pPr>
            <w:r w:rsidRPr="00B322A8">
              <w:t>29.75</w:t>
            </w:r>
          </w:p>
        </w:tc>
        <w:tc>
          <w:tcPr>
            <w:tcW w:w="873" w:type="dxa"/>
            <w:noWrap/>
            <w:hideMark/>
            <w:tcPrChange w:id="1133" w:author="Thorsten Hertel (KEYS)" w:date="2025-05-08T12:10:00Z" w16du:dateUtc="2025-05-08T19:10:00Z">
              <w:tcPr>
                <w:tcW w:w="873" w:type="dxa"/>
                <w:noWrap/>
                <w:hideMark/>
              </w:tcPr>
            </w:tcPrChange>
          </w:tcPr>
          <w:p w14:paraId="2BF4096C" w14:textId="77777777" w:rsidR="00DC17FD" w:rsidRPr="00B322A8" w:rsidRDefault="00DC17FD" w:rsidP="00C12606">
            <w:pPr>
              <w:pStyle w:val="TAL"/>
              <w:keepNext w:val="0"/>
            </w:pPr>
            <w:r w:rsidRPr="00B322A8">
              <w:t>90.27</w:t>
            </w:r>
          </w:p>
        </w:tc>
      </w:tr>
      <w:tr w:rsidR="00DC17FD" w:rsidRPr="00B322A8" w14:paraId="1BB48F0A"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3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135" w:author="Thorsten Hertel (KEYS)" w:date="2025-05-08T12:10:00Z" w16du:dateUtc="2025-05-08T19:10:00Z">
            <w:trPr>
              <w:trHeight w:val="300"/>
            </w:trPr>
          </w:trPrChange>
        </w:trPr>
        <w:tc>
          <w:tcPr>
            <w:tcW w:w="1267" w:type="dxa"/>
            <w:noWrap/>
            <w:hideMark/>
            <w:tcPrChange w:id="1136" w:author="Thorsten Hertel (KEYS)" w:date="2025-05-08T12:10:00Z" w16du:dateUtc="2025-05-08T19:10:00Z">
              <w:tcPr>
                <w:tcW w:w="1267" w:type="dxa"/>
                <w:noWrap/>
                <w:hideMark/>
              </w:tcPr>
            </w:tcPrChange>
          </w:tcPr>
          <w:p w14:paraId="26ADF209" w14:textId="77777777" w:rsidR="00DC17FD" w:rsidRPr="00B322A8" w:rsidRDefault="00DC17FD" w:rsidP="00C12606">
            <w:pPr>
              <w:pStyle w:val="TAL"/>
              <w:keepNext w:val="0"/>
            </w:pPr>
            <w:r w:rsidRPr="00B322A8">
              <w:t>10</w:t>
            </w:r>
          </w:p>
        </w:tc>
        <w:tc>
          <w:tcPr>
            <w:tcW w:w="1100" w:type="dxa"/>
            <w:noWrap/>
            <w:hideMark/>
            <w:tcPrChange w:id="1137" w:author="Thorsten Hertel (KEYS)" w:date="2025-05-08T12:10:00Z" w16du:dateUtc="2025-05-08T19:10:00Z">
              <w:tcPr>
                <w:tcW w:w="1100" w:type="dxa"/>
                <w:noWrap/>
                <w:hideMark/>
              </w:tcPr>
            </w:tcPrChange>
          </w:tcPr>
          <w:p w14:paraId="7A2B098D" w14:textId="77777777" w:rsidR="00DC17FD" w:rsidRPr="00B322A8" w:rsidRDefault="00DC17FD" w:rsidP="00C12606">
            <w:pPr>
              <w:pStyle w:val="TAL"/>
              <w:keepNext w:val="0"/>
            </w:pPr>
            <w:r w:rsidRPr="00B322A8">
              <w:t>-23.93</w:t>
            </w:r>
          </w:p>
        </w:tc>
        <w:tc>
          <w:tcPr>
            <w:tcW w:w="2107" w:type="dxa"/>
            <w:noWrap/>
            <w:hideMark/>
            <w:tcPrChange w:id="1138" w:author="Thorsten Hertel (KEYS)" w:date="2025-05-08T12:10:00Z" w16du:dateUtc="2025-05-08T19:10:00Z">
              <w:tcPr>
                <w:tcW w:w="2107" w:type="dxa"/>
                <w:noWrap/>
                <w:hideMark/>
              </w:tcPr>
            </w:tcPrChange>
          </w:tcPr>
          <w:p w14:paraId="601A4E99" w14:textId="77777777" w:rsidR="00DC17FD" w:rsidRPr="00B322A8" w:rsidRDefault="00DC17FD" w:rsidP="00C12606">
            <w:pPr>
              <w:pStyle w:val="TAL"/>
              <w:keepNext w:val="0"/>
            </w:pPr>
            <w:r w:rsidRPr="00B322A8">
              <w:t>747</w:t>
            </w:r>
          </w:p>
        </w:tc>
        <w:tc>
          <w:tcPr>
            <w:tcW w:w="2082" w:type="dxa"/>
            <w:noWrap/>
            <w:hideMark/>
            <w:tcPrChange w:id="1139" w:author="Thorsten Hertel (KEYS)" w:date="2025-05-08T12:10:00Z" w16du:dateUtc="2025-05-08T19:10:00Z">
              <w:tcPr>
                <w:tcW w:w="2082" w:type="dxa"/>
                <w:noWrap/>
                <w:hideMark/>
              </w:tcPr>
            </w:tcPrChange>
          </w:tcPr>
          <w:p w14:paraId="6C461E78" w14:textId="77777777" w:rsidR="00DC17FD" w:rsidRPr="00B322A8" w:rsidRDefault="00DC17FD" w:rsidP="00C12606">
            <w:pPr>
              <w:pStyle w:val="TAL"/>
              <w:keepNext w:val="0"/>
            </w:pPr>
            <w:r w:rsidRPr="00B322A8">
              <w:t>-14.52</w:t>
            </w:r>
          </w:p>
        </w:tc>
        <w:tc>
          <w:tcPr>
            <w:tcW w:w="1058" w:type="dxa"/>
            <w:noWrap/>
            <w:hideMark/>
            <w:tcPrChange w:id="1140" w:author="Thorsten Hertel (KEYS)" w:date="2025-05-08T12:10:00Z" w16du:dateUtc="2025-05-08T19:10:00Z">
              <w:tcPr>
                <w:tcW w:w="1058" w:type="dxa"/>
                <w:noWrap/>
                <w:hideMark/>
              </w:tcPr>
            </w:tcPrChange>
          </w:tcPr>
          <w:p w14:paraId="590BC818" w14:textId="77777777" w:rsidR="00DC17FD" w:rsidRPr="00B322A8" w:rsidRDefault="00DC17FD" w:rsidP="00C12606">
            <w:pPr>
              <w:pStyle w:val="TAL"/>
              <w:keepNext w:val="0"/>
            </w:pPr>
            <w:r w:rsidRPr="00B322A8">
              <w:t>-29.43</w:t>
            </w:r>
          </w:p>
        </w:tc>
        <w:tc>
          <w:tcPr>
            <w:tcW w:w="873" w:type="dxa"/>
            <w:noWrap/>
            <w:hideMark/>
            <w:tcPrChange w:id="1141" w:author="Thorsten Hertel (KEYS)" w:date="2025-05-08T12:10:00Z" w16du:dateUtc="2025-05-08T19:10:00Z">
              <w:tcPr>
                <w:tcW w:w="873" w:type="dxa"/>
                <w:noWrap/>
                <w:hideMark/>
              </w:tcPr>
            </w:tcPrChange>
          </w:tcPr>
          <w:p w14:paraId="34082D24" w14:textId="77777777" w:rsidR="00DC17FD" w:rsidRPr="00B322A8" w:rsidRDefault="00DC17FD" w:rsidP="00C12606">
            <w:pPr>
              <w:pStyle w:val="TAL"/>
              <w:keepNext w:val="0"/>
            </w:pPr>
            <w:r w:rsidRPr="00B322A8">
              <w:t>29.75</w:t>
            </w:r>
          </w:p>
        </w:tc>
        <w:tc>
          <w:tcPr>
            <w:tcW w:w="873" w:type="dxa"/>
            <w:noWrap/>
            <w:hideMark/>
            <w:tcPrChange w:id="1142" w:author="Thorsten Hertel (KEYS)" w:date="2025-05-08T12:10:00Z" w16du:dateUtc="2025-05-08T19:10:00Z">
              <w:tcPr>
                <w:tcW w:w="873" w:type="dxa"/>
                <w:noWrap/>
                <w:hideMark/>
              </w:tcPr>
            </w:tcPrChange>
          </w:tcPr>
          <w:p w14:paraId="38B8918D" w14:textId="77777777" w:rsidR="00DC17FD" w:rsidRPr="00B322A8" w:rsidRDefault="00DC17FD" w:rsidP="00C12606">
            <w:pPr>
              <w:pStyle w:val="TAL"/>
              <w:keepNext w:val="0"/>
            </w:pPr>
            <w:r w:rsidRPr="00B322A8">
              <w:t>91.08</w:t>
            </w:r>
          </w:p>
        </w:tc>
      </w:tr>
      <w:tr w:rsidR="00DC17FD" w:rsidRPr="00B322A8" w14:paraId="2BD6C91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4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144" w:author="Thorsten Hertel (KEYS)" w:date="2025-05-08T12:10:00Z" w16du:dateUtc="2025-05-08T19:10:00Z">
            <w:trPr>
              <w:trHeight w:val="300"/>
            </w:trPr>
          </w:trPrChange>
        </w:trPr>
        <w:tc>
          <w:tcPr>
            <w:tcW w:w="1267" w:type="dxa"/>
            <w:noWrap/>
            <w:hideMark/>
            <w:tcPrChange w:id="1145" w:author="Thorsten Hertel (KEYS)" w:date="2025-05-08T12:10:00Z" w16du:dateUtc="2025-05-08T19:10:00Z">
              <w:tcPr>
                <w:tcW w:w="1267" w:type="dxa"/>
                <w:noWrap/>
                <w:hideMark/>
              </w:tcPr>
            </w:tcPrChange>
          </w:tcPr>
          <w:p w14:paraId="78E02AAD" w14:textId="77777777" w:rsidR="00DC17FD" w:rsidRPr="00B322A8" w:rsidRDefault="00DC17FD" w:rsidP="00C12606">
            <w:pPr>
              <w:pStyle w:val="TAL"/>
              <w:keepNext w:val="0"/>
            </w:pPr>
            <w:r w:rsidRPr="00B322A8">
              <w:t>11</w:t>
            </w:r>
          </w:p>
        </w:tc>
        <w:tc>
          <w:tcPr>
            <w:tcW w:w="1100" w:type="dxa"/>
            <w:noWrap/>
            <w:hideMark/>
            <w:tcPrChange w:id="1146" w:author="Thorsten Hertel (KEYS)" w:date="2025-05-08T12:10:00Z" w16du:dateUtc="2025-05-08T19:10:00Z">
              <w:tcPr>
                <w:tcW w:w="1100" w:type="dxa"/>
                <w:noWrap/>
                <w:hideMark/>
              </w:tcPr>
            </w:tcPrChange>
          </w:tcPr>
          <w:p w14:paraId="4AD229F4" w14:textId="77777777" w:rsidR="00DC17FD" w:rsidRPr="00B322A8" w:rsidRDefault="00DC17FD" w:rsidP="00C12606">
            <w:pPr>
              <w:pStyle w:val="TAL"/>
              <w:keepNext w:val="0"/>
            </w:pPr>
            <w:r w:rsidRPr="00B322A8">
              <w:t>-25.13</w:t>
            </w:r>
          </w:p>
        </w:tc>
        <w:tc>
          <w:tcPr>
            <w:tcW w:w="2107" w:type="dxa"/>
            <w:noWrap/>
            <w:hideMark/>
            <w:tcPrChange w:id="1147" w:author="Thorsten Hertel (KEYS)" w:date="2025-05-08T12:10:00Z" w16du:dateUtc="2025-05-08T19:10:00Z">
              <w:tcPr>
                <w:tcW w:w="2107" w:type="dxa"/>
                <w:noWrap/>
                <w:hideMark/>
              </w:tcPr>
            </w:tcPrChange>
          </w:tcPr>
          <w:p w14:paraId="7BA06043" w14:textId="77777777" w:rsidR="00DC17FD" w:rsidRPr="00B322A8" w:rsidRDefault="00DC17FD" w:rsidP="00C12606">
            <w:pPr>
              <w:pStyle w:val="TAL"/>
              <w:keepNext w:val="0"/>
            </w:pPr>
            <w:r w:rsidRPr="00B322A8">
              <w:t>887</w:t>
            </w:r>
          </w:p>
        </w:tc>
        <w:tc>
          <w:tcPr>
            <w:tcW w:w="2082" w:type="dxa"/>
            <w:noWrap/>
            <w:hideMark/>
            <w:tcPrChange w:id="1148" w:author="Thorsten Hertel (KEYS)" w:date="2025-05-08T12:10:00Z" w16du:dateUtc="2025-05-08T19:10:00Z">
              <w:tcPr>
                <w:tcW w:w="2082" w:type="dxa"/>
                <w:noWrap/>
                <w:hideMark/>
              </w:tcPr>
            </w:tcPrChange>
          </w:tcPr>
          <w:p w14:paraId="5299D663" w14:textId="77777777" w:rsidR="00DC17FD" w:rsidRPr="00B322A8" w:rsidRDefault="00DC17FD" w:rsidP="00C12606">
            <w:pPr>
              <w:pStyle w:val="TAL"/>
              <w:keepNext w:val="0"/>
            </w:pPr>
            <w:r w:rsidRPr="00B322A8">
              <w:t>44.63</w:t>
            </w:r>
          </w:p>
        </w:tc>
        <w:tc>
          <w:tcPr>
            <w:tcW w:w="1058" w:type="dxa"/>
            <w:noWrap/>
            <w:hideMark/>
            <w:tcPrChange w:id="1149" w:author="Thorsten Hertel (KEYS)" w:date="2025-05-08T12:10:00Z" w16du:dateUtc="2025-05-08T19:10:00Z">
              <w:tcPr>
                <w:tcW w:w="1058" w:type="dxa"/>
                <w:noWrap/>
                <w:hideMark/>
              </w:tcPr>
            </w:tcPrChange>
          </w:tcPr>
          <w:p w14:paraId="72C26B1B" w14:textId="77777777" w:rsidR="00DC17FD" w:rsidRPr="00B322A8" w:rsidRDefault="00DC17FD" w:rsidP="00C12606">
            <w:pPr>
              <w:pStyle w:val="TAL"/>
              <w:keepNext w:val="0"/>
            </w:pPr>
            <w:r w:rsidRPr="00B322A8">
              <w:t>47.02</w:t>
            </w:r>
          </w:p>
        </w:tc>
        <w:tc>
          <w:tcPr>
            <w:tcW w:w="873" w:type="dxa"/>
            <w:noWrap/>
            <w:hideMark/>
            <w:tcPrChange w:id="1150" w:author="Thorsten Hertel (KEYS)" w:date="2025-05-08T12:10:00Z" w16du:dateUtc="2025-05-08T19:10:00Z">
              <w:tcPr>
                <w:tcW w:w="873" w:type="dxa"/>
                <w:noWrap/>
                <w:hideMark/>
              </w:tcPr>
            </w:tcPrChange>
          </w:tcPr>
          <w:p w14:paraId="2793CE2A" w14:textId="77777777" w:rsidR="00DC17FD" w:rsidRPr="00B322A8" w:rsidRDefault="00DC17FD" w:rsidP="00C12606">
            <w:pPr>
              <w:pStyle w:val="TAL"/>
              <w:keepNext w:val="0"/>
            </w:pPr>
            <w:r w:rsidRPr="00B322A8">
              <w:t>29.75</w:t>
            </w:r>
          </w:p>
        </w:tc>
        <w:tc>
          <w:tcPr>
            <w:tcW w:w="873" w:type="dxa"/>
            <w:noWrap/>
            <w:hideMark/>
            <w:tcPrChange w:id="1151" w:author="Thorsten Hertel (KEYS)" w:date="2025-05-08T12:10:00Z" w16du:dateUtc="2025-05-08T19:10:00Z">
              <w:tcPr>
                <w:tcW w:w="873" w:type="dxa"/>
                <w:noWrap/>
                <w:hideMark/>
              </w:tcPr>
            </w:tcPrChange>
          </w:tcPr>
          <w:p w14:paraId="6C58F5B3" w14:textId="77777777" w:rsidR="00DC17FD" w:rsidRPr="00B322A8" w:rsidRDefault="00DC17FD" w:rsidP="00C12606">
            <w:pPr>
              <w:pStyle w:val="TAL"/>
              <w:keepNext w:val="0"/>
            </w:pPr>
            <w:r w:rsidRPr="00B322A8">
              <w:t>94.57</w:t>
            </w:r>
          </w:p>
        </w:tc>
      </w:tr>
      <w:tr w:rsidR="00DC17FD" w:rsidRPr="00B322A8" w14:paraId="18C89F8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5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153" w:author="Thorsten Hertel (KEYS)" w:date="2025-05-08T12:10:00Z" w16du:dateUtc="2025-05-08T19:10:00Z">
            <w:trPr>
              <w:trHeight w:val="300"/>
            </w:trPr>
          </w:trPrChange>
        </w:trPr>
        <w:tc>
          <w:tcPr>
            <w:tcW w:w="1267" w:type="dxa"/>
            <w:noWrap/>
            <w:hideMark/>
            <w:tcPrChange w:id="1154" w:author="Thorsten Hertel (KEYS)" w:date="2025-05-08T12:10:00Z" w16du:dateUtc="2025-05-08T19:10:00Z">
              <w:tcPr>
                <w:tcW w:w="1267" w:type="dxa"/>
                <w:noWrap/>
                <w:hideMark/>
              </w:tcPr>
            </w:tcPrChange>
          </w:tcPr>
          <w:p w14:paraId="69EC6086" w14:textId="77777777" w:rsidR="00DC17FD" w:rsidRPr="00B322A8" w:rsidRDefault="00DC17FD" w:rsidP="00C12606">
            <w:pPr>
              <w:pStyle w:val="TAL"/>
              <w:keepNext w:val="0"/>
            </w:pPr>
            <w:r w:rsidRPr="00B322A8">
              <w:t>12</w:t>
            </w:r>
          </w:p>
        </w:tc>
        <w:tc>
          <w:tcPr>
            <w:tcW w:w="1100" w:type="dxa"/>
            <w:noWrap/>
            <w:hideMark/>
            <w:tcPrChange w:id="1155" w:author="Thorsten Hertel (KEYS)" w:date="2025-05-08T12:10:00Z" w16du:dateUtc="2025-05-08T19:10:00Z">
              <w:tcPr>
                <w:tcW w:w="1100" w:type="dxa"/>
                <w:noWrap/>
                <w:hideMark/>
              </w:tcPr>
            </w:tcPrChange>
          </w:tcPr>
          <w:p w14:paraId="2C3FDC3B" w14:textId="77777777" w:rsidR="00DC17FD" w:rsidRPr="00B322A8" w:rsidRDefault="00DC17FD" w:rsidP="00C12606">
            <w:pPr>
              <w:pStyle w:val="TAL"/>
              <w:keepNext w:val="0"/>
            </w:pPr>
            <w:r w:rsidRPr="00B322A8">
              <w:t>-30.33</w:t>
            </w:r>
          </w:p>
        </w:tc>
        <w:tc>
          <w:tcPr>
            <w:tcW w:w="2107" w:type="dxa"/>
            <w:noWrap/>
            <w:hideMark/>
            <w:tcPrChange w:id="1156" w:author="Thorsten Hertel (KEYS)" w:date="2025-05-08T12:10:00Z" w16du:dateUtc="2025-05-08T19:10:00Z">
              <w:tcPr>
                <w:tcW w:w="2107" w:type="dxa"/>
                <w:noWrap/>
                <w:hideMark/>
              </w:tcPr>
            </w:tcPrChange>
          </w:tcPr>
          <w:p w14:paraId="28F09E53" w14:textId="77777777" w:rsidR="00DC17FD" w:rsidRPr="00B322A8" w:rsidRDefault="00DC17FD" w:rsidP="00C12606">
            <w:pPr>
              <w:pStyle w:val="TAL"/>
              <w:keepNext w:val="0"/>
            </w:pPr>
            <w:r w:rsidRPr="00B322A8">
              <w:t>913</w:t>
            </w:r>
          </w:p>
        </w:tc>
        <w:tc>
          <w:tcPr>
            <w:tcW w:w="2082" w:type="dxa"/>
            <w:noWrap/>
            <w:hideMark/>
            <w:tcPrChange w:id="1157" w:author="Thorsten Hertel (KEYS)" w:date="2025-05-08T12:10:00Z" w16du:dateUtc="2025-05-08T19:10:00Z">
              <w:tcPr>
                <w:tcW w:w="2082" w:type="dxa"/>
                <w:noWrap/>
                <w:hideMark/>
              </w:tcPr>
            </w:tcPrChange>
          </w:tcPr>
          <w:p w14:paraId="31F6964B" w14:textId="77777777" w:rsidR="00DC17FD" w:rsidRPr="00B322A8" w:rsidRDefault="00DC17FD" w:rsidP="00C12606">
            <w:pPr>
              <w:pStyle w:val="TAL"/>
              <w:keepNext w:val="0"/>
            </w:pPr>
            <w:r w:rsidRPr="00B322A8">
              <w:t>95.59</w:t>
            </w:r>
          </w:p>
        </w:tc>
        <w:tc>
          <w:tcPr>
            <w:tcW w:w="1058" w:type="dxa"/>
            <w:noWrap/>
            <w:hideMark/>
            <w:tcPrChange w:id="1158" w:author="Thorsten Hertel (KEYS)" w:date="2025-05-08T12:10:00Z" w16du:dateUtc="2025-05-08T19:10:00Z">
              <w:tcPr>
                <w:tcW w:w="1058" w:type="dxa"/>
                <w:noWrap/>
                <w:hideMark/>
              </w:tcPr>
            </w:tcPrChange>
          </w:tcPr>
          <w:p w14:paraId="5BF0814D" w14:textId="77777777" w:rsidR="00DC17FD" w:rsidRPr="00B322A8" w:rsidRDefault="00DC17FD" w:rsidP="00C12606">
            <w:pPr>
              <w:pStyle w:val="TAL"/>
              <w:keepNext w:val="0"/>
            </w:pPr>
            <w:r w:rsidRPr="00B322A8">
              <w:t>-118.13</w:t>
            </w:r>
          </w:p>
        </w:tc>
        <w:tc>
          <w:tcPr>
            <w:tcW w:w="873" w:type="dxa"/>
            <w:noWrap/>
            <w:hideMark/>
            <w:tcPrChange w:id="1159" w:author="Thorsten Hertel (KEYS)" w:date="2025-05-08T12:10:00Z" w16du:dateUtc="2025-05-08T19:10:00Z">
              <w:tcPr>
                <w:tcW w:w="873" w:type="dxa"/>
                <w:noWrap/>
                <w:hideMark/>
              </w:tcPr>
            </w:tcPrChange>
          </w:tcPr>
          <w:p w14:paraId="349D60CF" w14:textId="77777777" w:rsidR="00DC17FD" w:rsidRPr="00B322A8" w:rsidRDefault="00DC17FD" w:rsidP="00C12606">
            <w:pPr>
              <w:pStyle w:val="TAL"/>
              <w:keepNext w:val="0"/>
            </w:pPr>
            <w:r w:rsidRPr="00B322A8">
              <w:t>29.75</w:t>
            </w:r>
          </w:p>
        </w:tc>
        <w:tc>
          <w:tcPr>
            <w:tcW w:w="873" w:type="dxa"/>
            <w:noWrap/>
            <w:hideMark/>
            <w:tcPrChange w:id="1160" w:author="Thorsten Hertel (KEYS)" w:date="2025-05-08T12:10:00Z" w16du:dateUtc="2025-05-08T19:10:00Z">
              <w:tcPr>
                <w:tcW w:w="873" w:type="dxa"/>
                <w:noWrap/>
                <w:hideMark/>
              </w:tcPr>
            </w:tcPrChange>
          </w:tcPr>
          <w:p w14:paraId="1497A604" w14:textId="77777777" w:rsidR="00DC17FD" w:rsidRPr="00B322A8" w:rsidRDefault="00DC17FD" w:rsidP="00C12606">
            <w:pPr>
              <w:pStyle w:val="TAL"/>
              <w:keepNext w:val="0"/>
            </w:pPr>
            <w:r w:rsidRPr="00B322A8">
              <w:t>88</w:t>
            </w:r>
          </w:p>
        </w:tc>
      </w:tr>
      <w:tr w:rsidR="00DC17FD" w:rsidRPr="00B322A8" w14:paraId="43CDC5C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6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162" w:author="Thorsten Hertel (KEYS)" w:date="2025-05-08T12:10:00Z" w16du:dateUtc="2025-05-08T19:10:00Z">
            <w:trPr>
              <w:trHeight w:val="300"/>
            </w:trPr>
          </w:trPrChange>
        </w:trPr>
        <w:tc>
          <w:tcPr>
            <w:tcW w:w="1267" w:type="dxa"/>
            <w:noWrap/>
            <w:hideMark/>
            <w:tcPrChange w:id="1163" w:author="Thorsten Hertel (KEYS)" w:date="2025-05-08T12:10:00Z" w16du:dateUtc="2025-05-08T19:10:00Z">
              <w:tcPr>
                <w:tcW w:w="1267" w:type="dxa"/>
                <w:noWrap/>
                <w:hideMark/>
              </w:tcPr>
            </w:tcPrChange>
          </w:tcPr>
          <w:p w14:paraId="639BC63E" w14:textId="77777777" w:rsidR="00DC17FD" w:rsidRPr="00B322A8" w:rsidRDefault="00DC17FD" w:rsidP="00C12606">
            <w:pPr>
              <w:pStyle w:val="TAL"/>
              <w:keepNext w:val="0"/>
            </w:pPr>
            <w:r w:rsidRPr="00B322A8">
              <w:t>13</w:t>
            </w:r>
          </w:p>
        </w:tc>
        <w:tc>
          <w:tcPr>
            <w:tcW w:w="1100" w:type="dxa"/>
            <w:noWrap/>
            <w:hideMark/>
            <w:tcPrChange w:id="1164" w:author="Thorsten Hertel (KEYS)" w:date="2025-05-08T12:10:00Z" w16du:dateUtc="2025-05-08T19:10:00Z">
              <w:tcPr>
                <w:tcW w:w="1100" w:type="dxa"/>
                <w:noWrap/>
                <w:hideMark/>
              </w:tcPr>
            </w:tcPrChange>
          </w:tcPr>
          <w:p w14:paraId="6A112312" w14:textId="77777777" w:rsidR="00DC17FD" w:rsidRPr="00B322A8" w:rsidRDefault="00DC17FD" w:rsidP="00C12606">
            <w:pPr>
              <w:pStyle w:val="TAL"/>
              <w:keepNext w:val="0"/>
            </w:pPr>
            <w:r w:rsidRPr="00B322A8">
              <w:t>-28.03</w:t>
            </w:r>
          </w:p>
        </w:tc>
        <w:tc>
          <w:tcPr>
            <w:tcW w:w="2107" w:type="dxa"/>
            <w:noWrap/>
            <w:hideMark/>
            <w:tcPrChange w:id="1165" w:author="Thorsten Hertel (KEYS)" w:date="2025-05-08T12:10:00Z" w16du:dateUtc="2025-05-08T19:10:00Z">
              <w:tcPr>
                <w:tcW w:w="2107" w:type="dxa"/>
                <w:noWrap/>
                <w:hideMark/>
              </w:tcPr>
            </w:tcPrChange>
          </w:tcPr>
          <w:p w14:paraId="2E7B4E9E" w14:textId="77777777" w:rsidR="00DC17FD" w:rsidRPr="00B322A8" w:rsidRDefault="00DC17FD" w:rsidP="00C12606">
            <w:pPr>
              <w:pStyle w:val="TAL"/>
              <w:keepNext w:val="0"/>
            </w:pPr>
            <w:r w:rsidRPr="00B322A8">
              <w:t>1178</w:t>
            </w:r>
          </w:p>
        </w:tc>
        <w:tc>
          <w:tcPr>
            <w:tcW w:w="2082" w:type="dxa"/>
            <w:noWrap/>
            <w:hideMark/>
            <w:tcPrChange w:id="1166" w:author="Thorsten Hertel (KEYS)" w:date="2025-05-08T12:10:00Z" w16du:dateUtc="2025-05-08T19:10:00Z">
              <w:tcPr>
                <w:tcW w:w="2082" w:type="dxa"/>
                <w:noWrap/>
                <w:hideMark/>
              </w:tcPr>
            </w:tcPrChange>
          </w:tcPr>
          <w:p w14:paraId="4B83DE83" w14:textId="77777777" w:rsidR="00DC17FD" w:rsidRPr="00B322A8" w:rsidRDefault="00DC17FD" w:rsidP="00C12606">
            <w:pPr>
              <w:pStyle w:val="TAL"/>
              <w:keepNext w:val="0"/>
            </w:pPr>
            <w:r w:rsidRPr="00B322A8">
              <w:t>177.77</w:t>
            </w:r>
          </w:p>
        </w:tc>
        <w:tc>
          <w:tcPr>
            <w:tcW w:w="1058" w:type="dxa"/>
            <w:noWrap/>
            <w:hideMark/>
            <w:tcPrChange w:id="1167" w:author="Thorsten Hertel (KEYS)" w:date="2025-05-08T12:10:00Z" w16du:dateUtc="2025-05-08T19:10:00Z">
              <w:tcPr>
                <w:tcW w:w="1058" w:type="dxa"/>
                <w:noWrap/>
                <w:hideMark/>
              </w:tcPr>
            </w:tcPrChange>
          </w:tcPr>
          <w:p w14:paraId="1CFC1CA3" w14:textId="77777777" w:rsidR="00DC17FD" w:rsidRPr="00B322A8" w:rsidRDefault="00DC17FD" w:rsidP="00C12606">
            <w:pPr>
              <w:pStyle w:val="TAL"/>
              <w:keepNext w:val="0"/>
            </w:pPr>
            <w:r w:rsidRPr="00B322A8">
              <w:t>69.02</w:t>
            </w:r>
          </w:p>
        </w:tc>
        <w:tc>
          <w:tcPr>
            <w:tcW w:w="873" w:type="dxa"/>
            <w:noWrap/>
            <w:hideMark/>
            <w:tcPrChange w:id="1168" w:author="Thorsten Hertel (KEYS)" w:date="2025-05-08T12:10:00Z" w16du:dateUtc="2025-05-08T19:10:00Z">
              <w:tcPr>
                <w:tcW w:w="873" w:type="dxa"/>
                <w:noWrap/>
                <w:hideMark/>
              </w:tcPr>
            </w:tcPrChange>
          </w:tcPr>
          <w:p w14:paraId="0EE352EA" w14:textId="77777777" w:rsidR="00DC17FD" w:rsidRPr="00B322A8" w:rsidRDefault="00DC17FD" w:rsidP="00C12606">
            <w:pPr>
              <w:pStyle w:val="TAL"/>
              <w:keepNext w:val="0"/>
            </w:pPr>
            <w:r w:rsidRPr="00B322A8">
              <w:t>29.75</w:t>
            </w:r>
          </w:p>
        </w:tc>
        <w:tc>
          <w:tcPr>
            <w:tcW w:w="873" w:type="dxa"/>
            <w:noWrap/>
            <w:hideMark/>
            <w:tcPrChange w:id="1169" w:author="Thorsten Hertel (KEYS)" w:date="2025-05-08T12:10:00Z" w16du:dateUtc="2025-05-08T19:10:00Z">
              <w:tcPr>
                <w:tcW w:w="873" w:type="dxa"/>
                <w:noWrap/>
                <w:hideMark/>
              </w:tcPr>
            </w:tcPrChange>
          </w:tcPr>
          <w:p w14:paraId="41F0893D" w14:textId="77777777" w:rsidR="00DC17FD" w:rsidRPr="00B322A8" w:rsidRDefault="00DC17FD" w:rsidP="00C12606">
            <w:pPr>
              <w:pStyle w:val="TAL"/>
              <w:keepNext w:val="0"/>
            </w:pPr>
            <w:r w:rsidRPr="00B322A8">
              <w:t>89.74</w:t>
            </w:r>
          </w:p>
        </w:tc>
      </w:tr>
      <w:tr w:rsidR="00DC17FD" w:rsidRPr="00B322A8" w14:paraId="7F679DF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7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171" w:author="Thorsten Hertel (KEYS)" w:date="2025-05-08T12:10:00Z" w16du:dateUtc="2025-05-08T19:10:00Z">
            <w:trPr>
              <w:trHeight w:val="300"/>
            </w:trPr>
          </w:trPrChange>
        </w:trPr>
        <w:tc>
          <w:tcPr>
            <w:tcW w:w="1267" w:type="dxa"/>
            <w:noWrap/>
            <w:hideMark/>
            <w:tcPrChange w:id="1172" w:author="Thorsten Hertel (KEYS)" w:date="2025-05-08T12:10:00Z" w16du:dateUtc="2025-05-08T19:10:00Z">
              <w:tcPr>
                <w:tcW w:w="1267" w:type="dxa"/>
                <w:noWrap/>
                <w:hideMark/>
              </w:tcPr>
            </w:tcPrChange>
          </w:tcPr>
          <w:p w14:paraId="482903E3" w14:textId="77777777" w:rsidR="00DC17FD" w:rsidRPr="00B322A8" w:rsidRDefault="00DC17FD" w:rsidP="00C12606">
            <w:pPr>
              <w:pStyle w:val="TAL"/>
              <w:keepNext w:val="0"/>
            </w:pPr>
            <w:r w:rsidRPr="00B322A8">
              <w:t>Ini. delay [ns]</w:t>
            </w:r>
          </w:p>
        </w:tc>
        <w:tc>
          <w:tcPr>
            <w:tcW w:w="1100" w:type="dxa"/>
            <w:noWrap/>
            <w:hideMark/>
            <w:tcPrChange w:id="1173" w:author="Thorsten Hertel (KEYS)" w:date="2025-05-08T12:10:00Z" w16du:dateUtc="2025-05-08T19:10:00Z">
              <w:tcPr>
                <w:tcW w:w="1100" w:type="dxa"/>
                <w:noWrap/>
                <w:hideMark/>
              </w:tcPr>
            </w:tcPrChange>
          </w:tcPr>
          <w:p w14:paraId="6886F5D4" w14:textId="77777777" w:rsidR="00DC17FD" w:rsidRPr="00B322A8" w:rsidRDefault="00DC17FD" w:rsidP="00C12606">
            <w:pPr>
              <w:pStyle w:val="TAL"/>
              <w:keepNext w:val="0"/>
            </w:pPr>
            <w:r w:rsidRPr="00B322A8">
              <w:t>XPR [dB]</w:t>
            </w:r>
          </w:p>
        </w:tc>
        <w:tc>
          <w:tcPr>
            <w:tcW w:w="2107" w:type="dxa"/>
            <w:noWrap/>
            <w:hideMark/>
            <w:tcPrChange w:id="1174" w:author="Thorsten Hertel (KEYS)" w:date="2025-05-08T12:10:00Z" w16du:dateUtc="2025-05-08T19:10:00Z">
              <w:tcPr>
                <w:tcW w:w="2107" w:type="dxa"/>
                <w:noWrap/>
                <w:hideMark/>
              </w:tcPr>
            </w:tcPrChange>
          </w:tcPr>
          <w:p w14:paraId="1C91A21B" w14:textId="77777777" w:rsidR="00DC17FD" w:rsidRPr="00B322A8" w:rsidRDefault="00DC17FD" w:rsidP="00C12606">
            <w:pPr>
              <w:pStyle w:val="TAL"/>
              <w:keepNext w:val="0"/>
            </w:pPr>
            <w:r w:rsidRPr="00B322A8">
              <w:t>PL [dB]</w:t>
            </w:r>
          </w:p>
        </w:tc>
        <w:tc>
          <w:tcPr>
            <w:tcW w:w="2082" w:type="dxa"/>
            <w:noWrap/>
            <w:hideMark/>
            <w:tcPrChange w:id="1175" w:author="Thorsten Hertel (KEYS)" w:date="2025-05-08T12:10:00Z" w16du:dateUtc="2025-05-08T19:10:00Z">
              <w:tcPr>
                <w:tcW w:w="2082" w:type="dxa"/>
                <w:noWrap/>
                <w:hideMark/>
              </w:tcPr>
            </w:tcPrChange>
          </w:tcPr>
          <w:p w14:paraId="1A04A25A" w14:textId="77777777" w:rsidR="00DC17FD" w:rsidRPr="00B322A8" w:rsidRDefault="00DC17FD" w:rsidP="00C12606">
            <w:pPr>
              <w:pStyle w:val="TAL"/>
              <w:keepNext w:val="0"/>
            </w:pPr>
            <w:proofErr w:type="spellStart"/>
            <w:r w:rsidRPr="00B322A8">
              <w:t>ZoA</w:t>
            </w:r>
            <w:proofErr w:type="spellEnd"/>
            <w:r w:rsidRPr="00B322A8">
              <w:t xml:space="preserve"> [°]</w:t>
            </w:r>
          </w:p>
        </w:tc>
        <w:tc>
          <w:tcPr>
            <w:tcW w:w="1058" w:type="dxa"/>
            <w:noWrap/>
            <w:hideMark/>
            <w:tcPrChange w:id="1176" w:author="Thorsten Hertel (KEYS)" w:date="2025-05-08T12:10:00Z" w16du:dateUtc="2025-05-08T19:10:00Z">
              <w:tcPr>
                <w:tcW w:w="1058" w:type="dxa"/>
                <w:noWrap/>
                <w:hideMark/>
              </w:tcPr>
            </w:tcPrChange>
          </w:tcPr>
          <w:p w14:paraId="3ED5278B" w14:textId="77777777" w:rsidR="00DC17FD" w:rsidRPr="00B322A8" w:rsidRDefault="00DC17FD" w:rsidP="00C12606">
            <w:pPr>
              <w:pStyle w:val="TAL"/>
              <w:keepNext w:val="0"/>
            </w:pPr>
            <w:r w:rsidRPr="00B322A8">
              <w:t>ASD [°]</w:t>
            </w:r>
          </w:p>
        </w:tc>
        <w:tc>
          <w:tcPr>
            <w:tcW w:w="873" w:type="dxa"/>
            <w:noWrap/>
            <w:hideMark/>
            <w:tcPrChange w:id="1177" w:author="Thorsten Hertel (KEYS)" w:date="2025-05-08T12:10:00Z" w16du:dateUtc="2025-05-08T19:10:00Z">
              <w:tcPr>
                <w:tcW w:w="873" w:type="dxa"/>
                <w:noWrap/>
                <w:hideMark/>
              </w:tcPr>
            </w:tcPrChange>
          </w:tcPr>
          <w:p w14:paraId="125AD8F7" w14:textId="77777777" w:rsidR="00DC17FD" w:rsidRPr="00B322A8" w:rsidRDefault="00DC17FD" w:rsidP="00C12606">
            <w:pPr>
              <w:pStyle w:val="TAL"/>
              <w:keepNext w:val="0"/>
            </w:pPr>
            <w:r w:rsidRPr="00B322A8">
              <w:t>ZSA [°]</w:t>
            </w:r>
          </w:p>
        </w:tc>
        <w:tc>
          <w:tcPr>
            <w:tcW w:w="873" w:type="dxa"/>
            <w:noWrap/>
            <w:hideMark/>
            <w:tcPrChange w:id="1178" w:author="Thorsten Hertel (KEYS)" w:date="2025-05-08T12:10:00Z" w16du:dateUtc="2025-05-08T19:10:00Z">
              <w:tcPr>
                <w:tcW w:w="873" w:type="dxa"/>
                <w:noWrap/>
                <w:hideMark/>
              </w:tcPr>
            </w:tcPrChange>
          </w:tcPr>
          <w:p w14:paraId="42422A90" w14:textId="77777777" w:rsidR="00DC17FD" w:rsidRPr="00B322A8" w:rsidRDefault="00DC17FD" w:rsidP="00C12606">
            <w:pPr>
              <w:pStyle w:val="TAL"/>
              <w:keepNext w:val="0"/>
            </w:pPr>
            <w:r w:rsidRPr="00B322A8">
              <w:t>ZSD [°]</w:t>
            </w:r>
          </w:p>
        </w:tc>
      </w:tr>
      <w:tr w:rsidR="00DC17FD" w:rsidRPr="00B322A8" w14:paraId="6998C2F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7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180" w:author="Thorsten Hertel (KEYS)" w:date="2025-05-08T12:10:00Z" w16du:dateUtc="2025-05-08T19:10:00Z">
            <w:trPr>
              <w:trHeight w:val="300"/>
            </w:trPr>
          </w:trPrChange>
        </w:trPr>
        <w:tc>
          <w:tcPr>
            <w:tcW w:w="1267" w:type="dxa"/>
            <w:noWrap/>
            <w:hideMark/>
            <w:tcPrChange w:id="1181" w:author="Thorsten Hertel (KEYS)" w:date="2025-05-08T12:10:00Z" w16du:dateUtc="2025-05-08T19:10:00Z">
              <w:tcPr>
                <w:tcW w:w="1267" w:type="dxa"/>
                <w:noWrap/>
                <w:hideMark/>
              </w:tcPr>
            </w:tcPrChange>
          </w:tcPr>
          <w:p w14:paraId="45231944" w14:textId="77777777" w:rsidR="00DC17FD" w:rsidRPr="00B322A8" w:rsidRDefault="00DC17FD" w:rsidP="00C12606">
            <w:pPr>
              <w:pStyle w:val="TAL"/>
              <w:keepNext w:val="0"/>
            </w:pPr>
            <w:r w:rsidRPr="00B322A8">
              <w:t>1456</w:t>
            </w:r>
          </w:p>
        </w:tc>
        <w:tc>
          <w:tcPr>
            <w:tcW w:w="1100" w:type="dxa"/>
            <w:noWrap/>
            <w:hideMark/>
            <w:tcPrChange w:id="1182" w:author="Thorsten Hertel (KEYS)" w:date="2025-05-08T12:10:00Z" w16du:dateUtc="2025-05-08T19:10:00Z">
              <w:tcPr>
                <w:tcW w:w="1100" w:type="dxa"/>
                <w:noWrap/>
                <w:hideMark/>
              </w:tcPr>
            </w:tcPrChange>
          </w:tcPr>
          <w:p w14:paraId="6E8D2323" w14:textId="77777777" w:rsidR="00DC17FD" w:rsidRPr="00B322A8" w:rsidRDefault="00DC17FD" w:rsidP="00C12606">
            <w:pPr>
              <w:pStyle w:val="TAL"/>
              <w:keepNext w:val="0"/>
            </w:pPr>
            <w:r w:rsidRPr="00B322A8">
              <w:t>11</w:t>
            </w:r>
          </w:p>
        </w:tc>
        <w:tc>
          <w:tcPr>
            <w:tcW w:w="2107" w:type="dxa"/>
            <w:noWrap/>
            <w:hideMark/>
            <w:tcPrChange w:id="1183" w:author="Thorsten Hertel (KEYS)" w:date="2025-05-08T12:10:00Z" w16du:dateUtc="2025-05-08T19:10:00Z">
              <w:tcPr>
                <w:tcW w:w="2107" w:type="dxa"/>
                <w:noWrap/>
                <w:hideMark/>
              </w:tcPr>
            </w:tcPrChange>
          </w:tcPr>
          <w:p w14:paraId="3789E2F6" w14:textId="77777777" w:rsidR="00DC17FD" w:rsidRPr="00B322A8" w:rsidRDefault="00DC17FD" w:rsidP="00C12606">
            <w:pPr>
              <w:pStyle w:val="TAL"/>
              <w:keepNext w:val="0"/>
            </w:pPr>
            <w:r w:rsidRPr="00B322A8">
              <w:t>94.69</w:t>
            </w:r>
          </w:p>
        </w:tc>
        <w:tc>
          <w:tcPr>
            <w:tcW w:w="2082" w:type="dxa"/>
            <w:noWrap/>
            <w:hideMark/>
            <w:tcPrChange w:id="1184" w:author="Thorsten Hertel (KEYS)" w:date="2025-05-08T12:10:00Z" w16du:dateUtc="2025-05-08T19:10:00Z">
              <w:tcPr>
                <w:tcW w:w="2082" w:type="dxa"/>
                <w:noWrap/>
                <w:hideMark/>
              </w:tcPr>
            </w:tcPrChange>
          </w:tcPr>
          <w:p w14:paraId="3FD4CAEA" w14:textId="77777777" w:rsidR="00DC17FD" w:rsidRPr="00B322A8" w:rsidRDefault="00DC17FD" w:rsidP="00C12606">
            <w:pPr>
              <w:pStyle w:val="TAL"/>
              <w:keepNext w:val="0"/>
            </w:pPr>
            <w:r w:rsidRPr="00B322A8">
              <w:t>90</w:t>
            </w:r>
          </w:p>
        </w:tc>
        <w:tc>
          <w:tcPr>
            <w:tcW w:w="1058" w:type="dxa"/>
            <w:noWrap/>
            <w:hideMark/>
            <w:tcPrChange w:id="1185" w:author="Thorsten Hertel (KEYS)" w:date="2025-05-08T12:10:00Z" w16du:dateUtc="2025-05-08T19:10:00Z">
              <w:tcPr>
                <w:tcW w:w="1058" w:type="dxa"/>
                <w:noWrap/>
                <w:hideMark/>
              </w:tcPr>
            </w:tcPrChange>
          </w:tcPr>
          <w:p w14:paraId="61793ACA" w14:textId="77777777" w:rsidR="00DC17FD" w:rsidRPr="00B322A8" w:rsidRDefault="00DC17FD" w:rsidP="00C12606">
            <w:pPr>
              <w:pStyle w:val="TAL"/>
              <w:keepNext w:val="0"/>
            </w:pPr>
            <w:r w:rsidRPr="00B322A8">
              <w:t>4.47</w:t>
            </w:r>
          </w:p>
        </w:tc>
        <w:tc>
          <w:tcPr>
            <w:tcW w:w="873" w:type="dxa"/>
            <w:noWrap/>
            <w:hideMark/>
            <w:tcPrChange w:id="1186" w:author="Thorsten Hertel (KEYS)" w:date="2025-05-08T12:10:00Z" w16du:dateUtc="2025-05-08T19:10:00Z">
              <w:tcPr>
                <w:tcW w:w="873" w:type="dxa"/>
                <w:noWrap/>
                <w:hideMark/>
              </w:tcPr>
            </w:tcPrChange>
          </w:tcPr>
          <w:p w14:paraId="02D131AD" w14:textId="77777777" w:rsidR="00DC17FD" w:rsidRPr="00B322A8" w:rsidRDefault="00DC17FD" w:rsidP="00C12606">
            <w:pPr>
              <w:pStyle w:val="TAL"/>
              <w:keepNext w:val="0"/>
            </w:pPr>
            <w:r w:rsidRPr="00B322A8">
              <w:t>0</w:t>
            </w:r>
          </w:p>
        </w:tc>
        <w:tc>
          <w:tcPr>
            <w:tcW w:w="873" w:type="dxa"/>
            <w:noWrap/>
            <w:hideMark/>
            <w:tcPrChange w:id="1187" w:author="Thorsten Hertel (KEYS)" w:date="2025-05-08T12:10:00Z" w16du:dateUtc="2025-05-08T19:10:00Z">
              <w:tcPr>
                <w:tcW w:w="873" w:type="dxa"/>
                <w:noWrap/>
                <w:hideMark/>
              </w:tcPr>
            </w:tcPrChange>
          </w:tcPr>
          <w:p w14:paraId="2E6B689B" w14:textId="77777777" w:rsidR="00DC17FD" w:rsidRPr="00B322A8" w:rsidRDefault="00DC17FD" w:rsidP="00C12606">
            <w:pPr>
              <w:pStyle w:val="TAL"/>
              <w:keepNext w:val="0"/>
            </w:pPr>
            <w:r w:rsidRPr="00B322A8">
              <w:t>0.84</w:t>
            </w:r>
          </w:p>
        </w:tc>
      </w:tr>
      <w:tr w:rsidR="00DC17FD" w:rsidRPr="00B322A8" w14:paraId="049AAC0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8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189" w:author="Thorsten Hertel (KEYS)" w:date="2025-05-08T12:10:00Z" w16du:dateUtc="2025-05-08T19:10:00Z">
            <w:trPr>
              <w:trHeight w:val="300"/>
            </w:trPr>
          </w:trPrChange>
        </w:trPr>
        <w:tc>
          <w:tcPr>
            <w:tcW w:w="1267" w:type="dxa"/>
            <w:noWrap/>
            <w:hideMark/>
            <w:tcPrChange w:id="1190" w:author="Thorsten Hertel (KEYS)" w:date="2025-05-08T12:10:00Z" w16du:dateUtc="2025-05-08T19:10:00Z">
              <w:tcPr>
                <w:tcW w:w="1267" w:type="dxa"/>
                <w:noWrap/>
                <w:hideMark/>
              </w:tcPr>
            </w:tcPrChange>
          </w:tcPr>
          <w:p w14:paraId="247CB1EF" w14:textId="77777777" w:rsidR="00DC17FD" w:rsidRPr="00B322A8" w:rsidRDefault="00DC17FD" w:rsidP="00C12606">
            <w:pPr>
              <w:pStyle w:val="TAL"/>
              <w:keepNext w:val="0"/>
            </w:pPr>
            <w:r w:rsidRPr="00B322A8">
              <w:t>UE speed [m/s]</w:t>
            </w:r>
          </w:p>
        </w:tc>
        <w:tc>
          <w:tcPr>
            <w:tcW w:w="1100" w:type="dxa"/>
            <w:noWrap/>
            <w:hideMark/>
            <w:tcPrChange w:id="1191" w:author="Thorsten Hertel (KEYS)" w:date="2025-05-08T12:10:00Z" w16du:dateUtc="2025-05-08T19:10:00Z">
              <w:tcPr>
                <w:tcW w:w="1100" w:type="dxa"/>
                <w:noWrap/>
                <w:hideMark/>
              </w:tcPr>
            </w:tcPrChange>
          </w:tcPr>
          <w:p w14:paraId="5EC2F1BE" w14:textId="77777777" w:rsidR="00DC17FD" w:rsidRPr="00B322A8" w:rsidRDefault="00DC17FD" w:rsidP="00C12606">
            <w:pPr>
              <w:pStyle w:val="TAL"/>
              <w:keepNext w:val="0"/>
            </w:pPr>
            <w:r w:rsidRPr="00B322A8">
              <w:t>UE DoT Az [°]</w:t>
            </w:r>
          </w:p>
        </w:tc>
        <w:tc>
          <w:tcPr>
            <w:tcW w:w="2107" w:type="dxa"/>
            <w:noWrap/>
            <w:hideMark/>
            <w:tcPrChange w:id="1192" w:author="Thorsten Hertel (KEYS)" w:date="2025-05-08T12:10:00Z" w16du:dateUtc="2025-05-08T19:10:00Z">
              <w:tcPr>
                <w:tcW w:w="2107" w:type="dxa"/>
                <w:noWrap/>
                <w:hideMark/>
              </w:tcPr>
            </w:tcPrChange>
          </w:tcPr>
          <w:p w14:paraId="77C0F0A5" w14:textId="77777777" w:rsidR="00DC17FD" w:rsidRPr="00B322A8" w:rsidRDefault="00DC17FD" w:rsidP="00C12606">
            <w:pPr>
              <w:pStyle w:val="TAL"/>
              <w:keepNext w:val="0"/>
            </w:pPr>
            <w:r w:rsidRPr="00B322A8">
              <w:t>UE coordinates (</w:t>
            </w:r>
            <w:proofErr w:type="spellStart"/>
            <w:r w:rsidRPr="00B322A8">
              <w:t>x,y,z</w:t>
            </w:r>
            <w:proofErr w:type="spellEnd"/>
            <w:r w:rsidRPr="00B322A8">
              <w:t>) [m]</w:t>
            </w:r>
          </w:p>
        </w:tc>
        <w:tc>
          <w:tcPr>
            <w:tcW w:w="2082" w:type="dxa"/>
            <w:noWrap/>
            <w:hideMark/>
            <w:tcPrChange w:id="1193" w:author="Thorsten Hertel (KEYS)" w:date="2025-05-08T12:10:00Z" w16du:dateUtc="2025-05-08T19:10:00Z">
              <w:tcPr>
                <w:tcW w:w="2082" w:type="dxa"/>
                <w:noWrap/>
                <w:hideMark/>
              </w:tcPr>
            </w:tcPrChange>
          </w:tcPr>
          <w:p w14:paraId="3FDCD5FD" w14:textId="77777777" w:rsidR="00DC17FD" w:rsidRPr="00B322A8" w:rsidRDefault="00DC17FD" w:rsidP="00C12606">
            <w:pPr>
              <w:pStyle w:val="TAL"/>
              <w:keepNext w:val="0"/>
            </w:pPr>
            <w:r w:rsidRPr="00B322A8">
              <w:t>BS coordinates (</w:t>
            </w:r>
            <w:proofErr w:type="spellStart"/>
            <w:r w:rsidRPr="00B322A8">
              <w:t>x,y,z</w:t>
            </w:r>
            <w:proofErr w:type="spellEnd"/>
            <w:r w:rsidRPr="00B322A8">
              <w:t>) [m]</w:t>
            </w:r>
          </w:p>
        </w:tc>
        <w:tc>
          <w:tcPr>
            <w:tcW w:w="1058" w:type="dxa"/>
            <w:noWrap/>
            <w:hideMark/>
            <w:tcPrChange w:id="1194" w:author="Thorsten Hertel (KEYS)" w:date="2025-05-08T12:10:00Z" w16du:dateUtc="2025-05-08T19:10:00Z">
              <w:tcPr>
                <w:tcW w:w="1058" w:type="dxa"/>
                <w:noWrap/>
                <w:hideMark/>
              </w:tcPr>
            </w:tcPrChange>
          </w:tcPr>
          <w:p w14:paraId="160A220E" w14:textId="77777777" w:rsidR="00DC17FD" w:rsidRPr="00B322A8" w:rsidRDefault="00DC17FD" w:rsidP="00C12606">
            <w:pPr>
              <w:pStyle w:val="TAL"/>
              <w:keepNext w:val="0"/>
            </w:pPr>
            <w:r w:rsidRPr="00B322A8">
              <w:t>K-factor [dB]</w:t>
            </w:r>
          </w:p>
        </w:tc>
        <w:tc>
          <w:tcPr>
            <w:tcW w:w="873" w:type="dxa"/>
            <w:noWrap/>
            <w:hideMark/>
            <w:tcPrChange w:id="1195" w:author="Thorsten Hertel (KEYS)" w:date="2025-05-08T12:10:00Z" w16du:dateUtc="2025-05-08T19:10:00Z">
              <w:tcPr>
                <w:tcW w:w="873" w:type="dxa"/>
                <w:noWrap/>
                <w:hideMark/>
              </w:tcPr>
            </w:tcPrChange>
          </w:tcPr>
          <w:p w14:paraId="1DC93014" w14:textId="77777777" w:rsidR="00DC17FD" w:rsidRPr="00B322A8" w:rsidRDefault="00DC17FD" w:rsidP="00C12606">
            <w:pPr>
              <w:pStyle w:val="TAL"/>
              <w:keepNext w:val="0"/>
            </w:pPr>
            <w:r w:rsidRPr="00B322A8">
              <w:t xml:space="preserve"> </w:t>
            </w:r>
          </w:p>
        </w:tc>
        <w:tc>
          <w:tcPr>
            <w:tcW w:w="873" w:type="dxa"/>
            <w:noWrap/>
            <w:hideMark/>
            <w:tcPrChange w:id="1196" w:author="Thorsten Hertel (KEYS)" w:date="2025-05-08T12:10:00Z" w16du:dateUtc="2025-05-08T19:10:00Z">
              <w:tcPr>
                <w:tcW w:w="873" w:type="dxa"/>
                <w:noWrap/>
                <w:hideMark/>
              </w:tcPr>
            </w:tcPrChange>
          </w:tcPr>
          <w:p w14:paraId="4A46438F" w14:textId="77777777" w:rsidR="00DC17FD" w:rsidRPr="00B322A8" w:rsidRDefault="00DC17FD" w:rsidP="00C12606">
            <w:pPr>
              <w:pStyle w:val="TAL"/>
              <w:keepNext w:val="0"/>
            </w:pPr>
          </w:p>
        </w:tc>
      </w:tr>
      <w:tr w:rsidR="00DC17FD" w:rsidRPr="00B322A8" w14:paraId="4BBDB36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9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198" w:author="Thorsten Hertel (KEYS)" w:date="2025-05-08T12:10:00Z" w16du:dateUtc="2025-05-08T19:10:00Z">
            <w:trPr>
              <w:trHeight w:val="300"/>
            </w:trPr>
          </w:trPrChange>
        </w:trPr>
        <w:tc>
          <w:tcPr>
            <w:tcW w:w="1267" w:type="dxa"/>
            <w:noWrap/>
            <w:hideMark/>
            <w:tcPrChange w:id="1199" w:author="Thorsten Hertel (KEYS)" w:date="2025-05-08T12:10:00Z" w16du:dateUtc="2025-05-08T19:10:00Z">
              <w:tcPr>
                <w:tcW w:w="1267" w:type="dxa"/>
                <w:noWrap/>
                <w:hideMark/>
              </w:tcPr>
            </w:tcPrChange>
          </w:tcPr>
          <w:p w14:paraId="3CC7462A" w14:textId="77777777" w:rsidR="00DC17FD" w:rsidRPr="00B322A8" w:rsidRDefault="00DC17FD" w:rsidP="00C12606">
            <w:pPr>
              <w:pStyle w:val="TAL"/>
              <w:keepNext w:val="0"/>
            </w:pPr>
            <w:r w:rsidRPr="00B322A8">
              <w:t>8.33</w:t>
            </w:r>
          </w:p>
        </w:tc>
        <w:tc>
          <w:tcPr>
            <w:tcW w:w="1100" w:type="dxa"/>
            <w:noWrap/>
            <w:hideMark/>
            <w:tcPrChange w:id="1200" w:author="Thorsten Hertel (KEYS)" w:date="2025-05-08T12:10:00Z" w16du:dateUtc="2025-05-08T19:10:00Z">
              <w:tcPr>
                <w:tcW w:w="1100" w:type="dxa"/>
                <w:noWrap/>
                <w:hideMark/>
              </w:tcPr>
            </w:tcPrChange>
          </w:tcPr>
          <w:p w14:paraId="43DB921F" w14:textId="77777777" w:rsidR="00DC17FD" w:rsidRPr="00B322A8" w:rsidRDefault="00DC17FD" w:rsidP="00C12606">
            <w:pPr>
              <w:pStyle w:val="TAL"/>
              <w:keepNext w:val="0"/>
            </w:pPr>
            <w:r w:rsidRPr="00B322A8">
              <w:t>125.17</w:t>
            </w:r>
          </w:p>
        </w:tc>
        <w:tc>
          <w:tcPr>
            <w:tcW w:w="2107" w:type="dxa"/>
            <w:noWrap/>
            <w:hideMark/>
            <w:tcPrChange w:id="1201" w:author="Thorsten Hertel (KEYS)" w:date="2025-05-08T12:10:00Z" w16du:dateUtc="2025-05-08T19:10:00Z">
              <w:tcPr>
                <w:tcW w:w="2107" w:type="dxa"/>
                <w:noWrap/>
                <w:hideMark/>
              </w:tcPr>
            </w:tcPrChange>
          </w:tcPr>
          <w:p w14:paraId="5981996F" w14:textId="77777777" w:rsidR="00DC17FD" w:rsidRPr="00B322A8" w:rsidRDefault="00DC17FD" w:rsidP="00C12606">
            <w:pPr>
              <w:pStyle w:val="TAL"/>
              <w:keepNext w:val="0"/>
            </w:pPr>
            <w:r w:rsidRPr="00B322A8">
              <w:t>(435.78,-0.11,1.5)</w:t>
            </w:r>
          </w:p>
        </w:tc>
        <w:tc>
          <w:tcPr>
            <w:tcW w:w="2082" w:type="dxa"/>
            <w:noWrap/>
            <w:hideMark/>
            <w:tcPrChange w:id="1202" w:author="Thorsten Hertel (KEYS)" w:date="2025-05-08T12:10:00Z" w16du:dateUtc="2025-05-08T19:10:00Z">
              <w:tcPr>
                <w:tcW w:w="2082" w:type="dxa"/>
                <w:noWrap/>
                <w:hideMark/>
              </w:tcPr>
            </w:tcPrChange>
          </w:tcPr>
          <w:p w14:paraId="5BE81FEC" w14:textId="77777777" w:rsidR="00DC17FD" w:rsidRPr="00B322A8" w:rsidRDefault="00DC17FD" w:rsidP="00C12606">
            <w:pPr>
              <w:pStyle w:val="TAL"/>
              <w:keepNext w:val="0"/>
            </w:pPr>
            <w:r w:rsidRPr="00B322A8">
              <w:t>(0,0,25)</w:t>
            </w:r>
          </w:p>
        </w:tc>
        <w:tc>
          <w:tcPr>
            <w:tcW w:w="1058" w:type="dxa"/>
            <w:noWrap/>
            <w:hideMark/>
            <w:tcPrChange w:id="1203" w:author="Thorsten Hertel (KEYS)" w:date="2025-05-08T12:10:00Z" w16du:dateUtc="2025-05-08T19:10:00Z">
              <w:tcPr>
                <w:tcW w:w="1058" w:type="dxa"/>
                <w:noWrap/>
                <w:hideMark/>
              </w:tcPr>
            </w:tcPrChange>
          </w:tcPr>
          <w:p w14:paraId="731D9073" w14:textId="77777777" w:rsidR="00DC17FD" w:rsidRPr="00B322A8" w:rsidRDefault="00DC17FD" w:rsidP="00C12606">
            <w:pPr>
              <w:pStyle w:val="TAL"/>
              <w:keepNext w:val="0"/>
            </w:pPr>
            <w:r w:rsidRPr="00B322A8">
              <w:t>9</w:t>
            </w:r>
          </w:p>
        </w:tc>
        <w:tc>
          <w:tcPr>
            <w:tcW w:w="873" w:type="dxa"/>
            <w:noWrap/>
            <w:hideMark/>
            <w:tcPrChange w:id="1204" w:author="Thorsten Hertel (KEYS)" w:date="2025-05-08T12:10:00Z" w16du:dateUtc="2025-05-08T19:10:00Z">
              <w:tcPr>
                <w:tcW w:w="873" w:type="dxa"/>
                <w:noWrap/>
                <w:hideMark/>
              </w:tcPr>
            </w:tcPrChange>
          </w:tcPr>
          <w:p w14:paraId="503B854F" w14:textId="77777777" w:rsidR="00DC17FD" w:rsidRPr="00B322A8" w:rsidRDefault="00DC17FD" w:rsidP="00C12606">
            <w:pPr>
              <w:pStyle w:val="TAL"/>
              <w:keepNext w:val="0"/>
            </w:pPr>
          </w:p>
        </w:tc>
        <w:tc>
          <w:tcPr>
            <w:tcW w:w="873" w:type="dxa"/>
            <w:noWrap/>
            <w:hideMark/>
            <w:tcPrChange w:id="1205" w:author="Thorsten Hertel (KEYS)" w:date="2025-05-08T12:10:00Z" w16du:dateUtc="2025-05-08T19:10:00Z">
              <w:tcPr>
                <w:tcW w:w="873" w:type="dxa"/>
                <w:noWrap/>
                <w:hideMark/>
              </w:tcPr>
            </w:tcPrChange>
          </w:tcPr>
          <w:p w14:paraId="16761985" w14:textId="77777777" w:rsidR="00DC17FD" w:rsidRPr="00B322A8" w:rsidRDefault="00DC17FD" w:rsidP="00C12606">
            <w:pPr>
              <w:pStyle w:val="TAL"/>
              <w:keepNext w:val="0"/>
            </w:pPr>
          </w:p>
        </w:tc>
      </w:tr>
      <w:tr w:rsidR="00DC17FD" w:rsidRPr="00B322A8" w14:paraId="7BD49D3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0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207" w:author="Thorsten Hertel (KEYS)" w:date="2025-05-08T12:10:00Z" w16du:dateUtc="2025-05-08T19:10:00Z">
            <w:trPr>
              <w:trHeight w:val="300"/>
            </w:trPr>
          </w:trPrChange>
        </w:trPr>
        <w:tc>
          <w:tcPr>
            <w:tcW w:w="1267" w:type="dxa"/>
            <w:noWrap/>
            <w:hideMark/>
            <w:tcPrChange w:id="1208" w:author="Thorsten Hertel (KEYS)" w:date="2025-05-08T12:10:00Z" w16du:dateUtc="2025-05-08T19:10:00Z">
              <w:tcPr>
                <w:tcW w:w="1267" w:type="dxa"/>
                <w:noWrap/>
                <w:hideMark/>
              </w:tcPr>
            </w:tcPrChange>
          </w:tcPr>
          <w:p w14:paraId="4799013D" w14:textId="77777777" w:rsidR="00DC17FD" w:rsidRPr="00B322A8" w:rsidRDefault="00DC17FD" w:rsidP="00C12606">
            <w:pPr>
              <w:pStyle w:val="TAL"/>
              <w:keepNext w:val="0"/>
            </w:pPr>
          </w:p>
        </w:tc>
        <w:tc>
          <w:tcPr>
            <w:tcW w:w="1100" w:type="dxa"/>
            <w:noWrap/>
            <w:hideMark/>
            <w:tcPrChange w:id="1209" w:author="Thorsten Hertel (KEYS)" w:date="2025-05-08T12:10:00Z" w16du:dateUtc="2025-05-08T19:10:00Z">
              <w:tcPr>
                <w:tcW w:w="1100" w:type="dxa"/>
                <w:noWrap/>
                <w:hideMark/>
              </w:tcPr>
            </w:tcPrChange>
          </w:tcPr>
          <w:p w14:paraId="53D1542E" w14:textId="77777777" w:rsidR="00DC17FD" w:rsidRPr="00B322A8" w:rsidRDefault="00DC17FD" w:rsidP="00C12606">
            <w:pPr>
              <w:pStyle w:val="TAL"/>
              <w:keepNext w:val="0"/>
            </w:pPr>
          </w:p>
        </w:tc>
        <w:tc>
          <w:tcPr>
            <w:tcW w:w="2107" w:type="dxa"/>
            <w:noWrap/>
            <w:hideMark/>
            <w:tcPrChange w:id="1210" w:author="Thorsten Hertel (KEYS)" w:date="2025-05-08T12:10:00Z" w16du:dateUtc="2025-05-08T19:10:00Z">
              <w:tcPr>
                <w:tcW w:w="2107" w:type="dxa"/>
                <w:noWrap/>
                <w:hideMark/>
              </w:tcPr>
            </w:tcPrChange>
          </w:tcPr>
          <w:p w14:paraId="20974C71" w14:textId="77777777" w:rsidR="00DC17FD" w:rsidRPr="00B322A8" w:rsidRDefault="00DC17FD" w:rsidP="00C12606">
            <w:pPr>
              <w:pStyle w:val="TAL"/>
              <w:keepNext w:val="0"/>
            </w:pPr>
          </w:p>
        </w:tc>
        <w:tc>
          <w:tcPr>
            <w:tcW w:w="2082" w:type="dxa"/>
            <w:noWrap/>
            <w:hideMark/>
            <w:tcPrChange w:id="1211" w:author="Thorsten Hertel (KEYS)" w:date="2025-05-08T12:10:00Z" w16du:dateUtc="2025-05-08T19:10:00Z">
              <w:tcPr>
                <w:tcW w:w="2082" w:type="dxa"/>
                <w:noWrap/>
                <w:hideMark/>
              </w:tcPr>
            </w:tcPrChange>
          </w:tcPr>
          <w:p w14:paraId="675C5BD2" w14:textId="77777777" w:rsidR="00DC17FD" w:rsidRPr="00B322A8" w:rsidRDefault="00DC17FD" w:rsidP="00C12606">
            <w:pPr>
              <w:pStyle w:val="TAL"/>
              <w:keepNext w:val="0"/>
            </w:pPr>
          </w:p>
        </w:tc>
        <w:tc>
          <w:tcPr>
            <w:tcW w:w="1058" w:type="dxa"/>
            <w:noWrap/>
            <w:hideMark/>
            <w:tcPrChange w:id="1212" w:author="Thorsten Hertel (KEYS)" w:date="2025-05-08T12:10:00Z" w16du:dateUtc="2025-05-08T19:10:00Z">
              <w:tcPr>
                <w:tcW w:w="1058" w:type="dxa"/>
                <w:noWrap/>
                <w:hideMark/>
              </w:tcPr>
            </w:tcPrChange>
          </w:tcPr>
          <w:p w14:paraId="5D3B8026" w14:textId="77777777" w:rsidR="00DC17FD" w:rsidRPr="00B322A8" w:rsidRDefault="00DC17FD" w:rsidP="00C12606">
            <w:pPr>
              <w:pStyle w:val="TAL"/>
              <w:keepNext w:val="0"/>
            </w:pPr>
          </w:p>
        </w:tc>
        <w:tc>
          <w:tcPr>
            <w:tcW w:w="873" w:type="dxa"/>
            <w:noWrap/>
            <w:hideMark/>
            <w:tcPrChange w:id="1213" w:author="Thorsten Hertel (KEYS)" w:date="2025-05-08T12:10:00Z" w16du:dateUtc="2025-05-08T19:10:00Z">
              <w:tcPr>
                <w:tcW w:w="873" w:type="dxa"/>
                <w:noWrap/>
                <w:hideMark/>
              </w:tcPr>
            </w:tcPrChange>
          </w:tcPr>
          <w:p w14:paraId="4EB00B1E" w14:textId="77777777" w:rsidR="00DC17FD" w:rsidRPr="00B322A8" w:rsidRDefault="00DC17FD" w:rsidP="00C12606">
            <w:pPr>
              <w:pStyle w:val="TAL"/>
              <w:keepNext w:val="0"/>
            </w:pPr>
          </w:p>
        </w:tc>
        <w:tc>
          <w:tcPr>
            <w:tcW w:w="873" w:type="dxa"/>
            <w:noWrap/>
            <w:hideMark/>
            <w:tcPrChange w:id="1214" w:author="Thorsten Hertel (KEYS)" w:date="2025-05-08T12:10:00Z" w16du:dateUtc="2025-05-08T19:10:00Z">
              <w:tcPr>
                <w:tcW w:w="873" w:type="dxa"/>
                <w:noWrap/>
                <w:hideMark/>
              </w:tcPr>
            </w:tcPrChange>
          </w:tcPr>
          <w:p w14:paraId="52A76B85" w14:textId="77777777" w:rsidR="00DC17FD" w:rsidRPr="00B322A8" w:rsidRDefault="00DC17FD" w:rsidP="00C12606">
            <w:pPr>
              <w:pStyle w:val="TAL"/>
              <w:keepNext w:val="0"/>
            </w:pPr>
          </w:p>
        </w:tc>
      </w:tr>
      <w:tr w:rsidR="00DC17FD" w:rsidRPr="00B322A8" w14:paraId="6017D567" w14:textId="77777777" w:rsidTr="00C12606">
        <w:trPr>
          <w:trHeight w:val="300"/>
          <w:tblHeader/>
        </w:trPr>
        <w:tc>
          <w:tcPr>
            <w:tcW w:w="1267" w:type="dxa"/>
            <w:shd w:val="clear" w:color="auto" w:fill="EDEDED" w:themeFill="accent3" w:themeFillTint="33"/>
            <w:noWrap/>
            <w:hideMark/>
          </w:tcPr>
          <w:p w14:paraId="269F2C68" w14:textId="77777777" w:rsidR="00DC17FD" w:rsidRPr="00F94504" w:rsidRDefault="00DC17FD" w:rsidP="00C12606">
            <w:pPr>
              <w:pStyle w:val="TAL"/>
              <w:keepNext w:val="0"/>
              <w:rPr>
                <w:b/>
                <w:bCs/>
              </w:rPr>
            </w:pPr>
            <w:r w:rsidRPr="00F94504">
              <w:rPr>
                <w:b/>
                <w:bCs/>
              </w:rPr>
              <w:t>Way point</w:t>
            </w:r>
          </w:p>
        </w:tc>
        <w:tc>
          <w:tcPr>
            <w:tcW w:w="1100" w:type="dxa"/>
            <w:shd w:val="clear" w:color="auto" w:fill="EDEDED" w:themeFill="accent3" w:themeFillTint="33"/>
            <w:noWrap/>
            <w:hideMark/>
          </w:tcPr>
          <w:p w14:paraId="43774FE6" w14:textId="77777777" w:rsidR="00DC17FD" w:rsidRPr="00F94504" w:rsidRDefault="00DC17FD" w:rsidP="00C12606">
            <w:pPr>
              <w:pStyle w:val="TAL"/>
              <w:keepNext w:val="0"/>
              <w:rPr>
                <w:b/>
                <w:bCs/>
              </w:rPr>
            </w:pPr>
            <w:r w:rsidRPr="00F94504">
              <w:rPr>
                <w:b/>
                <w:bCs/>
              </w:rPr>
              <w:t>2</w:t>
            </w:r>
          </w:p>
        </w:tc>
        <w:tc>
          <w:tcPr>
            <w:tcW w:w="2107" w:type="dxa"/>
            <w:shd w:val="clear" w:color="auto" w:fill="EDEDED" w:themeFill="accent3" w:themeFillTint="33"/>
            <w:noWrap/>
            <w:hideMark/>
          </w:tcPr>
          <w:p w14:paraId="5340F449" w14:textId="77777777" w:rsidR="00DC17FD" w:rsidRPr="00B322A8" w:rsidRDefault="00DC17FD" w:rsidP="00C12606">
            <w:pPr>
              <w:pStyle w:val="TAL"/>
              <w:keepNext w:val="0"/>
            </w:pPr>
          </w:p>
        </w:tc>
        <w:tc>
          <w:tcPr>
            <w:tcW w:w="2082" w:type="dxa"/>
            <w:shd w:val="clear" w:color="auto" w:fill="EDEDED" w:themeFill="accent3" w:themeFillTint="33"/>
            <w:noWrap/>
            <w:hideMark/>
          </w:tcPr>
          <w:p w14:paraId="7DE8642A" w14:textId="77777777" w:rsidR="00DC17FD" w:rsidRPr="00B322A8" w:rsidRDefault="00DC17FD" w:rsidP="00C12606">
            <w:pPr>
              <w:pStyle w:val="TAL"/>
              <w:keepNext w:val="0"/>
            </w:pPr>
          </w:p>
        </w:tc>
        <w:tc>
          <w:tcPr>
            <w:tcW w:w="1058" w:type="dxa"/>
            <w:shd w:val="clear" w:color="auto" w:fill="EDEDED" w:themeFill="accent3" w:themeFillTint="33"/>
            <w:noWrap/>
            <w:hideMark/>
          </w:tcPr>
          <w:p w14:paraId="5757A2AE" w14:textId="77777777" w:rsidR="00DC17FD" w:rsidRPr="00B322A8" w:rsidRDefault="00DC17FD" w:rsidP="00C12606">
            <w:pPr>
              <w:pStyle w:val="TAL"/>
              <w:keepNext w:val="0"/>
            </w:pPr>
          </w:p>
        </w:tc>
        <w:tc>
          <w:tcPr>
            <w:tcW w:w="873" w:type="dxa"/>
            <w:shd w:val="clear" w:color="auto" w:fill="EDEDED" w:themeFill="accent3" w:themeFillTint="33"/>
            <w:noWrap/>
            <w:hideMark/>
          </w:tcPr>
          <w:p w14:paraId="5808DE20" w14:textId="77777777" w:rsidR="00DC17FD" w:rsidRPr="00B322A8" w:rsidRDefault="00DC17FD" w:rsidP="00C12606">
            <w:pPr>
              <w:pStyle w:val="TAL"/>
              <w:keepNext w:val="0"/>
            </w:pPr>
          </w:p>
        </w:tc>
        <w:tc>
          <w:tcPr>
            <w:tcW w:w="873" w:type="dxa"/>
            <w:shd w:val="clear" w:color="auto" w:fill="EDEDED" w:themeFill="accent3" w:themeFillTint="33"/>
            <w:noWrap/>
            <w:hideMark/>
          </w:tcPr>
          <w:p w14:paraId="673E678F" w14:textId="77777777" w:rsidR="00DC17FD" w:rsidRPr="00B322A8" w:rsidRDefault="00DC17FD" w:rsidP="00C12606">
            <w:pPr>
              <w:pStyle w:val="TAL"/>
              <w:keepNext w:val="0"/>
            </w:pPr>
          </w:p>
        </w:tc>
      </w:tr>
      <w:tr w:rsidR="00DC17FD" w:rsidRPr="00B322A8" w14:paraId="301E587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1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216" w:author="Thorsten Hertel (KEYS)" w:date="2025-05-08T12:10:00Z" w16du:dateUtc="2025-05-08T19:10:00Z">
            <w:trPr>
              <w:trHeight w:val="300"/>
            </w:trPr>
          </w:trPrChange>
        </w:trPr>
        <w:tc>
          <w:tcPr>
            <w:tcW w:w="1267" w:type="dxa"/>
            <w:noWrap/>
            <w:hideMark/>
            <w:tcPrChange w:id="1217" w:author="Thorsten Hertel (KEYS)" w:date="2025-05-08T12:10:00Z" w16du:dateUtc="2025-05-08T19:10:00Z">
              <w:tcPr>
                <w:tcW w:w="1267" w:type="dxa"/>
                <w:noWrap/>
                <w:hideMark/>
              </w:tcPr>
            </w:tcPrChange>
          </w:tcPr>
          <w:p w14:paraId="0D62C54F" w14:textId="77777777" w:rsidR="00DC17FD" w:rsidRPr="00B322A8" w:rsidRDefault="00DC17FD" w:rsidP="00C12606">
            <w:pPr>
              <w:pStyle w:val="TAL"/>
              <w:keepNext w:val="0"/>
            </w:pPr>
            <w:r w:rsidRPr="00B322A8">
              <w:t>Cluster#</w:t>
            </w:r>
          </w:p>
        </w:tc>
        <w:tc>
          <w:tcPr>
            <w:tcW w:w="1100" w:type="dxa"/>
            <w:noWrap/>
            <w:hideMark/>
            <w:tcPrChange w:id="1218" w:author="Thorsten Hertel (KEYS)" w:date="2025-05-08T12:10:00Z" w16du:dateUtc="2025-05-08T19:10:00Z">
              <w:tcPr>
                <w:tcW w:w="1100" w:type="dxa"/>
                <w:noWrap/>
                <w:hideMark/>
              </w:tcPr>
            </w:tcPrChange>
          </w:tcPr>
          <w:p w14:paraId="213828F7" w14:textId="77777777" w:rsidR="00DC17FD" w:rsidRPr="00B322A8" w:rsidRDefault="00DC17FD" w:rsidP="00C12606">
            <w:pPr>
              <w:pStyle w:val="TAL"/>
              <w:keepNext w:val="0"/>
            </w:pPr>
            <w:r w:rsidRPr="00B322A8">
              <w:t>Power [dB]</w:t>
            </w:r>
          </w:p>
        </w:tc>
        <w:tc>
          <w:tcPr>
            <w:tcW w:w="2107" w:type="dxa"/>
            <w:noWrap/>
            <w:hideMark/>
            <w:tcPrChange w:id="1219" w:author="Thorsten Hertel (KEYS)" w:date="2025-05-08T12:10:00Z" w16du:dateUtc="2025-05-08T19:10:00Z">
              <w:tcPr>
                <w:tcW w:w="2107" w:type="dxa"/>
                <w:noWrap/>
                <w:hideMark/>
              </w:tcPr>
            </w:tcPrChange>
          </w:tcPr>
          <w:p w14:paraId="0288473A" w14:textId="77777777" w:rsidR="00DC17FD" w:rsidRPr="00B322A8" w:rsidRDefault="00DC17FD" w:rsidP="00C12606">
            <w:pPr>
              <w:pStyle w:val="TAL"/>
              <w:keepNext w:val="0"/>
            </w:pPr>
            <w:r w:rsidRPr="00B322A8">
              <w:t>Excess delay [ns]</w:t>
            </w:r>
          </w:p>
        </w:tc>
        <w:tc>
          <w:tcPr>
            <w:tcW w:w="2082" w:type="dxa"/>
            <w:noWrap/>
            <w:hideMark/>
            <w:tcPrChange w:id="1220" w:author="Thorsten Hertel (KEYS)" w:date="2025-05-08T12:10:00Z" w16du:dateUtc="2025-05-08T19:10:00Z">
              <w:tcPr>
                <w:tcW w:w="2082" w:type="dxa"/>
                <w:noWrap/>
                <w:hideMark/>
              </w:tcPr>
            </w:tcPrChange>
          </w:tcPr>
          <w:p w14:paraId="41213817" w14:textId="77777777" w:rsidR="00DC17FD" w:rsidRPr="00B322A8" w:rsidRDefault="00DC17FD" w:rsidP="00C12606">
            <w:pPr>
              <w:pStyle w:val="TAL"/>
              <w:keepNext w:val="0"/>
            </w:pPr>
            <w:proofErr w:type="spellStart"/>
            <w:r w:rsidRPr="00B322A8">
              <w:t>AoA</w:t>
            </w:r>
            <w:proofErr w:type="spellEnd"/>
            <w:r w:rsidRPr="00B322A8">
              <w:t xml:space="preserve"> [°]</w:t>
            </w:r>
          </w:p>
        </w:tc>
        <w:tc>
          <w:tcPr>
            <w:tcW w:w="1058" w:type="dxa"/>
            <w:noWrap/>
            <w:hideMark/>
            <w:tcPrChange w:id="1221" w:author="Thorsten Hertel (KEYS)" w:date="2025-05-08T12:10:00Z" w16du:dateUtc="2025-05-08T19:10:00Z">
              <w:tcPr>
                <w:tcW w:w="1058" w:type="dxa"/>
                <w:noWrap/>
                <w:hideMark/>
              </w:tcPr>
            </w:tcPrChange>
          </w:tcPr>
          <w:p w14:paraId="327190CB" w14:textId="77777777" w:rsidR="00DC17FD" w:rsidRPr="00B322A8" w:rsidRDefault="00DC17FD" w:rsidP="00C12606">
            <w:pPr>
              <w:pStyle w:val="TAL"/>
              <w:keepNext w:val="0"/>
            </w:pPr>
            <w:proofErr w:type="spellStart"/>
            <w:r w:rsidRPr="00B322A8">
              <w:t>AoD</w:t>
            </w:r>
            <w:proofErr w:type="spellEnd"/>
            <w:r w:rsidRPr="00B322A8">
              <w:t xml:space="preserve"> [°]</w:t>
            </w:r>
          </w:p>
        </w:tc>
        <w:tc>
          <w:tcPr>
            <w:tcW w:w="873" w:type="dxa"/>
            <w:noWrap/>
            <w:hideMark/>
            <w:tcPrChange w:id="1222" w:author="Thorsten Hertel (KEYS)" w:date="2025-05-08T12:10:00Z" w16du:dateUtc="2025-05-08T19:10:00Z">
              <w:tcPr>
                <w:tcW w:w="873" w:type="dxa"/>
                <w:noWrap/>
                <w:hideMark/>
              </w:tcPr>
            </w:tcPrChange>
          </w:tcPr>
          <w:p w14:paraId="49CC7C56" w14:textId="77777777" w:rsidR="00DC17FD" w:rsidRPr="00B322A8" w:rsidRDefault="00DC17FD" w:rsidP="00C12606">
            <w:pPr>
              <w:pStyle w:val="TAL"/>
              <w:keepNext w:val="0"/>
            </w:pPr>
            <w:r w:rsidRPr="00B322A8">
              <w:t>ASA [°]</w:t>
            </w:r>
          </w:p>
        </w:tc>
        <w:tc>
          <w:tcPr>
            <w:tcW w:w="873" w:type="dxa"/>
            <w:noWrap/>
            <w:hideMark/>
            <w:tcPrChange w:id="1223" w:author="Thorsten Hertel (KEYS)" w:date="2025-05-08T12:10:00Z" w16du:dateUtc="2025-05-08T19:10:00Z">
              <w:tcPr>
                <w:tcW w:w="873" w:type="dxa"/>
                <w:noWrap/>
                <w:hideMark/>
              </w:tcPr>
            </w:tcPrChange>
          </w:tcPr>
          <w:p w14:paraId="44CAB8BF" w14:textId="77777777" w:rsidR="00DC17FD" w:rsidRPr="00B322A8" w:rsidRDefault="00DC17FD" w:rsidP="00C12606">
            <w:pPr>
              <w:pStyle w:val="TAL"/>
              <w:keepNext w:val="0"/>
            </w:pPr>
            <w:proofErr w:type="spellStart"/>
            <w:r w:rsidRPr="00B322A8">
              <w:t>ZoD</w:t>
            </w:r>
            <w:proofErr w:type="spellEnd"/>
            <w:r w:rsidRPr="00B322A8">
              <w:t xml:space="preserve"> [°]</w:t>
            </w:r>
          </w:p>
        </w:tc>
      </w:tr>
      <w:tr w:rsidR="00DC17FD" w:rsidRPr="00B322A8" w14:paraId="4401DC4A"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2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225" w:author="Thorsten Hertel (KEYS)" w:date="2025-05-08T12:10:00Z" w16du:dateUtc="2025-05-08T19:10:00Z">
            <w:trPr>
              <w:trHeight w:val="300"/>
            </w:trPr>
          </w:trPrChange>
        </w:trPr>
        <w:tc>
          <w:tcPr>
            <w:tcW w:w="1267" w:type="dxa"/>
            <w:noWrap/>
            <w:hideMark/>
            <w:tcPrChange w:id="1226" w:author="Thorsten Hertel (KEYS)" w:date="2025-05-08T12:10:00Z" w16du:dateUtc="2025-05-08T19:10:00Z">
              <w:tcPr>
                <w:tcW w:w="1267" w:type="dxa"/>
                <w:noWrap/>
                <w:hideMark/>
              </w:tcPr>
            </w:tcPrChange>
          </w:tcPr>
          <w:p w14:paraId="1735C333" w14:textId="77777777" w:rsidR="00DC17FD" w:rsidRPr="00B322A8" w:rsidRDefault="00DC17FD" w:rsidP="00C12606">
            <w:pPr>
              <w:pStyle w:val="TAL"/>
              <w:keepNext w:val="0"/>
            </w:pPr>
            <w:r w:rsidRPr="00B322A8">
              <w:t>LOS</w:t>
            </w:r>
          </w:p>
        </w:tc>
        <w:tc>
          <w:tcPr>
            <w:tcW w:w="1100" w:type="dxa"/>
            <w:noWrap/>
            <w:hideMark/>
            <w:tcPrChange w:id="1227" w:author="Thorsten Hertel (KEYS)" w:date="2025-05-08T12:10:00Z" w16du:dateUtc="2025-05-08T19:10:00Z">
              <w:tcPr>
                <w:tcW w:w="1100" w:type="dxa"/>
                <w:noWrap/>
                <w:hideMark/>
              </w:tcPr>
            </w:tcPrChange>
          </w:tcPr>
          <w:p w14:paraId="048E44D0" w14:textId="77777777" w:rsidR="00DC17FD" w:rsidRPr="00B322A8" w:rsidRDefault="00DC17FD" w:rsidP="00C12606">
            <w:pPr>
              <w:pStyle w:val="TAL"/>
              <w:keepNext w:val="0"/>
            </w:pPr>
            <w:r w:rsidRPr="00B322A8">
              <w:t>-0.51</w:t>
            </w:r>
          </w:p>
        </w:tc>
        <w:tc>
          <w:tcPr>
            <w:tcW w:w="2107" w:type="dxa"/>
            <w:noWrap/>
            <w:hideMark/>
            <w:tcPrChange w:id="1228" w:author="Thorsten Hertel (KEYS)" w:date="2025-05-08T12:10:00Z" w16du:dateUtc="2025-05-08T19:10:00Z">
              <w:tcPr>
                <w:tcW w:w="2107" w:type="dxa"/>
                <w:noWrap/>
                <w:hideMark/>
              </w:tcPr>
            </w:tcPrChange>
          </w:tcPr>
          <w:p w14:paraId="60F28566" w14:textId="77777777" w:rsidR="00DC17FD" w:rsidRPr="00B322A8" w:rsidRDefault="00DC17FD" w:rsidP="00C12606">
            <w:pPr>
              <w:pStyle w:val="TAL"/>
              <w:keepNext w:val="0"/>
            </w:pPr>
            <w:r w:rsidRPr="00B322A8">
              <w:t>0</w:t>
            </w:r>
          </w:p>
        </w:tc>
        <w:tc>
          <w:tcPr>
            <w:tcW w:w="2082" w:type="dxa"/>
            <w:noWrap/>
            <w:hideMark/>
            <w:tcPrChange w:id="1229" w:author="Thorsten Hertel (KEYS)" w:date="2025-05-08T12:10:00Z" w16du:dateUtc="2025-05-08T19:10:00Z">
              <w:tcPr>
                <w:tcW w:w="2082" w:type="dxa"/>
                <w:noWrap/>
                <w:hideMark/>
              </w:tcPr>
            </w:tcPrChange>
          </w:tcPr>
          <w:p w14:paraId="52F48FD7" w14:textId="77777777" w:rsidR="00DC17FD" w:rsidRPr="00B322A8" w:rsidRDefault="00DC17FD" w:rsidP="00C12606">
            <w:pPr>
              <w:pStyle w:val="TAL"/>
              <w:keepNext w:val="0"/>
            </w:pPr>
            <w:r w:rsidRPr="00B322A8">
              <w:t>-162.14</w:t>
            </w:r>
          </w:p>
        </w:tc>
        <w:tc>
          <w:tcPr>
            <w:tcW w:w="1058" w:type="dxa"/>
            <w:noWrap/>
            <w:hideMark/>
            <w:tcPrChange w:id="1230" w:author="Thorsten Hertel (KEYS)" w:date="2025-05-08T12:10:00Z" w16du:dateUtc="2025-05-08T19:10:00Z">
              <w:tcPr>
                <w:tcW w:w="1058" w:type="dxa"/>
                <w:noWrap/>
                <w:hideMark/>
              </w:tcPr>
            </w:tcPrChange>
          </w:tcPr>
          <w:p w14:paraId="0B3F19A1" w14:textId="77777777" w:rsidR="00DC17FD" w:rsidRPr="00B322A8" w:rsidRDefault="00DC17FD" w:rsidP="00C12606">
            <w:pPr>
              <w:pStyle w:val="TAL"/>
              <w:keepNext w:val="0"/>
            </w:pPr>
            <w:r w:rsidRPr="00B322A8">
              <w:t>17.86</w:t>
            </w:r>
          </w:p>
        </w:tc>
        <w:tc>
          <w:tcPr>
            <w:tcW w:w="873" w:type="dxa"/>
            <w:noWrap/>
            <w:hideMark/>
            <w:tcPrChange w:id="1231" w:author="Thorsten Hertel (KEYS)" w:date="2025-05-08T12:10:00Z" w16du:dateUtc="2025-05-08T19:10:00Z">
              <w:tcPr>
                <w:tcW w:w="873" w:type="dxa"/>
                <w:noWrap/>
                <w:hideMark/>
              </w:tcPr>
            </w:tcPrChange>
          </w:tcPr>
          <w:p w14:paraId="0EC6E5E5" w14:textId="77777777" w:rsidR="00DC17FD" w:rsidRPr="00B322A8" w:rsidRDefault="00DC17FD" w:rsidP="00C12606">
            <w:pPr>
              <w:pStyle w:val="TAL"/>
              <w:keepNext w:val="0"/>
            </w:pPr>
            <w:r w:rsidRPr="00B322A8">
              <w:t>0</w:t>
            </w:r>
          </w:p>
        </w:tc>
        <w:tc>
          <w:tcPr>
            <w:tcW w:w="873" w:type="dxa"/>
            <w:noWrap/>
            <w:hideMark/>
            <w:tcPrChange w:id="1232" w:author="Thorsten Hertel (KEYS)" w:date="2025-05-08T12:10:00Z" w16du:dateUtc="2025-05-08T19:10:00Z">
              <w:tcPr>
                <w:tcW w:w="873" w:type="dxa"/>
                <w:noWrap/>
                <w:hideMark/>
              </w:tcPr>
            </w:tcPrChange>
          </w:tcPr>
          <w:p w14:paraId="7F6E42B3" w14:textId="77777777" w:rsidR="00DC17FD" w:rsidRPr="00B322A8" w:rsidRDefault="00DC17FD" w:rsidP="00C12606">
            <w:pPr>
              <w:pStyle w:val="TAL"/>
              <w:keepNext w:val="0"/>
            </w:pPr>
            <w:r w:rsidRPr="00B322A8">
              <w:t>93.6</w:t>
            </w:r>
          </w:p>
        </w:tc>
      </w:tr>
      <w:tr w:rsidR="00DC17FD" w:rsidRPr="00B322A8" w14:paraId="5E6DC33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3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234" w:author="Thorsten Hertel (KEYS)" w:date="2025-05-08T12:10:00Z" w16du:dateUtc="2025-05-08T19:10:00Z">
            <w:trPr>
              <w:trHeight w:val="300"/>
            </w:trPr>
          </w:trPrChange>
        </w:trPr>
        <w:tc>
          <w:tcPr>
            <w:tcW w:w="1267" w:type="dxa"/>
            <w:noWrap/>
            <w:hideMark/>
            <w:tcPrChange w:id="1235" w:author="Thorsten Hertel (KEYS)" w:date="2025-05-08T12:10:00Z" w16du:dateUtc="2025-05-08T19:10:00Z">
              <w:tcPr>
                <w:tcW w:w="1267" w:type="dxa"/>
                <w:noWrap/>
                <w:hideMark/>
              </w:tcPr>
            </w:tcPrChange>
          </w:tcPr>
          <w:p w14:paraId="166CE81D" w14:textId="77777777" w:rsidR="00DC17FD" w:rsidRPr="00B322A8" w:rsidRDefault="00DC17FD" w:rsidP="00C12606">
            <w:pPr>
              <w:pStyle w:val="TAL"/>
              <w:keepNext w:val="0"/>
            </w:pPr>
            <w:r w:rsidRPr="00B322A8">
              <w:t>1</w:t>
            </w:r>
          </w:p>
        </w:tc>
        <w:tc>
          <w:tcPr>
            <w:tcW w:w="1100" w:type="dxa"/>
            <w:noWrap/>
            <w:hideMark/>
            <w:tcPrChange w:id="1236" w:author="Thorsten Hertel (KEYS)" w:date="2025-05-08T12:10:00Z" w16du:dateUtc="2025-05-08T19:10:00Z">
              <w:tcPr>
                <w:tcW w:w="1100" w:type="dxa"/>
                <w:noWrap/>
                <w:hideMark/>
              </w:tcPr>
            </w:tcPrChange>
          </w:tcPr>
          <w:p w14:paraId="6B116338" w14:textId="77777777" w:rsidR="00DC17FD" w:rsidRPr="00B322A8" w:rsidRDefault="00DC17FD" w:rsidP="00C12606">
            <w:pPr>
              <w:pStyle w:val="TAL"/>
              <w:keepNext w:val="0"/>
            </w:pPr>
            <w:r w:rsidRPr="00B322A8">
              <w:t>-13.83</w:t>
            </w:r>
          </w:p>
        </w:tc>
        <w:tc>
          <w:tcPr>
            <w:tcW w:w="2107" w:type="dxa"/>
            <w:noWrap/>
            <w:hideMark/>
            <w:tcPrChange w:id="1237" w:author="Thorsten Hertel (KEYS)" w:date="2025-05-08T12:10:00Z" w16du:dateUtc="2025-05-08T19:10:00Z">
              <w:tcPr>
                <w:tcW w:w="2107" w:type="dxa"/>
                <w:noWrap/>
                <w:hideMark/>
              </w:tcPr>
            </w:tcPrChange>
          </w:tcPr>
          <w:p w14:paraId="15184E83" w14:textId="77777777" w:rsidR="00DC17FD" w:rsidRPr="00B322A8" w:rsidRDefault="00DC17FD" w:rsidP="00C12606">
            <w:pPr>
              <w:pStyle w:val="TAL"/>
              <w:keepNext w:val="0"/>
            </w:pPr>
            <w:r w:rsidRPr="00B322A8">
              <w:t>0</w:t>
            </w:r>
          </w:p>
        </w:tc>
        <w:tc>
          <w:tcPr>
            <w:tcW w:w="2082" w:type="dxa"/>
            <w:noWrap/>
            <w:hideMark/>
            <w:tcPrChange w:id="1238" w:author="Thorsten Hertel (KEYS)" w:date="2025-05-08T12:10:00Z" w16du:dateUtc="2025-05-08T19:10:00Z">
              <w:tcPr>
                <w:tcW w:w="2082" w:type="dxa"/>
                <w:noWrap/>
                <w:hideMark/>
              </w:tcPr>
            </w:tcPrChange>
          </w:tcPr>
          <w:p w14:paraId="6088B21B" w14:textId="77777777" w:rsidR="00DC17FD" w:rsidRPr="00B322A8" w:rsidRDefault="00DC17FD" w:rsidP="00C12606">
            <w:pPr>
              <w:pStyle w:val="TAL"/>
              <w:keepNext w:val="0"/>
            </w:pPr>
            <w:r w:rsidRPr="00B322A8">
              <w:t>-162.14</w:t>
            </w:r>
          </w:p>
        </w:tc>
        <w:tc>
          <w:tcPr>
            <w:tcW w:w="1058" w:type="dxa"/>
            <w:noWrap/>
            <w:hideMark/>
            <w:tcPrChange w:id="1239" w:author="Thorsten Hertel (KEYS)" w:date="2025-05-08T12:10:00Z" w16du:dateUtc="2025-05-08T19:10:00Z">
              <w:tcPr>
                <w:tcW w:w="1058" w:type="dxa"/>
                <w:noWrap/>
                <w:hideMark/>
              </w:tcPr>
            </w:tcPrChange>
          </w:tcPr>
          <w:p w14:paraId="7725B0B0" w14:textId="77777777" w:rsidR="00DC17FD" w:rsidRPr="00B322A8" w:rsidRDefault="00DC17FD" w:rsidP="00C12606">
            <w:pPr>
              <w:pStyle w:val="TAL"/>
              <w:keepNext w:val="0"/>
            </w:pPr>
            <w:r w:rsidRPr="00B322A8">
              <w:t>17.86</w:t>
            </w:r>
          </w:p>
        </w:tc>
        <w:tc>
          <w:tcPr>
            <w:tcW w:w="873" w:type="dxa"/>
            <w:noWrap/>
            <w:hideMark/>
            <w:tcPrChange w:id="1240" w:author="Thorsten Hertel (KEYS)" w:date="2025-05-08T12:10:00Z" w16du:dateUtc="2025-05-08T19:10:00Z">
              <w:tcPr>
                <w:tcW w:w="873" w:type="dxa"/>
                <w:noWrap/>
                <w:hideMark/>
              </w:tcPr>
            </w:tcPrChange>
          </w:tcPr>
          <w:p w14:paraId="7BF84BF1" w14:textId="77777777" w:rsidR="00DC17FD" w:rsidRPr="00B322A8" w:rsidRDefault="00DC17FD" w:rsidP="00C12606">
            <w:pPr>
              <w:pStyle w:val="TAL"/>
              <w:keepNext w:val="0"/>
            </w:pPr>
            <w:r w:rsidRPr="00B322A8">
              <w:t>29.75</w:t>
            </w:r>
          </w:p>
        </w:tc>
        <w:tc>
          <w:tcPr>
            <w:tcW w:w="873" w:type="dxa"/>
            <w:noWrap/>
            <w:hideMark/>
            <w:tcPrChange w:id="1241" w:author="Thorsten Hertel (KEYS)" w:date="2025-05-08T12:10:00Z" w16du:dateUtc="2025-05-08T19:10:00Z">
              <w:tcPr>
                <w:tcW w:w="873" w:type="dxa"/>
                <w:noWrap/>
                <w:hideMark/>
              </w:tcPr>
            </w:tcPrChange>
          </w:tcPr>
          <w:p w14:paraId="7F864E10" w14:textId="77777777" w:rsidR="00DC17FD" w:rsidRPr="00B322A8" w:rsidRDefault="00DC17FD" w:rsidP="00C12606">
            <w:pPr>
              <w:pStyle w:val="TAL"/>
              <w:keepNext w:val="0"/>
            </w:pPr>
            <w:r w:rsidRPr="00B322A8">
              <w:t>93.6</w:t>
            </w:r>
          </w:p>
        </w:tc>
      </w:tr>
      <w:tr w:rsidR="00DC17FD" w:rsidRPr="00B322A8" w14:paraId="2EFB3C7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4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243" w:author="Thorsten Hertel (KEYS)" w:date="2025-05-08T12:10:00Z" w16du:dateUtc="2025-05-08T19:10:00Z">
            <w:trPr>
              <w:trHeight w:val="300"/>
            </w:trPr>
          </w:trPrChange>
        </w:trPr>
        <w:tc>
          <w:tcPr>
            <w:tcW w:w="1267" w:type="dxa"/>
            <w:noWrap/>
            <w:hideMark/>
            <w:tcPrChange w:id="1244" w:author="Thorsten Hertel (KEYS)" w:date="2025-05-08T12:10:00Z" w16du:dateUtc="2025-05-08T19:10:00Z">
              <w:tcPr>
                <w:tcW w:w="1267" w:type="dxa"/>
                <w:noWrap/>
                <w:hideMark/>
              </w:tcPr>
            </w:tcPrChange>
          </w:tcPr>
          <w:p w14:paraId="33E6AAC9" w14:textId="77777777" w:rsidR="00DC17FD" w:rsidRPr="00B322A8" w:rsidRDefault="00DC17FD" w:rsidP="00C12606">
            <w:pPr>
              <w:pStyle w:val="TAL"/>
              <w:keepNext w:val="0"/>
            </w:pPr>
            <w:r w:rsidRPr="00B322A8">
              <w:t>2</w:t>
            </w:r>
          </w:p>
        </w:tc>
        <w:tc>
          <w:tcPr>
            <w:tcW w:w="1100" w:type="dxa"/>
            <w:noWrap/>
            <w:hideMark/>
            <w:tcPrChange w:id="1245" w:author="Thorsten Hertel (KEYS)" w:date="2025-05-08T12:10:00Z" w16du:dateUtc="2025-05-08T19:10:00Z">
              <w:tcPr>
                <w:tcW w:w="1100" w:type="dxa"/>
                <w:noWrap/>
                <w:hideMark/>
              </w:tcPr>
            </w:tcPrChange>
          </w:tcPr>
          <w:p w14:paraId="3332B564" w14:textId="77777777" w:rsidR="00DC17FD" w:rsidRPr="00B322A8" w:rsidRDefault="00DC17FD" w:rsidP="00C12606">
            <w:pPr>
              <w:pStyle w:val="TAL"/>
              <w:keepNext w:val="0"/>
            </w:pPr>
            <w:r w:rsidRPr="00B322A8">
              <w:t>-19.13</w:t>
            </w:r>
          </w:p>
        </w:tc>
        <w:tc>
          <w:tcPr>
            <w:tcW w:w="2107" w:type="dxa"/>
            <w:noWrap/>
            <w:hideMark/>
            <w:tcPrChange w:id="1246" w:author="Thorsten Hertel (KEYS)" w:date="2025-05-08T12:10:00Z" w16du:dateUtc="2025-05-08T19:10:00Z">
              <w:tcPr>
                <w:tcW w:w="2107" w:type="dxa"/>
                <w:noWrap/>
                <w:hideMark/>
              </w:tcPr>
            </w:tcPrChange>
          </w:tcPr>
          <w:p w14:paraId="3B658509" w14:textId="77777777" w:rsidR="00DC17FD" w:rsidRPr="00B322A8" w:rsidRDefault="00DC17FD" w:rsidP="00C12606">
            <w:pPr>
              <w:pStyle w:val="TAL"/>
              <w:keepNext w:val="0"/>
            </w:pPr>
            <w:r w:rsidRPr="00B322A8">
              <w:t>3</w:t>
            </w:r>
          </w:p>
        </w:tc>
        <w:tc>
          <w:tcPr>
            <w:tcW w:w="2082" w:type="dxa"/>
            <w:noWrap/>
            <w:hideMark/>
            <w:tcPrChange w:id="1247" w:author="Thorsten Hertel (KEYS)" w:date="2025-05-08T12:10:00Z" w16du:dateUtc="2025-05-08T19:10:00Z">
              <w:tcPr>
                <w:tcW w:w="2082" w:type="dxa"/>
                <w:noWrap/>
                <w:hideMark/>
              </w:tcPr>
            </w:tcPrChange>
          </w:tcPr>
          <w:p w14:paraId="40AD7D97" w14:textId="77777777" w:rsidR="00DC17FD" w:rsidRPr="00B322A8" w:rsidRDefault="00DC17FD" w:rsidP="00C12606">
            <w:pPr>
              <w:pStyle w:val="TAL"/>
              <w:keepNext w:val="0"/>
            </w:pPr>
            <w:r w:rsidRPr="00B322A8">
              <w:t>-139.84</w:t>
            </w:r>
          </w:p>
        </w:tc>
        <w:tc>
          <w:tcPr>
            <w:tcW w:w="1058" w:type="dxa"/>
            <w:noWrap/>
            <w:hideMark/>
            <w:tcPrChange w:id="1248" w:author="Thorsten Hertel (KEYS)" w:date="2025-05-08T12:10:00Z" w16du:dateUtc="2025-05-08T19:10:00Z">
              <w:tcPr>
                <w:tcW w:w="1058" w:type="dxa"/>
                <w:noWrap/>
                <w:hideMark/>
              </w:tcPr>
            </w:tcPrChange>
          </w:tcPr>
          <w:p w14:paraId="5AB7E318" w14:textId="77777777" w:rsidR="00DC17FD" w:rsidRPr="00B322A8" w:rsidRDefault="00DC17FD" w:rsidP="00C12606">
            <w:pPr>
              <w:pStyle w:val="TAL"/>
              <w:keepNext w:val="0"/>
            </w:pPr>
            <w:r w:rsidRPr="00B322A8">
              <w:t>97.62</w:t>
            </w:r>
          </w:p>
        </w:tc>
        <w:tc>
          <w:tcPr>
            <w:tcW w:w="873" w:type="dxa"/>
            <w:noWrap/>
            <w:hideMark/>
            <w:tcPrChange w:id="1249" w:author="Thorsten Hertel (KEYS)" w:date="2025-05-08T12:10:00Z" w16du:dateUtc="2025-05-08T19:10:00Z">
              <w:tcPr>
                <w:tcW w:w="873" w:type="dxa"/>
                <w:noWrap/>
                <w:hideMark/>
              </w:tcPr>
            </w:tcPrChange>
          </w:tcPr>
          <w:p w14:paraId="5B8FF65F" w14:textId="77777777" w:rsidR="00DC17FD" w:rsidRPr="00B322A8" w:rsidRDefault="00DC17FD" w:rsidP="00C12606">
            <w:pPr>
              <w:pStyle w:val="TAL"/>
              <w:keepNext w:val="0"/>
            </w:pPr>
            <w:r w:rsidRPr="00B322A8">
              <w:t>29.75</w:t>
            </w:r>
          </w:p>
        </w:tc>
        <w:tc>
          <w:tcPr>
            <w:tcW w:w="873" w:type="dxa"/>
            <w:noWrap/>
            <w:hideMark/>
            <w:tcPrChange w:id="1250" w:author="Thorsten Hertel (KEYS)" w:date="2025-05-08T12:10:00Z" w16du:dateUtc="2025-05-08T19:10:00Z">
              <w:tcPr>
                <w:tcW w:w="873" w:type="dxa"/>
                <w:noWrap/>
                <w:hideMark/>
              </w:tcPr>
            </w:tcPrChange>
          </w:tcPr>
          <w:p w14:paraId="3CEB6E82" w14:textId="77777777" w:rsidR="00DC17FD" w:rsidRPr="00B322A8" w:rsidRDefault="00DC17FD" w:rsidP="00C12606">
            <w:pPr>
              <w:pStyle w:val="TAL"/>
              <w:keepNext w:val="0"/>
            </w:pPr>
            <w:r w:rsidRPr="00B322A8">
              <w:t>88.68</w:t>
            </w:r>
          </w:p>
        </w:tc>
      </w:tr>
      <w:tr w:rsidR="00DC17FD" w:rsidRPr="00B322A8" w14:paraId="2B5DCD5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5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252" w:author="Thorsten Hertel (KEYS)" w:date="2025-05-08T12:10:00Z" w16du:dateUtc="2025-05-08T19:10:00Z">
            <w:trPr>
              <w:trHeight w:val="300"/>
            </w:trPr>
          </w:trPrChange>
        </w:trPr>
        <w:tc>
          <w:tcPr>
            <w:tcW w:w="1267" w:type="dxa"/>
            <w:noWrap/>
            <w:hideMark/>
            <w:tcPrChange w:id="1253" w:author="Thorsten Hertel (KEYS)" w:date="2025-05-08T12:10:00Z" w16du:dateUtc="2025-05-08T19:10:00Z">
              <w:tcPr>
                <w:tcW w:w="1267" w:type="dxa"/>
                <w:noWrap/>
                <w:hideMark/>
              </w:tcPr>
            </w:tcPrChange>
          </w:tcPr>
          <w:p w14:paraId="774B1610" w14:textId="77777777" w:rsidR="00DC17FD" w:rsidRPr="00B322A8" w:rsidRDefault="00DC17FD" w:rsidP="00C12606">
            <w:pPr>
              <w:pStyle w:val="TAL"/>
              <w:keepNext w:val="0"/>
            </w:pPr>
            <w:r w:rsidRPr="00B322A8">
              <w:t>3</w:t>
            </w:r>
          </w:p>
        </w:tc>
        <w:tc>
          <w:tcPr>
            <w:tcW w:w="1100" w:type="dxa"/>
            <w:noWrap/>
            <w:hideMark/>
            <w:tcPrChange w:id="1254" w:author="Thorsten Hertel (KEYS)" w:date="2025-05-08T12:10:00Z" w16du:dateUtc="2025-05-08T19:10:00Z">
              <w:tcPr>
                <w:tcW w:w="1100" w:type="dxa"/>
                <w:noWrap/>
                <w:hideMark/>
              </w:tcPr>
            </w:tcPrChange>
          </w:tcPr>
          <w:p w14:paraId="169A618C" w14:textId="77777777" w:rsidR="00DC17FD" w:rsidRPr="00B322A8" w:rsidRDefault="00DC17FD" w:rsidP="00C12606">
            <w:pPr>
              <w:pStyle w:val="TAL"/>
              <w:keepNext w:val="0"/>
            </w:pPr>
            <w:r w:rsidRPr="00B322A8">
              <w:t>-21.33</w:t>
            </w:r>
          </w:p>
        </w:tc>
        <w:tc>
          <w:tcPr>
            <w:tcW w:w="2107" w:type="dxa"/>
            <w:noWrap/>
            <w:hideMark/>
            <w:tcPrChange w:id="1255" w:author="Thorsten Hertel (KEYS)" w:date="2025-05-08T12:10:00Z" w16du:dateUtc="2025-05-08T19:10:00Z">
              <w:tcPr>
                <w:tcW w:w="2107" w:type="dxa"/>
                <w:noWrap/>
                <w:hideMark/>
              </w:tcPr>
            </w:tcPrChange>
          </w:tcPr>
          <w:p w14:paraId="3B9CE38B" w14:textId="77777777" w:rsidR="00DC17FD" w:rsidRPr="00B322A8" w:rsidRDefault="00DC17FD" w:rsidP="00C12606">
            <w:pPr>
              <w:pStyle w:val="TAL"/>
              <w:keepNext w:val="0"/>
            </w:pPr>
            <w:r w:rsidRPr="00B322A8">
              <w:t>58</w:t>
            </w:r>
          </w:p>
        </w:tc>
        <w:tc>
          <w:tcPr>
            <w:tcW w:w="2082" w:type="dxa"/>
            <w:noWrap/>
            <w:hideMark/>
            <w:tcPrChange w:id="1256" w:author="Thorsten Hertel (KEYS)" w:date="2025-05-08T12:10:00Z" w16du:dateUtc="2025-05-08T19:10:00Z">
              <w:tcPr>
                <w:tcW w:w="2082" w:type="dxa"/>
                <w:noWrap/>
                <w:hideMark/>
              </w:tcPr>
            </w:tcPrChange>
          </w:tcPr>
          <w:p w14:paraId="0CD2215E" w14:textId="77777777" w:rsidR="00DC17FD" w:rsidRPr="00B322A8" w:rsidRDefault="00DC17FD" w:rsidP="00C12606">
            <w:pPr>
              <w:pStyle w:val="TAL"/>
              <w:keepNext w:val="0"/>
            </w:pPr>
            <w:r w:rsidRPr="00B322A8">
              <w:t>-139.84</w:t>
            </w:r>
          </w:p>
        </w:tc>
        <w:tc>
          <w:tcPr>
            <w:tcW w:w="1058" w:type="dxa"/>
            <w:noWrap/>
            <w:hideMark/>
            <w:tcPrChange w:id="1257" w:author="Thorsten Hertel (KEYS)" w:date="2025-05-08T12:10:00Z" w16du:dateUtc="2025-05-08T19:10:00Z">
              <w:tcPr>
                <w:tcW w:w="1058" w:type="dxa"/>
                <w:noWrap/>
                <w:hideMark/>
              </w:tcPr>
            </w:tcPrChange>
          </w:tcPr>
          <w:p w14:paraId="7456CCC4" w14:textId="77777777" w:rsidR="00DC17FD" w:rsidRPr="00B322A8" w:rsidRDefault="00DC17FD" w:rsidP="00C12606">
            <w:pPr>
              <w:pStyle w:val="TAL"/>
              <w:keepNext w:val="0"/>
            </w:pPr>
            <w:r w:rsidRPr="00B322A8">
              <w:t>97.62</w:t>
            </w:r>
          </w:p>
        </w:tc>
        <w:tc>
          <w:tcPr>
            <w:tcW w:w="873" w:type="dxa"/>
            <w:noWrap/>
            <w:hideMark/>
            <w:tcPrChange w:id="1258" w:author="Thorsten Hertel (KEYS)" w:date="2025-05-08T12:10:00Z" w16du:dateUtc="2025-05-08T19:10:00Z">
              <w:tcPr>
                <w:tcW w:w="873" w:type="dxa"/>
                <w:noWrap/>
                <w:hideMark/>
              </w:tcPr>
            </w:tcPrChange>
          </w:tcPr>
          <w:p w14:paraId="40FA6F31" w14:textId="77777777" w:rsidR="00DC17FD" w:rsidRPr="00B322A8" w:rsidRDefault="00DC17FD" w:rsidP="00C12606">
            <w:pPr>
              <w:pStyle w:val="TAL"/>
              <w:keepNext w:val="0"/>
            </w:pPr>
            <w:r w:rsidRPr="00B322A8">
              <w:t>26.775</w:t>
            </w:r>
          </w:p>
        </w:tc>
        <w:tc>
          <w:tcPr>
            <w:tcW w:w="873" w:type="dxa"/>
            <w:noWrap/>
            <w:hideMark/>
            <w:tcPrChange w:id="1259" w:author="Thorsten Hertel (KEYS)" w:date="2025-05-08T12:10:00Z" w16du:dateUtc="2025-05-08T19:10:00Z">
              <w:tcPr>
                <w:tcW w:w="873" w:type="dxa"/>
                <w:noWrap/>
                <w:hideMark/>
              </w:tcPr>
            </w:tcPrChange>
          </w:tcPr>
          <w:p w14:paraId="62888B88" w14:textId="77777777" w:rsidR="00DC17FD" w:rsidRPr="00B322A8" w:rsidRDefault="00DC17FD" w:rsidP="00C12606">
            <w:pPr>
              <w:pStyle w:val="TAL"/>
              <w:keepNext w:val="0"/>
            </w:pPr>
            <w:r w:rsidRPr="00B322A8">
              <w:t>88.68</w:t>
            </w:r>
          </w:p>
        </w:tc>
      </w:tr>
      <w:tr w:rsidR="00DC17FD" w:rsidRPr="00B322A8" w14:paraId="6E91F47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6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261" w:author="Thorsten Hertel (KEYS)" w:date="2025-05-08T12:10:00Z" w16du:dateUtc="2025-05-08T19:10:00Z">
            <w:trPr>
              <w:trHeight w:val="300"/>
            </w:trPr>
          </w:trPrChange>
        </w:trPr>
        <w:tc>
          <w:tcPr>
            <w:tcW w:w="1267" w:type="dxa"/>
            <w:noWrap/>
            <w:hideMark/>
            <w:tcPrChange w:id="1262" w:author="Thorsten Hertel (KEYS)" w:date="2025-05-08T12:10:00Z" w16du:dateUtc="2025-05-08T19:10:00Z">
              <w:tcPr>
                <w:tcW w:w="1267" w:type="dxa"/>
                <w:noWrap/>
                <w:hideMark/>
              </w:tcPr>
            </w:tcPrChange>
          </w:tcPr>
          <w:p w14:paraId="489BD395" w14:textId="77777777" w:rsidR="00DC17FD" w:rsidRPr="00B322A8" w:rsidRDefault="00DC17FD" w:rsidP="00C12606">
            <w:pPr>
              <w:pStyle w:val="TAL"/>
              <w:keepNext w:val="0"/>
            </w:pPr>
            <w:r w:rsidRPr="00B322A8">
              <w:t>4</w:t>
            </w:r>
          </w:p>
        </w:tc>
        <w:tc>
          <w:tcPr>
            <w:tcW w:w="1100" w:type="dxa"/>
            <w:noWrap/>
            <w:hideMark/>
            <w:tcPrChange w:id="1263" w:author="Thorsten Hertel (KEYS)" w:date="2025-05-08T12:10:00Z" w16du:dateUtc="2025-05-08T19:10:00Z">
              <w:tcPr>
                <w:tcW w:w="1100" w:type="dxa"/>
                <w:noWrap/>
                <w:hideMark/>
              </w:tcPr>
            </w:tcPrChange>
          </w:tcPr>
          <w:p w14:paraId="1D10C576" w14:textId="77777777" w:rsidR="00DC17FD" w:rsidRPr="00B322A8" w:rsidRDefault="00DC17FD" w:rsidP="00C12606">
            <w:pPr>
              <w:pStyle w:val="TAL"/>
              <w:keepNext w:val="0"/>
            </w:pPr>
            <w:r w:rsidRPr="00B322A8">
              <w:t>-23.13</w:t>
            </w:r>
          </w:p>
        </w:tc>
        <w:tc>
          <w:tcPr>
            <w:tcW w:w="2107" w:type="dxa"/>
            <w:noWrap/>
            <w:hideMark/>
            <w:tcPrChange w:id="1264" w:author="Thorsten Hertel (KEYS)" w:date="2025-05-08T12:10:00Z" w16du:dateUtc="2025-05-08T19:10:00Z">
              <w:tcPr>
                <w:tcW w:w="2107" w:type="dxa"/>
                <w:noWrap/>
                <w:hideMark/>
              </w:tcPr>
            </w:tcPrChange>
          </w:tcPr>
          <w:p w14:paraId="2773FA8A" w14:textId="77777777" w:rsidR="00DC17FD" w:rsidRPr="00B322A8" w:rsidRDefault="00DC17FD" w:rsidP="00C12606">
            <w:pPr>
              <w:pStyle w:val="TAL"/>
              <w:keepNext w:val="0"/>
            </w:pPr>
            <w:r w:rsidRPr="00B322A8">
              <w:t>128</w:t>
            </w:r>
          </w:p>
        </w:tc>
        <w:tc>
          <w:tcPr>
            <w:tcW w:w="2082" w:type="dxa"/>
            <w:noWrap/>
            <w:hideMark/>
            <w:tcPrChange w:id="1265" w:author="Thorsten Hertel (KEYS)" w:date="2025-05-08T12:10:00Z" w16du:dateUtc="2025-05-08T19:10:00Z">
              <w:tcPr>
                <w:tcW w:w="2082" w:type="dxa"/>
                <w:noWrap/>
                <w:hideMark/>
              </w:tcPr>
            </w:tcPrChange>
          </w:tcPr>
          <w:p w14:paraId="275F3C3A" w14:textId="77777777" w:rsidR="00DC17FD" w:rsidRPr="00B322A8" w:rsidRDefault="00DC17FD" w:rsidP="00C12606">
            <w:pPr>
              <w:pStyle w:val="TAL"/>
              <w:keepNext w:val="0"/>
            </w:pPr>
            <w:r w:rsidRPr="00B322A8">
              <w:t>-139.84</w:t>
            </w:r>
          </w:p>
        </w:tc>
        <w:tc>
          <w:tcPr>
            <w:tcW w:w="1058" w:type="dxa"/>
            <w:noWrap/>
            <w:hideMark/>
            <w:tcPrChange w:id="1266" w:author="Thorsten Hertel (KEYS)" w:date="2025-05-08T12:10:00Z" w16du:dateUtc="2025-05-08T19:10:00Z">
              <w:tcPr>
                <w:tcW w:w="1058" w:type="dxa"/>
                <w:noWrap/>
                <w:hideMark/>
              </w:tcPr>
            </w:tcPrChange>
          </w:tcPr>
          <w:p w14:paraId="0B964A7A" w14:textId="77777777" w:rsidR="00DC17FD" w:rsidRPr="00B322A8" w:rsidRDefault="00DC17FD" w:rsidP="00C12606">
            <w:pPr>
              <w:pStyle w:val="TAL"/>
              <w:keepNext w:val="0"/>
            </w:pPr>
            <w:r w:rsidRPr="00B322A8">
              <w:t>97.62</w:t>
            </w:r>
          </w:p>
        </w:tc>
        <w:tc>
          <w:tcPr>
            <w:tcW w:w="873" w:type="dxa"/>
            <w:noWrap/>
            <w:hideMark/>
            <w:tcPrChange w:id="1267" w:author="Thorsten Hertel (KEYS)" w:date="2025-05-08T12:10:00Z" w16du:dateUtc="2025-05-08T19:10:00Z">
              <w:tcPr>
                <w:tcW w:w="873" w:type="dxa"/>
                <w:noWrap/>
                <w:hideMark/>
              </w:tcPr>
            </w:tcPrChange>
          </w:tcPr>
          <w:p w14:paraId="1FB3CFC9" w14:textId="77777777" w:rsidR="00DC17FD" w:rsidRPr="00B322A8" w:rsidRDefault="00DC17FD" w:rsidP="00C12606">
            <w:pPr>
              <w:pStyle w:val="TAL"/>
              <w:keepNext w:val="0"/>
            </w:pPr>
            <w:r w:rsidRPr="00B322A8">
              <w:t>23.8</w:t>
            </w:r>
          </w:p>
        </w:tc>
        <w:tc>
          <w:tcPr>
            <w:tcW w:w="873" w:type="dxa"/>
            <w:noWrap/>
            <w:hideMark/>
            <w:tcPrChange w:id="1268" w:author="Thorsten Hertel (KEYS)" w:date="2025-05-08T12:10:00Z" w16du:dateUtc="2025-05-08T19:10:00Z">
              <w:tcPr>
                <w:tcW w:w="873" w:type="dxa"/>
                <w:noWrap/>
                <w:hideMark/>
              </w:tcPr>
            </w:tcPrChange>
          </w:tcPr>
          <w:p w14:paraId="503724F7" w14:textId="77777777" w:rsidR="00DC17FD" w:rsidRPr="00B322A8" w:rsidRDefault="00DC17FD" w:rsidP="00C12606">
            <w:pPr>
              <w:pStyle w:val="TAL"/>
              <w:keepNext w:val="0"/>
            </w:pPr>
            <w:r w:rsidRPr="00B322A8">
              <w:t>88.68</w:t>
            </w:r>
          </w:p>
        </w:tc>
      </w:tr>
      <w:tr w:rsidR="00DC17FD" w:rsidRPr="00B322A8" w14:paraId="3F0AE66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6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270" w:author="Thorsten Hertel (KEYS)" w:date="2025-05-08T12:10:00Z" w16du:dateUtc="2025-05-08T19:10:00Z">
            <w:trPr>
              <w:trHeight w:val="300"/>
            </w:trPr>
          </w:trPrChange>
        </w:trPr>
        <w:tc>
          <w:tcPr>
            <w:tcW w:w="1267" w:type="dxa"/>
            <w:noWrap/>
            <w:hideMark/>
            <w:tcPrChange w:id="1271" w:author="Thorsten Hertel (KEYS)" w:date="2025-05-08T12:10:00Z" w16du:dateUtc="2025-05-08T19:10:00Z">
              <w:tcPr>
                <w:tcW w:w="1267" w:type="dxa"/>
                <w:noWrap/>
                <w:hideMark/>
              </w:tcPr>
            </w:tcPrChange>
          </w:tcPr>
          <w:p w14:paraId="705D5AAA" w14:textId="77777777" w:rsidR="00DC17FD" w:rsidRPr="00B322A8" w:rsidRDefault="00DC17FD" w:rsidP="00C12606">
            <w:pPr>
              <w:pStyle w:val="TAL"/>
              <w:keepNext w:val="0"/>
            </w:pPr>
            <w:r w:rsidRPr="00B322A8">
              <w:t>5</w:t>
            </w:r>
          </w:p>
        </w:tc>
        <w:tc>
          <w:tcPr>
            <w:tcW w:w="1100" w:type="dxa"/>
            <w:noWrap/>
            <w:hideMark/>
            <w:tcPrChange w:id="1272" w:author="Thorsten Hertel (KEYS)" w:date="2025-05-08T12:10:00Z" w16du:dateUtc="2025-05-08T19:10:00Z">
              <w:tcPr>
                <w:tcW w:w="1100" w:type="dxa"/>
                <w:noWrap/>
                <w:hideMark/>
              </w:tcPr>
            </w:tcPrChange>
          </w:tcPr>
          <w:p w14:paraId="486C2451" w14:textId="77777777" w:rsidR="00DC17FD" w:rsidRPr="00B322A8" w:rsidRDefault="00DC17FD" w:rsidP="00C12606">
            <w:pPr>
              <w:pStyle w:val="TAL"/>
              <w:keepNext w:val="0"/>
            </w:pPr>
            <w:r w:rsidRPr="00B322A8">
              <w:t>-18.23</w:t>
            </w:r>
          </w:p>
        </w:tc>
        <w:tc>
          <w:tcPr>
            <w:tcW w:w="2107" w:type="dxa"/>
            <w:noWrap/>
            <w:hideMark/>
            <w:tcPrChange w:id="1273" w:author="Thorsten Hertel (KEYS)" w:date="2025-05-08T12:10:00Z" w16du:dateUtc="2025-05-08T19:10:00Z">
              <w:tcPr>
                <w:tcW w:w="2107" w:type="dxa"/>
                <w:noWrap/>
                <w:hideMark/>
              </w:tcPr>
            </w:tcPrChange>
          </w:tcPr>
          <w:p w14:paraId="77BA1B4D" w14:textId="77777777" w:rsidR="00DC17FD" w:rsidRPr="00B322A8" w:rsidRDefault="00DC17FD" w:rsidP="00C12606">
            <w:pPr>
              <w:pStyle w:val="TAL"/>
              <w:keepNext w:val="0"/>
            </w:pPr>
            <w:r w:rsidRPr="00B322A8">
              <w:t>132</w:t>
            </w:r>
          </w:p>
        </w:tc>
        <w:tc>
          <w:tcPr>
            <w:tcW w:w="2082" w:type="dxa"/>
            <w:noWrap/>
            <w:hideMark/>
            <w:tcPrChange w:id="1274" w:author="Thorsten Hertel (KEYS)" w:date="2025-05-08T12:10:00Z" w16du:dateUtc="2025-05-08T19:10:00Z">
              <w:tcPr>
                <w:tcW w:w="2082" w:type="dxa"/>
                <w:noWrap/>
                <w:hideMark/>
              </w:tcPr>
            </w:tcPrChange>
          </w:tcPr>
          <w:p w14:paraId="39B65E0C" w14:textId="77777777" w:rsidR="00DC17FD" w:rsidRPr="00B322A8" w:rsidRDefault="00DC17FD" w:rsidP="00C12606">
            <w:pPr>
              <w:pStyle w:val="TAL"/>
              <w:keepNext w:val="0"/>
            </w:pPr>
            <w:r w:rsidRPr="00B322A8">
              <w:t>134.63</w:t>
            </w:r>
          </w:p>
        </w:tc>
        <w:tc>
          <w:tcPr>
            <w:tcW w:w="1058" w:type="dxa"/>
            <w:noWrap/>
            <w:hideMark/>
            <w:tcPrChange w:id="1275" w:author="Thorsten Hertel (KEYS)" w:date="2025-05-08T12:10:00Z" w16du:dateUtc="2025-05-08T19:10:00Z">
              <w:tcPr>
                <w:tcW w:w="1058" w:type="dxa"/>
                <w:noWrap/>
                <w:hideMark/>
              </w:tcPr>
            </w:tcPrChange>
          </w:tcPr>
          <w:p w14:paraId="2442BC9E" w14:textId="77777777" w:rsidR="00DC17FD" w:rsidRPr="00B322A8" w:rsidRDefault="00DC17FD" w:rsidP="00C12606">
            <w:pPr>
              <w:pStyle w:val="TAL"/>
              <w:keepNext w:val="0"/>
            </w:pPr>
            <w:r w:rsidRPr="00B322A8">
              <w:t>29.48</w:t>
            </w:r>
          </w:p>
        </w:tc>
        <w:tc>
          <w:tcPr>
            <w:tcW w:w="873" w:type="dxa"/>
            <w:noWrap/>
            <w:hideMark/>
            <w:tcPrChange w:id="1276" w:author="Thorsten Hertel (KEYS)" w:date="2025-05-08T12:10:00Z" w16du:dateUtc="2025-05-08T19:10:00Z">
              <w:tcPr>
                <w:tcW w:w="873" w:type="dxa"/>
                <w:noWrap/>
                <w:hideMark/>
              </w:tcPr>
            </w:tcPrChange>
          </w:tcPr>
          <w:p w14:paraId="2F4AAD1A" w14:textId="77777777" w:rsidR="00DC17FD" w:rsidRPr="00B322A8" w:rsidRDefault="00DC17FD" w:rsidP="00C12606">
            <w:pPr>
              <w:pStyle w:val="TAL"/>
              <w:keepNext w:val="0"/>
            </w:pPr>
            <w:r w:rsidRPr="00B322A8">
              <w:t>29.75</w:t>
            </w:r>
          </w:p>
        </w:tc>
        <w:tc>
          <w:tcPr>
            <w:tcW w:w="873" w:type="dxa"/>
            <w:noWrap/>
            <w:hideMark/>
            <w:tcPrChange w:id="1277" w:author="Thorsten Hertel (KEYS)" w:date="2025-05-08T12:10:00Z" w16du:dateUtc="2025-05-08T19:10:00Z">
              <w:tcPr>
                <w:tcW w:w="873" w:type="dxa"/>
                <w:noWrap/>
                <w:hideMark/>
              </w:tcPr>
            </w:tcPrChange>
          </w:tcPr>
          <w:p w14:paraId="5EDF7EA8" w14:textId="77777777" w:rsidR="00DC17FD" w:rsidRPr="00B322A8" w:rsidRDefault="00DC17FD" w:rsidP="00C12606">
            <w:pPr>
              <w:pStyle w:val="TAL"/>
              <w:keepNext w:val="0"/>
            </w:pPr>
            <w:r w:rsidRPr="00B322A8">
              <w:t>93.22</w:t>
            </w:r>
          </w:p>
        </w:tc>
      </w:tr>
      <w:tr w:rsidR="00DC17FD" w:rsidRPr="00B322A8" w14:paraId="5EFC9D7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7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279" w:author="Thorsten Hertel (KEYS)" w:date="2025-05-08T12:10:00Z" w16du:dateUtc="2025-05-08T19:10:00Z">
            <w:trPr>
              <w:trHeight w:val="300"/>
            </w:trPr>
          </w:trPrChange>
        </w:trPr>
        <w:tc>
          <w:tcPr>
            <w:tcW w:w="1267" w:type="dxa"/>
            <w:noWrap/>
            <w:hideMark/>
            <w:tcPrChange w:id="1280" w:author="Thorsten Hertel (KEYS)" w:date="2025-05-08T12:10:00Z" w16du:dateUtc="2025-05-08T19:10:00Z">
              <w:tcPr>
                <w:tcW w:w="1267" w:type="dxa"/>
                <w:noWrap/>
                <w:hideMark/>
              </w:tcPr>
            </w:tcPrChange>
          </w:tcPr>
          <w:p w14:paraId="20368C96" w14:textId="77777777" w:rsidR="00DC17FD" w:rsidRPr="00B322A8" w:rsidRDefault="00DC17FD" w:rsidP="00C12606">
            <w:pPr>
              <w:pStyle w:val="TAL"/>
              <w:keepNext w:val="0"/>
            </w:pPr>
            <w:r w:rsidRPr="00B322A8">
              <w:t>6</w:t>
            </w:r>
          </w:p>
        </w:tc>
        <w:tc>
          <w:tcPr>
            <w:tcW w:w="1100" w:type="dxa"/>
            <w:noWrap/>
            <w:hideMark/>
            <w:tcPrChange w:id="1281" w:author="Thorsten Hertel (KEYS)" w:date="2025-05-08T12:10:00Z" w16du:dateUtc="2025-05-08T19:10:00Z">
              <w:tcPr>
                <w:tcW w:w="1100" w:type="dxa"/>
                <w:noWrap/>
                <w:hideMark/>
              </w:tcPr>
            </w:tcPrChange>
          </w:tcPr>
          <w:p w14:paraId="67BC17AD" w14:textId="77777777" w:rsidR="00DC17FD" w:rsidRPr="00B322A8" w:rsidRDefault="00DC17FD" w:rsidP="00C12606">
            <w:pPr>
              <w:pStyle w:val="TAL"/>
              <w:keepNext w:val="0"/>
            </w:pPr>
            <w:r w:rsidRPr="00B322A8">
              <w:t>-23.23</w:t>
            </w:r>
          </w:p>
        </w:tc>
        <w:tc>
          <w:tcPr>
            <w:tcW w:w="2107" w:type="dxa"/>
            <w:noWrap/>
            <w:hideMark/>
            <w:tcPrChange w:id="1282" w:author="Thorsten Hertel (KEYS)" w:date="2025-05-08T12:10:00Z" w16du:dateUtc="2025-05-08T19:10:00Z">
              <w:tcPr>
                <w:tcW w:w="2107" w:type="dxa"/>
                <w:noWrap/>
                <w:hideMark/>
              </w:tcPr>
            </w:tcPrChange>
          </w:tcPr>
          <w:p w14:paraId="35E5491A" w14:textId="77777777" w:rsidR="00DC17FD" w:rsidRPr="00B322A8" w:rsidRDefault="00DC17FD" w:rsidP="00C12606">
            <w:pPr>
              <w:pStyle w:val="TAL"/>
              <w:keepNext w:val="0"/>
            </w:pPr>
            <w:r w:rsidRPr="00B322A8">
              <w:t>167</w:t>
            </w:r>
          </w:p>
        </w:tc>
        <w:tc>
          <w:tcPr>
            <w:tcW w:w="2082" w:type="dxa"/>
            <w:noWrap/>
            <w:hideMark/>
            <w:tcPrChange w:id="1283" w:author="Thorsten Hertel (KEYS)" w:date="2025-05-08T12:10:00Z" w16du:dateUtc="2025-05-08T19:10:00Z">
              <w:tcPr>
                <w:tcW w:w="2082" w:type="dxa"/>
                <w:noWrap/>
                <w:hideMark/>
              </w:tcPr>
            </w:tcPrChange>
          </w:tcPr>
          <w:p w14:paraId="38322A96" w14:textId="77777777" w:rsidR="00DC17FD" w:rsidRPr="00B322A8" w:rsidRDefault="00DC17FD" w:rsidP="00C12606">
            <w:pPr>
              <w:pStyle w:val="TAL"/>
              <w:keepNext w:val="0"/>
            </w:pPr>
            <w:r w:rsidRPr="00B322A8">
              <w:t>-2.22</w:t>
            </w:r>
          </w:p>
        </w:tc>
        <w:tc>
          <w:tcPr>
            <w:tcW w:w="1058" w:type="dxa"/>
            <w:noWrap/>
            <w:hideMark/>
            <w:tcPrChange w:id="1284" w:author="Thorsten Hertel (KEYS)" w:date="2025-05-08T12:10:00Z" w16du:dateUtc="2025-05-08T19:10:00Z">
              <w:tcPr>
                <w:tcW w:w="1058" w:type="dxa"/>
                <w:noWrap/>
                <w:hideMark/>
              </w:tcPr>
            </w:tcPrChange>
          </w:tcPr>
          <w:p w14:paraId="7798828C" w14:textId="77777777" w:rsidR="00DC17FD" w:rsidRPr="00B322A8" w:rsidRDefault="00DC17FD" w:rsidP="00C12606">
            <w:pPr>
              <w:pStyle w:val="TAL"/>
              <w:keepNext w:val="0"/>
            </w:pPr>
            <w:r w:rsidRPr="00B322A8">
              <w:t>48.8</w:t>
            </w:r>
          </w:p>
        </w:tc>
        <w:tc>
          <w:tcPr>
            <w:tcW w:w="873" w:type="dxa"/>
            <w:noWrap/>
            <w:hideMark/>
            <w:tcPrChange w:id="1285" w:author="Thorsten Hertel (KEYS)" w:date="2025-05-08T12:10:00Z" w16du:dateUtc="2025-05-08T19:10:00Z">
              <w:tcPr>
                <w:tcW w:w="873" w:type="dxa"/>
                <w:noWrap/>
                <w:hideMark/>
              </w:tcPr>
            </w:tcPrChange>
          </w:tcPr>
          <w:p w14:paraId="30D52EB2" w14:textId="77777777" w:rsidR="00DC17FD" w:rsidRPr="00B322A8" w:rsidRDefault="00DC17FD" w:rsidP="00C12606">
            <w:pPr>
              <w:pStyle w:val="TAL"/>
              <w:keepNext w:val="0"/>
            </w:pPr>
            <w:r w:rsidRPr="00B322A8">
              <w:t>29.75</w:t>
            </w:r>
          </w:p>
        </w:tc>
        <w:tc>
          <w:tcPr>
            <w:tcW w:w="873" w:type="dxa"/>
            <w:noWrap/>
            <w:hideMark/>
            <w:tcPrChange w:id="1286" w:author="Thorsten Hertel (KEYS)" w:date="2025-05-08T12:10:00Z" w16du:dateUtc="2025-05-08T19:10:00Z">
              <w:tcPr>
                <w:tcW w:w="873" w:type="dxa"/>
                <w:noWrap/>
                <w:hideMark/>
              </w:tcPr>
            </w:tcPrChange>
          </w:tcPr>
          <w:p w14:paraId="7D6D23A0" w14:textId="77777777" w:rsidR="00DC17FD" w:rsidRPr="00B322A8" w:rsidRDefault="00DC17FD" w:rsidP="00C12606">
            <w:pPr>
              <w:pStyle w:val="TAL"/>
              <w:keepNext w:val="0"/>
            </w:pPr>
            <w:r w:rsidRPr="00B322A8">
              <w:t>93.6</w:t>
            </w:r>
          </w:p>
        </w:tc>
      </w:tr>
      <w:tr w:rsidR="00DC17FD" w:rsidRPr="00B322A8" w14:paraId="10BEA3C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8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288" w:author="Thorsten Hertel (KEYS)" w:date="2025-05-08T12:10:00Z" w16du:dateUtc="2025-05-08T19:10:00Z">
            <w:trPr>
              <w:trHeight w:val="300"/>
            </w:trPr>
          </w:trPrChange>
        </w:trPr>
        <w:tc>
          <w:tcPr>
            <w:tcW w:w="1267" w:type="dxa"/>
            <w:noWrap/>
            <w:hideMark/>
            <w:tcPrChange w:id="1289" w:author="Thorsten Hertel (KEYS)" w:date="2025-05-08T12:10:00Z" w16du:dateUtc="2025-05-08T19:10:00Z">
              <w:tcPr>
                <w:tcW w:w="1267" w:type="dxa"/>
                <w:noWrap/>
                <w:hideMark/>
              </w:tcPr>
            </w:tcPrChange>
          </w:tcPr>
          <w:p w14:paraId="1C31F79C" w14:textId="77777777" w:rsidR="00DC17FD" w:rsidRPr="00B322A8" w:rsidRDefault="00DC17FD" w:rsidP="00C12606">
            <w:pPr>
              <w:pStyle w:val="TAL"/>
              <w:keepNext w:val="0"/>
            </w:pPr>
            <w:r w:rsidRPr="00B322A8">
              <w:t>7</w:t>
            </w:r>
          </w:p>
        </w:tc>
        <w:tc>
          <w:tcPr>
            <w:tcW w:w="1100" w:type="dxa"/>
            <w:noWrap/>
            <w:hideMark/>
            <w:tcPrChange w:id="1290" w:author="Thorsten Hertel (KEYS)" w:date="2025-05-08T12:10:00Z" w16du:dateUtc="2025-05-08T19:10:00Z">
              <w:tcPr>
                <w:tcW w:w="1100" w:type="dxa"/>
                <w:noWrap/>
                <w:hideMark/>
              </w:tcPr>
            </w:tcPrChange>
          </w:tcPr>
          <w:p w14:paraId="43F4EE8B" w14:textId="77777777" w:rsidR="00DC17FD" w:rsidRPr="00B322A8" w:rsidRDefault="00DC17FD" w:rsidP="00C12606">
            <w:pPr>
              <w:pStyle w:val="TAL"/>
              <w:keepNext w:val="0"/>
            </w:pPr>
            <w:r w:rsidRPr="00B322A8">
              <w:t>-20.43</w:t>
            </w:r>
          </w:p>
        </w:tc>
        <w:tc>
          <w:tcPr>
            <w:tcW w:w="2107" w:type="dxa"/>
            <w:noWrap/>
            <w:hideMark/>
            <w:tcPrChange w:id="1291" w:author="Thorsten Hertel (KEYS)" w:date="2025-05-08T12:10:00Z" w16du:dateUtc="2025-05-08T19:10:00Z">
              <w:tcPr>
                <w:tcW w:w="2107" w:type="dxa"/>
                <w:noWrap/>
                <w:hideMark/>
              </w:tcPr>
            </w:tcPrChange>
          </w:tcPr>
          <w:p w14:paraId="2670204A" w14:textId="77777777" w:rsidR="00DC17FD" w:rsidRPr="00B322A8" w:rsidRDefault="00DC17FD" w:rsidP="00C12606">
            <w:pPr>
              <w:pStyle w:val="TAL"/>
              <w:keepNext w:val="0"/>
            </w:pPr>
            <w:r w:rsidRPr="00B322A8">
              <w:t>170</w:t>
            </w:r>
          </w:p>
        </w:tc>
        <w:tc>
          <w:tcPr>
            <w:tcW w:w="2082" w:type="dxa"/>
            <w:noWrap/>
            <w:hideMark/>
            <w:tcPrChange w:id="1292" w:author="Thorsten Hertel (KEYS)" w:date="2025-05-08T12:10:00Z" w16du:dateUtc="2025-05-08T19:10:00Z">
              <w:tcPr>
                <w:tcW w:w="2082" w:type="dxa"/>
                <w:noWrap/>
                <w:hideMark/>
              </w:tcPr>
            </w:tcPrChange>
          </w:tcPr>
          <w:p w14:paraId="36938FE6" w14:textId="77777777" w:rsidR="00DC17FD" w:rsidRPr="00B322A8" w:rsidRDefault="00DC17FD" w:rsidP="00C12606">
            <w:pPr>
              <w:pStyle w:val="TAL"/>
              <w:keepNext w:val="0"/>
            </w:pPr>
            <w:r w:rsidRPr="00B322A8">
              <w:t>134.63</w:t>
            </w:r>
          </w:p>
        </w:tc>
        <w:tc>
          <w:tcPr>
            <w:tcW w:w="1058" w:type="dxa"/>
            <w:noWrap/>
            <w:hideMark/>
            <w:tcPrChange w:id="1293" w:author="Thorsten Hertel (KEYS)" w:date="2025-05-08T12:10:00Z" w16du:dateUtc="2025-05-08T19:10:00Z">
              <w:tcPr>
                <w:tcW w:w="1058" w:type="dxa"/>
                <w:noWrap/>
                <w:hideMark/>
              </w:tcPr>
            </w:tcPrChange>
          </w:tcPr>
          <w:p w14:paraId="56043C4D" w14:textId="77777777" w:rsidR="00DC17FD" w:rsidRPr="00B322A8" w:rsidRDefault="00DC17FD" w:rsidP="00C12606">
            <w:pPr>
              <w:pStyle w:val="TAL"/>
              <w:keepNext w:val="0"/>
            </w:pPr>
            <w:r w:rsidRPr="00B322A8">
              <w:t>29.48</w:t>
            </w:r>
          </w:p>
        </w:tc>
        <w:tc>
          <w:tcPr>
            <w:tcW w:w="873" w:type="dxa"/>
            <w:noWrap/>
            <w:hideMark/>
            <w:tcPrChange w:id="1294" w:author="Thorsten Hertel (KEYS)" w:date="2025-05-08T12:10:00Z" w16du:dateUtc="2025-05-08T19:10:00Z">
              <w:tcPr>
                <w:tcW w:w="873" w:type="dxa"/>
                <w:noWrap/>
                <w:hideMark/>
              </w:tcPr>
            </w:tcPrChange>
          </w:tcPr>
          <w:p w14:paraId="7B8A3654" w14:textId="77777777" w:rsidR="00DC17FD" w:rsidRPr="00B322A8" w:rsidRDefault="00DC17FD" w:rsidP="00C12606">
            <w:pPr>
              <w:pStyle w:val="TAL"/>
              <w:keepNext w:val="0"/>
            </w:pPr>
            <w:r w:rsidRPr="00B322A8">
              <w:t>26.775</w:t>
            </w:r>
          </w:p>
        </w:tc>
        <w:tc>
          <w:tcPr>
            <w:tcW w:w="873" w:type="dxa"/>
            <w:noWrap/>
            <w:hideMark/>
            <w:tcPrChange w:id="1295" w:author="Thorsten Hertel (KEYS)" w:date="2025-05-08T12:10:00Z" w16du:dateUtc="2025-05-08T19:10:00Z">
              <w:tcPr>
                <w:tcW w:w="873" w:type="dxa"/>
                <w:noWrap/>
                <w:hideMark/>
              </w:tcPr>
            </w:tcPrChange>
          </w:tcPr>
          <w:p w14:paraId="005324FD" w14:textId="77777777" w:rsidR="00DC17FD" w:rsidRPr="00B322A8" w:rsidRDefault="00DC17FD" w:rsidP="00C12606">
            <w:pPr>
              <w:pStyle w:val="TAL"/>
              <w:keepNext w:val="0"/>
            </w:pPr>
            <w:r w:rsidRPr="00B322A8">
              <w:t>93.22</w:t>
            </w:r>
          </w:p>
        </w:tc>
      </w:tr>
      <w:tr w:rsidR="00DC17FD" w:rsidRPr="00B322A8" w14:paraId="34E7FAD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9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297" w:author="Thorsten Hertel (KEYS)" w:date="2025-05-08T12:10:00Z" w16du:dateUtc="2025-05-08T19:10:00Z">
            <w:trPr>
              <w:trHeight w:val="300"/>
            </w:trPr>
          </w:trPrChange>
        </w:trPr>
        <w:tc>
          <w:tcPr>
            <w:tcW w:w="1267" w:type="dxa"/>
            <w:noWrap/>
            <w:hideMark/>
            <w:tcPrChange w:id="1298" w:author="Thorsten Hertel (KEYS)" w:date="2025-05-08T12:10:00Z" w16du:dateUtc="2025-05-08T19:10:00Z">
              <w:tcPr>
                <w:tcW w:w="1267" w:type="dxa"/>
                <w:noWrap/>
                <w:hideMark/>
              </w:tcPr>
            </w:tcPrChange>
          </w:tcPr>
          <w:p w14:paraId="7C9CCC2C" w14:textId="77777777" w:rsidR="00DC17FD" w:rsidRPr="00B322A8" w:rsidRDefault="00DC17FD" w:rsidP="00C12606">
            <w:pPr>
              <w:pStyle w:val="TAL"/>
              <w:keepNext w:val="0"/>
            </w:pPr>
            <w:r w:rsidRPr="00B322A8">
              <w:t>8</w:t>
            </w:r>
          </w:p>
        </w:tc>
        <w:tc>
          <w:tcPr>
            <w:tcW w:w="1100" w:type="dxa"/>
            <w:noWrap/>
            <w:hideMark/>
            <w:tcPrChange w:id="1299" w:author="Thorsten Hertel (KEYS)" w:date="2025-05-08T12:10:00Z" w16du:dateUtc="2025-05-08T19:10:00Z">
              <w:tcPr>
                <w:tcW w:w="1100" w:type="dxa"/>
                <w:noWrap/>
                <w:hideMark/>
              </w:tcPr>
            </w:tcPrChange>
          </w:tcPr>
          <w:p w14:paraId="2651B0DF" w14:textId="77777777" w:rsidR="00DC17FD" w:rsidRPr="00B322A8" w:rsidRDefault="00DC17FD" w:rsidP="00C12606">
            <w:pPr>
              <w:pStyle w:val="TAL"/>
              <w:keepNext w:val="0"/>
            </w:pPr>
            <w:r w:rsidRPr="00B322A8">
              <w:t>-22.23</w:t>
            </w:r>
          </w:p>
        </w:tc>
        <w:tc>
          <w:tcPr>
            <w:tcW w:w="2107" w:type="dxa"/>
            <w:noWrap/>
            <w:hideMark/>
            <w:tcPrChange w:id="1300" w:author="Thorsten Hertel (KEYS)" w:date="2025-05-08T12:10:00Z" w16du:dateUtc="2025-05-08T19:10:00Z">
              <w:tcPr>
                <w:tcW w:w="2107" w:type="dxa"/>
                <w:noWrap/>
                <w:hideMark/>
              </w:tcPr>
            </w:tcPrChange>
          </w:tcPr>
          <w:p w14:paraId="26FB34DA" w14:textId="77777777" w:rsidR="00DC17FD" w:rsidRPr="00B322A8" w:rsidRDefault="00DC17FD" w:rsidP="00C12606">
            <w:pPr>
              <w:pStyle w:val="TAL"/>
              <w:keepNext w:val="0"/>
            </w:pPr>
            <w:r w:rsidRPr="00B322A8">
              <w:t>244</w:t>
            </w:r>
          </w:p>
        </w:tc>
        <w:tc>
          <w:tcPr>
            <w:tcW w:w="2082" w:type="dxa"/>
            <w:noWrap/>
            <w:hideMark/>
            <w:tcPrChange w:id="1301" w:author="Thorsten Hertel (KEYS)" w:date="2025-05-08T12:10:00Z" w16du:dateUtc="2025-05-08T19:10:00Z">
              <w:tcPr>
                <w:tcW w:w="2082" w:type="dxa"/>
                <w:noWrap/>
                <w:hideMark/>
              </w:tcPr>
            </w:tcPrChange>
          </w:tcPr>
          <w:p w14:paraId="0E2760DF" w14:textId="77777777" w:rsidR="00DC17FD" w:rsidRPr="00B322A8" w:rsidRDefault="00DC17FD" w:rsidP="00C12606">
            <w:pPr>
              <w:pStyle w:val="TAL"/>
              <w:keepNext w:val="0"/>
            </w:pPr>
            <w:r w:rsidRPr="00B322A8">
              <w:t>134.63</w:t>
            </w:r>
          </w:p>
        </w:tc>
        <w:tc>
          <w:tcPr>
            <w:tcW w:w="1058" w:type="dxa"/>
            <w:noWrap/>
            <w:hideMark/>
            <w:tcPrChange w:id="1302" w:author="Thorsten Hertel (KEYS)" w:date="2025-05-08T12:10:00Z" w16du:dateUtc="2025-05-08T19:10:00Z">
              <w:tcPr>
                <w:tcW w:w="1058" w:type="dxa"/>
                <w:noWrap/>
                <w:hideMark/>
              </w:tcPr>
            </w:tcPrChange>
          </w:tcPr>
          <w:p w14:paraId="17BBFE0A" w14:textId="77777777" w:rsidR="00DC17FD" w:rsidRPr="00B322A8" w:rsidRDefault="00DC17FD" w:rsidP="00C12606">
            <w:pPr>
              <w:pStyle w:val="TAL"/>
              <w:keepNext w:val="0"/>
            </w:pPr>
            <w:r w:rsidRPr="00B322A8">
              <w:t>29.48</w:t>
            </w:r>
          </w:p>
        </w:tc>
        <w:tc>
          <w:tcPr>
            <w:tcW w:w="873" w:type="dxa"/>
            <w:noWrap/>
            <w:hideMark/>
            <w:tcPrChange w:id="1303" w:author="Thorsten Hertel (KEYS)" w:date="2025-05-08T12:10:00Z" w16du:dateUtc="2025-05-08T19:10:00Z">
              <w:tcPr>
                <w:tcW w:w="873" w:type="dxa"/>
                <w:noWrap/>
                <w:hideMark/>
              </w:tcPr>
            </w:tcPrChange>
          </w:tcPr>
          <w:p w14:paraId="220D93DC" w14:textId="77777777" w:rsidR="00DC17FD" w:rsidRPr="00B322A8" w:rsidRDefault="00DC17FD" w:rsidP="00C12606">
            <w:pPr>
              <w:pStyle w:val="TAL"/>
              <w:keepNext w:val="0"/>
            </w:pPr>
            <w:r w:rsidRPr="00B322A8">
              <w:t>23.8</w:t>
            </w:r>
          </w:p>
        </w:tc>
        <w:tc>
          <w:tcPr>
            <w:tcW w:w="873" w:type="dxa"/>
            <w:noWrap/>
            <w:hideMark/>
            <w:tcPrChange w:id="1304" w:author="Thorsten Hertel (KEYS)" w:date="2025-05-08T12:10:00Z" w16du:dateUtc="2025-05-08T19:10:00Z">
              <w:tcPr>
                <w:tcW w:w="873" w:type="dxa"/>
                <w:noWrap/>
                <w:hideMark/>
              </w:tcPr>
            </w:tcPrChange>
          </w:tcPr>
          <w:p w14:paraId="7DEE2AAC" w14:textId="77777777" w:rsidR="00DC17FD" w:rsidRPr="00B322A8" w:rsidRDefault="00DC17FD" w:rsidP="00C12606">
            <w:pPr>
              <w:pStyle w:val="TAL"/>
              <w:keepNext w:val="0"/>
            </w:pPr>
            <w:r w:rsidRPr="00B322A8">
              <w:t>93.22</w:t>
            </w:r>
          </w:p>
        </w:tc>
      </w:tr>
      <w:tr w:rsidR="00DC17FD" w:rsidRPr="00B322A8" w14:paraId="4B7A045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0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306" w:author="Thorsten Hertel (KEYS)" w:date="2025-05-08T12:10:00Z" w16du:dateUtc="2025-05-08T19:10:00Z">
            <w:trPr>
              <w:trHeight w:val="300"/>
            </w:trPr>
          </w:trPrChange>
        </w:trPr>
        <w:tc>
          <w:tcPr>
            <w:tcW w:w="1267" w:type="dxa"/>
            <w:noWrap/>
            <w:hideMark/>
            <w:tcPrChange w:id="1307" w:author="Thorsten Hertel (KEYS)" w:date="2025-05-08T12:10:00Z" w16du:dateUtc="2025-05-08T19:10:00Z">
              <w:tcPr>
                <w:tcW w:w="1267" w:type="dxa"/>
                <w:noWrap/>
                <w:hideMark/>
              </w:tcPr>
            </w:tcPrChange>
          </w:tcPr>
          <w:p w14:paraId="428E51AF" w14:textId="77777777" w:rsidR="00DC17FD" w:rsidRPr="00B322A8" w:rsidRDefault="00DC17FD" w:rsidP="00C12606">
            <w:pPr>
              <w:pStyle w:val="TAL"/>
              <w:keepNext w:val="0"/>
            </w:pPr>
            <w:r w:rsidRPr="00B322A8">
              <w:t>9</w:t>
            </w:r>
          </w:p>
        </w:tc>
        <w:tc>
          <w:tcPr>
            <w:tcW w:w="1100" w:type="dxa"/>
            <w:noWrap/>
            <w:hideMark/>
            <w:tcPrChange w:id="1308" w:author="Thorsten Hertel (KEYS)" w:date="2025-05-08T12:10:00Z" w16du:dateUtc="2025-05-08T19:10:00Z">
              <w:tcPr>
                <w:tcW w:w="1100" w:type="dxa"/>
                <w:noWrap/>
                <w:hideMark/>
              </w:tcPr>
            </w:tcPrChange>
          </w:tcPr>
          <w:p w14:paraId="68E08907" w14:textId="77777777" w:rsidR="00DC17FD" w:rsidRPr="00B322A8" w:rsidRDefault="00DC17FD" w:rsidP="00C12606">
            <w:pPr>
              <w:pStyle w:val="TAL"/>
              <w:keepNext w:val="0"/>
            </w:pPr>
            <w:r w:rsidRPr="00B322A8">
              <w:t>-28.13</w:t>
            </w:r>
          </w:p>
        </w:tc>
        <w:tc>
          <w:tcPr>
            <w:tcW w:w="2107" w:type="dxa"/>
            <w:noWrap/>
            <w:hideMark/>
            <w:tcPrChange w:id="1309" w:author="Thorsten Hertel (KEYS)" w:date="2025-05-08T12:10:00Z" w16du:dateUtc="2025-05-08T19:10:00Z">
              <w:tcPr>
                <w:tcW w:w="2107" w:type="dxa"/>
                <w:noWrap/>
                <w:hideMark/>
              </w:tcPr>
            </w:tcPrChange>
          </w:tcPr>
          <w:p w14:paraId="08F5C550" w14:textId="77777777" w:rsidR="00DC17FD" w:rsidRPr="00B322A8" w:rsidRDefault="00DC17FD" w:rsidP="00C12606">
            <w:pPr>
              <w:pStyle w:val="TAL"/>
              <w:keepNext w:val="0"/>
            </w:pPr>
            <w:r w:rsidRPr="00B322A8">
              <w:t>380</w:t>
            </w:r>
          </w:p>
        </w:tc>
        <w:tc>
          <w:tcPr>
            <w:tcW w:w="2082" w:type="dxa"/>
            <w:noWrap/>
            <w:hideMark/>
            <w:tcPrChange w:id="1310" w:author="Thorsten Hertel (KEYS)" w:date="2025-05-08T12:10:00Z" w16du:dateUtc="2025-05-08T19:10:00Z">
              <w:tcPr>
                <w:tcW w:w="2082" w:type="dxa"/>
                <w:noWrap/>
                <w:hideMark/>
              </w:tcPr>
            </w:tcPrChange>
          </w:tcPr>
          <w:p w14:paraId="579F3387" w14:textId="77777777" w:rsidR="00DC17FD" w:rsidRPr="00B322A8" w:rsidRDefault="00DC17FD" w:rsidP="00C12606">
            <w:pPr>
              <w:pStyle w:val="TAL"/>
              <w:keepNext w:val="0"/>
            </w:pPr>
            <w:r w:rsidRPr="00B322A8">
              <w:t>165.49</w:t>
            </w:r>
          </w:p>
        </w:tc>
        <w:tc>
          <w:tcPr>
            <w:tcW w:w="1058" w:type="dxa"/>
            <w:noWrap/>
            <w:hideMark/>
            <w:tcPrChange w:id="1311" w:author="Thorsten Hertel (KEYS)" w:date="2025-05-08T12:10:00Z" w16du:dateUtc="2025-05-08T19:10:00Z">
              <w:tcPr>
                <w:tcW w:w="1058" w:type="dxa"/>
                <w:noWrap/>
                <w:hideMark/>
              </w:tcPr>
            </w:tcPrChange>
          </w:tcPr>
          <w:p w14:paraId="118894FE" w14:textId="77777777" w:rsidR="00DC17FD" w:rsidRPr="00B322A8" w:rsidRDefault="00DC17FD" w:rsidP="00C12606">
            <w:pPr>
              <w:pStyle w:val="TAL"/>
              <w:keepNext w:val="0"/>
            </w:pPr>
            <w:r w:rsidRPr="00B322A8">
              <w:t>-39.81</w:t>
            </w:r>
          </w:p>
        </w:tc>
        <w:tc>
          <w:tcPr>
            <w:tcW w:w="873" w:type="dxa"/>
            <w:noWrap/>
            <w:hideMark/>
            <w:tcPrChange w:id="1312" w:author="Thorsten Hertel (KEYS)" w:date="2025-05-08T12:10:00Z" w16du:dateUtc="2025-05-08T19:10:00Z">
              <w:tcPr>
                <w:tcW w:w="873" w:type="dxa"/>
                <w:noWrap/>
                <w:hideMark/>
              </w:tcPr>
            </w:tcPrChange>
          </w:tcPr>
          <w:p w14:paraId="3FC88AAC" w14:textId="77777777" w:rsidR="00DC17FD" w:rsidRPr="00B322A8" w:rsidRDefault="00DC17FD" w:rsidP="00C12606">
            <w:pPr>
              <w:pStyle w:val="TAL"/>
              <w:keepNext w:val="0"/>
            </w:pPr>
            <w:r w:rsidRPr="00B322A8">
              <w:t>29.75</w:t>
            </w:r>
          </w:p>
        </w:tc>
        <w:tc>
          <w:tcPr>
            <w:tcW w:w="873" w:type="dxa"/>
            <w:noWrap/>
            <w:hideMark/>
            <w:tcPrChange w:id="1313" w:author="Thorsten Hertel (KEYS)" w:date="2025-05-08T12:10:00Z" w16du:dateUtc="2025-05-08T19:10:00Z">
              <w:tcPr>
                <w:tcW w:w="873" w:type="dxa"/>
                <w:noWrap/>
                <w:hideMark/>
              </w:tcPr>
            </w:tcPrChange>
          </w:tcPr>
          <w:p w14:paraId="0B7CBD62" w14:textId="77777777" w:rsidR="00DC17FD" w:rsidRPr="00B322A8" w:rsidRDefault="00DC17FD" w:rsidP="00C12606">
            <w:pPr>
              <w:pStyle w:val="TAL"/>
              <w:keepNext w:val="0"/>
            </w:pPr>
            <w:r w:rsidRPr="00B322A8">
              <w:t>89.78</w:t>
            </w:r>
          </w:p>
        </w:tc>
      </w:tr>
      <w:tr w:rsidR="00DC17FD" w:rsidRPr="00B322A8" w14:paraId="3190C7D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315" w:author="Thorsten Hertel (KEYS)" w:date="2025-05-08T12:10:00Z" w16du:dateUtc="2025-05-08T19:10:00Z">
            <w:trPr>
              <w:trHeight w:val="300"/>
            </w:trPr>
          </w:trPrChange>
        </w:trPr>
        <w:tc>
          <w:tcPr>
            <w:tcW w:w="1267" w:type="dxa"/>
            <w:noWrap/>
            <w:hideMark/>
            <w:tcPrChange w:id="1316" w:author="Thorsten Hertel (KEYS)" w:date="2025-05-08T12:10:00Z" w16du:dateUtc="2025-05-08T19:10:00Z">
              <w:tcPr>
                <w:tcW w:w="1267" w:type="dxa"/>
                <w:noWrap/>
                <w:hideMark/>
              </w:tcPr>
            </w:tcPrChange>
          </w:tcPr>
          <w:p w14:paraId="23061A43" w14:textId="77777777" w:rsidR="00DC17FD" w:rsidRPr="00B322A8" w:rsidRDefault="00DC17FD" w:rsidP="00C12606">
            <w:pPr>
              <w:pStyle w:val="TAL"/>
              <w:keepNext w:val="0"/>
            </w:pPr>
            <w:r w:rsidRPr="00B322A8">
              <w:t>10</w:t>
            </w:r>
          </w:p>
        </w:tc>
        <w:tc>
          <w:tcPr>
            <w:tcW w:w="1100" w:type="dxa"/>
            <w:noWrap/>
            <w:hideMark/>
            <w:tcPrChange w:id="1317" w:author="Thorsten Hertel (KEYS)" w:date="2025-05-08T12:10:00Z" w16du:dateUtc="2025-05-08T19:10:00Z">
              <w:tcPr>
                <w:tcW w:w="1100" w:type="dxa"/>
                <w:noWrap/>
                <w:hideMark/>
              </w:tcPr>
            </w:tcPrChange>
          </w:tcPr>
          <w:p w14:paraId="3C2A31D7" w14:textId="77777777" w:rsidR="00DC17FD" w:rsidRPr="00B322A8" w:rsidRDefault="00DC17FD" w:rsidP="00C12606">
            <w:pPr>
              <w:pStyle w:val="TAL"/>
              <w:keepNext w:val="0"/>
            </w:pPr>
            <w:r w:rsidRPr="00B322A8">
              <w:t>-23.93</w:t>
            </w:r>
          </w:p>
        </w:tc>
        <w:tc>
          <w:tcPr>
            <w:tcW w:w="2107" w:type="dxa"/>
            <w:noWrap/>
            <w:hideMark/>
            <w:tcPrChange w:id="1318" w:author="Thorsten Hertel (KEYS)" w:date="2025-05-08T12:10:00Z" w16du:dateUtc="2025-05-08T19:10:00Z">
              <w:tcPr>
                <w:tcW w:w="2107" w:type="dxa"/>
                <w:noWrap/>
                <w:hideMark/>
              </w:tcPr>
            </w:tcPrChange>
          </w:tcPr>
          <w:p w14:paraId="39C6D31B" w14:textId="77777777" w:rsidR="00DC17FD" w:rsidRPr="00B322A8" w:rsidRDefault="00DC17FD" w:rsidP="00C12606">
            <w:pPr>
              <w:pStyle w:val="TAL"/>
              <w:keepNext w:val="0"/>
            </w:pPr>
            <w:r w:rsidRPr="00B322A8">
              <w:t>747</w:t>
            </w:r>
          </w:p>
        </w:tc>
        <w:tc>
          <w:tcPr>
            <w:tcW w:w="2082" w:type="dxa"/>
            <w:noWrap/>
            <w:hideMark/>
            <w:tcPrChange w:id="1319" w:author="Thorsten Hertel (KEYS)" w:date="2025-05-08T12:10:00Z" w16du:dateUtc="2025-05-08T19:10:00Z">
              <w:tcPr>
                <w:tcW w:w="2082" w:type="dxa"/>
                <w:noWrap/>
                <w:hideMark/>
              </w:tcPr>
            </w:tcPrChange>
          </w:tcPr>
          <w:p w14:paraId="1B9D9006" w14:textId="77777777" w:rsidR="00DC17FD" w:rsidRPr="00B322A8" w:rsidRDefault="00DC17FD" w:rsidP="00C12606">
            <w:pPr>
              <w:pStyle w:val="TAL"/>
              <w:keepNext w:val="0"/>
            </w:pPr>
            <w:r w:rsidRPr="00B322A8">
              <w:t>3.35</w:t>
            </w:r>
          </w:p>
        </w:tc>
        <w:tc>
          <w:tcPr>
            <w:tcW w:w="1058" w:type="dxa"/>
            <w:noWrap/>
            <w:hideMark/>
            <w:tcPrChange w:id="1320" w:author="Thorsten Hertel (KEYS)" w:date="2025-05-08T12:10:00Z" w16du:dateUtc="2025-05-08T19:10:00Z">
              <w:tcPr>
                <w:tcW w:w="1058" w:type="dxa"/>
                <w:noWrap/>
                <w:hideMark/>
              </w:tcPr>
            </w:tcPrChange>
          </w:tcPr>
          <w:p w14:paraId="06AAE829" w14:textId="77777777" w:rsidR="00DC17FD" w:rsidRPr="00B322A8" w:rsidRDefault="00DC17FD" w:rsidP="00C12606">
            <w:pPr>
              <w:pStyle w:val="TAL"/>
              <w:keepNext w:val="0"/>
            </w:pPr>
            <w:r w:rsidRPr="00B322A8">
              <w:t>-11.56</w:t>
            </w:r>
          </w:p>
        </w:tc>
        <w:tc>
          <w:tcPr>
            <w:tcW w:w="873" w:type="dxa"/>
            <w:noWrap/>
            <w:hideMark/>
            <w:tcPrChange w:id="1321" w:author="Thorsten Hertel (KEYS)" w:date="2025-05-08T12:10:00Z" w16du:dateUtc="2025-05-08T19:10:00Z">
              <w:tcPr>
                <w:tcW w:w="873" w:type="dxa"/>
                <w:noWrap/>
                <w:hideMark/>
              </w:tcPr>
            </w:tcPrChange>
          </w:tcPr>
          <w:p w14:paraId="6599264A" w14:textId="77777777" w:rsidR="00DC17FD" w:rsidRPr="00B322A8" w:rsidRDefault="00DC17FD" w:rsidP="00C12606">
            <w:pPr>
              <w:pStyle w:val="TAL"/>
              <w:keepNext w:val="0"/>
            </w:pPr>
            <w:r w:rsidRPr="00B322A8">
              <w:t>29.75</w:t>
            </w:r>
          </w:p>
        </w:tc>
        <w:tc>
          <w:tcPr>
            <w:tcW w:w="873" w:type="dxa"/>
            <w:noWrap/>
            <w:hideMark/>
            <w:tcPrChange w:id="1322" w:author="Thorsten Hertel (KEYS)" w:date="2025-05-08T12:10:00Z" w16du:dateUtc="2025-05-08T19:10:00Z">
              <w:tcPr>
                <w:tcW w:w="873" w:type="dxa"/>
                <w:noWrap/>
                <w:hideMark/>
              </w:tcPr>
            </w:tcPrChange>
          </w:tcPr>
          <w:p w14:paraId="3F5EC3F8" w14:textId="77777777" w:rsidR="00DC17FD" w:rsidRPr="00B322A8" w:rsidRDefault="00DC17FD" w:rsidP="00C12606">
            <w:pPr>
              <w:pStyle w:val="TAL"/>
              <w:keepNext w:val="0"/>
            </w:pPr>
            <w:r w:rsidRPr="00B322A8">
              <w:t>90.87</w:t>
            </w:r>
          </w:p>
        </w:tc>
      </w:tr>
      <w:tr w:rsidR="00DC17FD" w:rsidRPr="00B322A8" w14:paraId="1FDE751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324" w:author="Thorsten Hertel (KEYS)" w:date="2025-05-08T12:10:00Z" w16du:dateUtc="2025-05-08T19:10:00Z">
            <w:trPr>
              <w:trHeight w:val="300"/>
            </w:trPr>
          </w:trPrChange>
        </w:trPr>
        <w:tc>
          <w:tcPr>
            <w:tcW w:w="1267" w:type="dxa"/>
            <w:noWrap/>
            <w:hideMark/>
            <w:tcPrChange w:id="1325" w:author="Thorsten Hertel (KEYS)" w:date="2025-05-08T12:10:00Z" w16du:dateUtc="2025-05-08T19:10:00Z">
              <w:tcPr>
                <w:tcW w:w="1267" w:type="dxa"/>
                <w:noWrap/>
                <w:hideMark/>
              </w:tcPr>
            </w:tcPrChange>
          </w:tcPr>
          <w:p w14:paraId="1A4ED57A" w14:textId="77777777" w:rsidR="00DC17FD" w:rsidRPr="00B322A8" w:rsidRDefault="00DC17FD" w:rsidP="00C12606">
            <w:pPr>
              <w:pStyle w:val="TAL"/>
              <w:keepNext w:val="0"/>
            </w:pPr>
            <w:r w:rsidRPr="00B322A8">
              <w:t>11</w:t>
            </w:r>
          </w:p>
        </w:tc>
        <w:tc>
          <w:tcPr>
            <w:tcW w:w="1100" w:type="dxa"/>
            <w:noWrap/>
            <w:hideMark/>
            <w:tcPrChange w:id="1326" w:author="Thorsten Hertel (KEYS)" w:date="2025-05-08T12:10:00Z" w16du:dateUtc="2025-05-08T19:10:00Z">
              <w:tcPr>
                <w:tcW w:w="1100" w:type="dxa"/>
                <w:noWrap/>
                <w:hideMark/>
              </w:tcPr>
            </w:tcPrChange>
          </w:tcPr>
          <w:p w14:paraId="5D606B68" w14:textId="77777777" w:rsidR="00DC17FD" w:rsidRPr="00B322A8" w:rsidRDefault="00DC17FD" w:rsidP="00C12606">
            <w:pPr>
              <w:pStyle w:val="TAL"/>
              <w:keepNext w:val="0"/>
            </w:pPr>
            <w:r w:rsidRPr="00B322A8">
              <w:t>-25.13</w:t>
            </w:r>
          </w:p>
        </w:tc>
        <w:tc>
          <w:tcPr>
            <w:tcW w:w="2107" w:type="dxa"/>
            <w:noWrap/>
            <w:hideMark/>
            <w:tcPrChange w:id="1327" w:author="Thorsten Hertel (KEYS)" w:date="2025-05-08T12:10:00Z" w16du:dateUtc="2025-05-08T19:10:00Z">
              <w:tcPr>
                <w:tcW w:w="2107" w:type="dxa"/>
                <w:noWrap/>
                <w:hideMark/>
              </w:tcPr>
            </w:tcPrChange>
          </w:tcPr>
          <w:p w14:paraId="57055690" w14:textId="77777777" w:rsidR="00DC17FD" w:rsidRPr="00B322A8" w:rsidRDefault="00DC17FD" w:rsidP="00C12606">
            <w:pPr>
              <w:pStyle w:val="TAL"/>
              <w:keepNext w:val="0"/>
            </w:pPr>
            <w:r w:rsidRPr="00B322A8">
              <w:t>887</w:t>
            </w:r>
          </w:p>
        </w:tc>
        <w:tc>
          <w:tcPr>
            <w:tcW w:w="2082" w:type="dxa"/>
            <w:noWrap/>
            <w:hideMark/>
            <w:tcPrChange w:id="1328" w:author="Thorsten Hertel (KEYS)" w:date="2025-05-08T12:10:00Z" w16du:dateUtc="2025-05-08T19:10:00Z">
              <w:tcPr>
                <w:tcW w:w="2082" w:type="dxa"/>
                <w:noWrap/>
                <w:hideMark/>
              </w:tcPr>
            </w:tcPrChange>
          </w:tcPr>
          <w:p w14:paraId="02D6ADBB" w14:textId="77777777" w:rsidR="00DC17FD" w:rsidRPr="00B322A8" w:rsidRDefault="00DC17FD" w:rsidP="00C12606">
            <w:pPr>
              <w:pStyle w:val="TAL"/>
              <w:keepNext w:val="0"/>
            </w:pPr>
            <w:r w:rsidRPr="00B322A8">
              <w:t>62.5</w:t>
            </w:r>
          </w:p>
        </w:tc>
        <w:tc>
          <w:tcPr>
            <w:tcW w:w="1058" w:type="dxa"/>
            <w:noWrap/>
            <w:hideMark/>
            <w:tcPrChange w:id="1329" w:author="Thorsten Hertel (KEYS)" w:date="2025-05-08T12:10:00Z" w16du:dateUtc="2025-05-08T19:10:00Z">
              <w:tcPr>
                <w:tcW w:w="1058" w:type="dxa"/>
                <w:noWrap/>
                <w:hideMark/>
              </w:tcPr>
            </w:tcPrChange>
          </w:tcPr>
          <w:p w14:paraId="00D38321" w14:textId="77777777" w:rsidR="00DC17FD" w:rsidRPr="00B322A8" w:rsidRDefault="00DC17FD" w:rsidP="00C12606">
            <w:pPr>
              <w:pStyle w:val="TAL"/>
              <w:keepNext w:val="0"/>
            </w:pPr>
            <w:r w:rsidRPr="00B322A8">
              <w:t>64.89</w:t>
            </w:r>
          </w:p>
        </w:tc>
        <w:tc>
          <w:tcPr>
            <w:tcW w:w="873" w:type="dxa"/>
            <w:noWrap/>
            <w:hideMark/>
            <w:tcPrChange w:id="1330" w:author="Thorsten Hertel (KEYS)" w:date="2025-05-08T12:10:00Z" w16du:dateUtc="2025-05-08T19:10:00Z">
              <w:tcPr>
                <w:tcW w:w="873" w:type="dxa"/>
                <w:noWrap/>
                <w:hideMark/>
              </w:tcPr>
            </w:tcPrChange>
          </w:tcPr>
          <w:p w14:paraId="4D5A3233" w14:textId="77777777" w:rsidR="00DC17FD" w:rsidRPr="00B322A8" w:rsidRDefault="00DC17FD" w:rsidP="00C12606">
            <w:pPr>
              <w:pStyle w:val="TAL"/>
              <w:keepNext w:val="0"/>
            </w:pPr>
            <w:r w:rsidRPr="00B322A8">
              <w:t>29.75</w:t>
            </w:r>
          </w:p>
        </w:tc>
        <w:tc>
          <w:tcPr>
            <w:tcW w:w="873" w:type="dxa"/>
            <w:noWrap/>
            <w:hideMark/>
            <w:tcPrChange w:id="1331" w:author="Thorsten Hertel (KEYS)" w:date="2025-05-08T12:10:00Z" w16du:dateUtc="2025-05-08T19:10:00Z">
              <w:tcPr>
                <w:tcW w:w="873" w:type="dxa"/>
                <w:noWrap/>
                <w:hideMark/>
              </w:tcPr>
            </w:tcPrChange>
          </w:tcPr>
          <w:p w14:paraId="1844BB9F" w14:textId="77777777" w:rsidR="00DC17FD" w:rsidRPr="00B322A8" w:rsidRDefault="00DC17FD" w:rsidP="00C12606">
            <w:pPr>
              <w:pStyle w:val="TAL"/>
              <w:keepNext w:val="0"/>
            </w:pPr>
            <w:r w:rsidRPr="00B322A8">
              <w:t>95.61</w:t>
            </w:r>
          </w:p>
        </w:tc>
      </w:tr>
      <w:tr w:rsidR="00DC17FD" w:rsidRPr="00B322A8" w14:paraId="3D7A21D2"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3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333" w:author="Thorsten Hertel (KEYS)" w:date="2025-05-08T12:10:00Z" w16du:dateUtc="2025-05-08T19:10:00Z">
            <w:trPr>
              <w:trHeight w:val="300"/>
            </w:trPr>
          </w:trPrChange>
        </w:trPr>
        <w:tc>
          <w:tcPr>
            <w:tcW w:w="1267" w:type="dxa"/>
            <w:noWrap/>
            <w:hideMark/>
            <w:tcPrChange w:id="1334" w:author="Thorsten Hertel (KEYS)" w:date="2025-05-08T12:10:00Z" w16du:dateUtc="2025-05-08T19:10:00Z">
              <w:tcPr>
                <w:tcW w:w="1267" w:type="dxa"/>
                <w:noWrap/>
                <w:hideMark/>
              </w:tcPr>
            </w:tcPrChange>
          </w:tcPr>
          <w:p w14:paraId="343FB5C6" w14:textId="77777777" w:rsidR="00DC17FD" w:rsidRPr="00B322A8" w:rsidRDefault="00DC17FD" w:rsidP="00C12606">
            <w:pPr>
              <w:pStyle w:val="TAL"/>
              <w:keepNext w:val="0"/>
            </w:pPr>
            <w:r w:rsidRPr="00B322A8">
              <w:t>12</w:t>
            </w:r>
          </w:p>
        </w:tc>
        <w:tc>
          <w:tcPr>
            <w:tcW w:w="1100" w:type="dxa"/>
            <w:noWrap/>
            <w:hideMark/>
            <w:tcPrChange w:id="1335" w:author="Thorsten Hertel (KEYS)" w:date="2025-05-08T12:10:00Z" w16du:dateUtc="2025-05-08T19:10:00Z">
              <w:tcPr>
                <w:tcW w:w="1100" w:type="dxa"/>
                <w:noWrap/>
                <w:hideMark/>
              </w:tcPr>
            </w:tcPrChange>
          </w:tcPr>
          <w:p w14:paraId="0B2D3769" w14:textId="77777777" w:rsidR="00DC17FD" w:rsidRPr="00B322A8" w:rsidRDefault="00DC17FD" w:rsidP="00C12606">
            <w:pPr>
              <w:pStyle w:val="TAL"/>
              <w:keepNext w:val="0"/>
            </w:pPr>
            <w:r w:rsidRPr="00B322A8">
              <w:t>-30.33</w:t>
            </w:r>
          </w:p>
        </w:tc>
        <w:tc>
          <w:tcPr>
            <w:tcW w:w="2107" w:type="dxa"/>
            <w:noWrap/>
            <w:hideMark/>
            <w:tcPrChange w:id="1336" w:author="Thorsten Hertel (KEYS)" w:date="2025-05-08T12:10:00Z" w16du:dateUtc="2025-05-08T19:10:00Z">
              <w:tcPr>
                <w:tcW w:w="2107" w:type="dxa"/>
                <w:noWrap/>
                <w:hideMark/>
              </w:tcPr>
            </w:tcPrChange>
          </w:tcPr>
          <w:p w14:paraId="60B37FC0" w14:textId="77777777" w:rsidR="00DC17FD" w:rsidRPr="00B322A8" w:rsidRDefault="00DC17FD" w:rsidP="00C12606">
            <w:pPr>
              <w:pStyle w:val="TAL"/>
              <w:keepNext w:val="0"/>
            </w:pPr>
            <w:r w:rsidRPr="00B322A8">
              <w:t>913</w:t>
            </w:r>
          </w:p>
        </w:tc>
        <w:tc>
          <w:tcPr>
            <w:tcW w:w="2082" w:type="dxa"/>
            <w:noWrap/>
            <w:hideMark/>
            <w:tcPrChange w:id="1337" w:author="Thorsten Hertel (KEYS)" w:date="2025-05-08T12:10:00Z" w16du:dateUtc="2025-05-08T19:10:00Z">
              <w:tcPr>
                <w:tcW w:w="2082" w:type="dxa"/>
                <w:noWrap/>
                <w:hideMark/>
              </w:tcPr>
            </w:tcPrChange>
          </w:tcPr>
          <w:p w14:paraId="6138C2F6" w14:textId="77777777" w:rsidR="00DC17FD" w:rsidRPr="00B322A8" w:rsidRDefault="00DC17FD" w:rsidP="00C12606">
            <w:pPr>
              <w:pStyle w:val="TAL"/>
              <w:keepNext w:val="0"/>
            </w:pPr>
            <w:r w:rsidRPr="00B322A8">
              <w:t>113.46</w:t>
            </w:r>
          </w:p>
        </w:tc>
        <w:tc>
          <w:tcPr>
            <w:tcW w:w="1058" w:type="dxa"/>
            <w:noWrap/>
            <w:hideMark/>
            <w:tcPrChange w:id="1338" w:author="Thorsten Hertel (KEYS)" w:date="2025-05-08T12:10:00Z" w16du:dateUtc="2025-05-08T19:10:00Z">
              <w:tcPr>
                <w:tcW w:w="1058" w:type="dxa"/>
                <w:noWrap/>
                <w:hideMark/>
              </w:tcPr>
            </w:tcPrChange>
          </w:tcPr>
          <w:p w14:paraId="599C4BE1" w14:textId="77777777" w:rsidR="00DC17FD" w:rsidRPr="00B322A8" w:rsidRDefault="00DC17FD" w:rsidP="00C12606">
            <w:pPr>
              <w:pStyle w:val="TAL"/>
              <w:keepNext w:val="0"/>
            </w:pPr>
            <w:r w:rsidRPr="00B322A8">
              <w:t>-100.26</w:t>
            </w:r>
          </w:p>
        </w:tc>
        <w:tc>
          <w:tcPr>
            <w:tcW w:w="873" w:type="dxa"/>
            <w:noWrap/>
            <w:hideMark/>
            <w:tcPrChange w:id="1339" w:author="Thorsten Hertel (KEYS)" w:date="2025-05-08T12:10:00Z" w16du:dateUtc="2025-05-08T19:10:00Z">
              <w:tcPr>
                <w:tcW w:w="873" w:type="dxa"/>
                <w:noWrap/>
                <w:hideMark/>
              </w:tcPr>
            </w:tcPrChange>
          </w:tcPr>
          <w:p w14:paraId="5C17E1E2" w14:textId="77777777" w:rsidR="00DC17FD" w:rsidRPr="00B322A8" w:rsidRDefault="00DC17FD" w:rsidP="00C12606">
            <w:pPr>
              <w:pStyle w:val="TAL"/>
              <w:keepNext w:val="0"/>
            </w:pPr>
            <w:r w:rsidRPr="00B322A8">
              <w:t>29.75</w:t>
            </w:r>
          </w:p>
        </w:tc>
        <w:tc>
          <w:tcPr>
            <w:tcW w:w="873" w:type="dxa"/>
            <w:noWrap/>
            <w:hideMark/>
            <w:tcPrChange w:id="1340" w:author="Thorsten Hertel (KEYS)" w:date="2025-05-08T12:10:00Z" w16du:dateUtc="2025-05-08T19:10:00Z">
              <w:tcPr>
                <w:tcW w:w="873" w:type="dxa"/>
                <w:noWrap/>
                <w:hideMark/>
              </w:tcPr>
            </w:tcPrChange>
          </w:tcPr>
          <w:p w14:paraId="1B419191" w14:textId="77777777" w:rsidR="00DC17FD" w:rsidRPr="00B322A8" w:rsidRDefault="00DC17FD" w:rsidP="00C12606">
            <w:pPr>
              <w:pStyle w:val="TAL"/>
              <w:keepNext w:val="0"/>
            </w:pPr>
            <w:r w:rsidRPr="00B322A8">
              <w:t>86.71</w:t>
            </w:r>
          </w:p>
        </w:tc>
      </w:tr>
      <w:tr w:rsidR="00DC17FD" w:rsidRPr="00B322A8" w14:paraId="409F63B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342" w:author="Thorsten Hertel (KEYS)" w:date="2025-05-08T12:10:00Z" w16du:dateUtc="2025-05-08T19:10:00Z">
            <w:trPr>
              <w:trHeight w:val="300"/>
            </w:trPr>
          </w:trPrChange>
        </w:trPr>
        <w:tc>
          <w:tcPr>
            <w:tcW w:w="1267" w:type="dxa"/>
            <w:noWrap/>
            <w:hideMark/>
            <w:tcPrChange w:id="1343" w:author="Thorsten Hertel (KEYS)" w:date="2025-05-08T12:10:00Z" w16du:dateUtc="2025-05-08T19:10:00Z">
              <w:tcPr>
                <w:tcW w:w="1267" w:type="dxa"/>
                <w:noWrap/>
                <w:hideMark/>
              </w:tcPr>
            </w:tcPrChange>
          </w:tcPr>
          <w:p w14:paraId="11704D55" w14:textId="77777777" w:rsidR="00DC17FD" w:rsidRPr="00B322A8" w:rsidRDefault="00DC17FD" w:rsidP="00C12606">
            <w:pPr>
              <w:pStyle w:val="TAL"/>
              <w:keepNext w:val="0"/>
            </w:pPr>
            <w:r w:rsidRPr="00B322A8">
              <w:t>13</w:t>
            </w:r>
          </w:p>
        </w:tc>
        <w:tc>
          <w:tcPr>
            <w:tcW w:w="1100" w:type="dxa"/>
            <w:noWrap/>
            <w:hideMark/>
            <w:tcPrChange w:id="1344" w:author="Thorsten Hertel (KEYS)" w:date="2025-05-08T12:10:00Z" w16du:dateUtc="2025-05-08T19:10:00Z">
              <w:tcPr>
                <w:tcW w:w="1100" w:type="dxa"/>
                <w:noWrap/>
                <w:hideMark/>
              </w:tcPr>
            </w:tcPrChange>
          </w:tcPr>
          <w:p w14:paraId="1C5379C4" w14:textId="77777777" w:rsidR="00DC17FD" w:rsidRPr="00B322A8" w:rsidRDefault="00DC17FD" w:rsidP="00C12606">
            <w:pPr>
              <w:pStyle w:val="TAL"/>
              <w:keepNext w:val="0"/>
            </w:pPr>
            <w:r w:rsidRPr="00B322A8">
              <w:t>-28.03</w:t>
            </w:r>
          </w:p>
        </w:tc>
        <w:tc>
          <w:tcPr>
            <w:tcW w:w="2107" w:type="dxa"/>
            <w:noWrap/>
            <w:hideMark/>
            <w:tcPrChange w:id="1345" w:author="Thorsten Hertel (KEYS)" w:date="2025-05-08T12:10:00Z" w16du:dateUtc="2025-05-08T19:10:00Z">
              <w:tcPr>
                <w:tcW w:w="2107" w:type="dxa"/>
                <w:noWrap/>
                <w:hideMark/>
              </w:tcPr>
            </w:tcPrChange>
          </w:tcPr>
          <w:p w14:paraId="49731D68" w14:textId="77777777" w:rsidR="00DC17FD" w:rsidRPr="00B322A8" w:rsidRDefault="00DC17FD" w:rsidP="00C12606">
            <w:pPr>
              <w:pStyle w:val="TAL"/>
              <w:keepNext w:val="0"/>
            </w:pPr>
            <w:r w:rsidRPr="00B322A8">
              <w:t>1178</w:t>
            </w:r>
          </w:p>
        </w:tc>
        <w:tc>
          <w:tcPr>
            <w:tcW w:w="2082" w:type="dxa"/>
            <w:noWrap/>
            <w:hideMark/>
            <w:tcPrChange w:id="1346" w:author="Thorsten Hertel (KEYS)" w:date="2025-05-08T12:10:00Z" w16du:dateUtc="2025-05-08T19:10:00Z">
              <w:tcPr>
                <w:tcW w:w="2082" w:type="dxa"/>
                <w:noWrap/>
                <w:hideMark/>
              </w:tcPr>
            </w:tcPrChange>
          </w:tcPr>
          <w:p w14:paraId="603C0A60" w14:textId="77777777" w:rsidR="00DC17FD" w:rsidRPr="00B322A8" w:rsidRDefault="00DC17FD" w:rsidP="00C12606">
            <w:pPr>
              <w:pStyle w:val="TAL"/>
              <w:keepNext w:val="0"/>
            </w:pPr>
            <w:r w:rsidRPr="00B322A8">
              <w:t>-164.36</w:t>
            </w:r>
          </w:p>
        </w:tc>
        <w:tc>
          <w:tcPr>
            <w:tcW w:w="1058" w:type="dxa"/>
            <w:noWrap/>
            <w:hideMark/>
            <w:tcPrChange w:id="1347" w:author="Thorsten Hertel (KEYS)" w:date="2025-05-08T12:10:00Z" w16du:dateUtc="2025-05-08T19:10:00Z">
              <w:tcPr>
                <w:tcW w:w="1058" w:type="dxa"/>
                <w:noWrap/>
                <w:hideMark/>
              </w:tcPr>
            </w:tcPrChange>
          </w:tcPr>
          <w:p w14:paraId="7A66FEC8" w14:textId="77777777" w:rsidR="00DC17FD" w:rsidRPr="00B322A8" w:rsidRDefault="00DC17FD" w:rsidP="00C12606">
            <w:pPr>
              <w:pStyle w:val="TAL"/>
              <w:keepNext w:val="0"/>
            </w:pPr>
            <w:r w:rsidRPr="00B322A8">
              <w:t>86.89</w:t>
            </w:r>
          </w:p>
        </w:tc>
        <w:tc>
          <w:tcPr>
            <w:tcW w:w="873" w:type="dxa"/>
            <w:noWrap/>
            <w:hideMark/>
            <w:tcPrChange w:id="1348" w:author="Thorsten Hertel (KEYS)" w:date="2025-05-08T12:10:00Z" w16du:dateUtc="2025-05-08T19:10:00Z">
              <w:tcPr>
                <w:tcW w:w="873" w:type="dxa"/>
                <w:noWrap/>
                <w:hideMark/>
              </w:tcPr>
            </w:tcPrChange>
          </w:tcPr>
          <w:p w14:paraId="5C492CCD" w14:textId="77777777" w:rsidR="00DC17FD" w:rsidRPr="00B322A8" w:rsidRDefault="00DC17FD" w:rsidP="00C12606">
            <w:pPr>
              <w:pStyle w:val="TAL"/>
              <w:keepNext w:val="0"/>
            </w:pPr>
            <w:r w:rsidRPr="00B322A8">
              <w:t>29.75</w:t>
            </w:r>
          </w:p>
        </w:tc>
        <w:tc>
          <w:tcPr>
            <w:tcW w:w="873" w:type="dxa"/>
            <w:noWrap/>
            <w:hideMark/>
            <w:tcPrChange w:id="1349" w:author="Thorsten Hertel (KEYS)" w:date="2025-05-08T12:10:00Z" w16du:dateUtc="2025-05-08T19:10:00Z">
              <w:tcPr>
                <w:tcW w:w="873" w:type="dxa"/>
                <w:noWrap/>
                <w:hideMark/>
              </w:tcPr>
            </w:tcPrChange>
          </w:tcPr>
          <w:p w14:paraId="7E488EE8" w14:textId="77777777" w:rsidR="00DC17FD" w:rsidRPr="00B322A8" w:rsidRDefault="00DC17FD" w:rsidP="00C12606">
            <w:pPr>
              <w:pStyle w:val="TAL"/>
              <w:keepNext w:val="0"/>
            </w:pPr>
            <w:r w:rsidRPr="00B322A8">
              <w:t>89.06</w:t>
            </w:r>
          </w:p>
        </w:tc>
      </w:tr>
      <w:tr w:rsidR="00DC17FD" w:rsidRPr="00B322A8" w14:paraId="4A790F7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351" w:author="Thorsten Hertel (KEYS)" w:date="2025-05-08T12:10:00Z" w16du:dateUtc="2025-05-08T19:10:00Z">
            <w:trPr>
              <w:trHeight w:val="300"/>
            </w:trPr>
          </w:trPrChange>
        </w:trPr>
        <w:tc>
          <w:tcPr>
            <w:tcW w:w="1267" w:type="dxa"/>
            <w:noWrap/>
            <w:hideMark/>
            <w:tcPrChange w:id="1352" w:author="Thorsten Hertel (KEYS)" w:date="2025-05-08T12:10:00Z" w16du:dateUtc="2025-05-08T19:10:00Z">
              <w:tcPr>
                <w:tcW w:w="1267" w:type="dxa"/>
                <w:noWrap/>
                <w:hideMark/>
              </w:tcPr>
            </w:tcPrChange>
          </w:tcPr>
          <w:p w14:paraId="3DC0A8F6" w14:textId="77777777" w:rsidR="00DC17FD" w:rsidRPr="00B322A8" w:rsidRDefault="00DC17FD" w:rsidP="00C12606">
            <w:pPr>
              <w:pStyle w:val="TAL"/>
              <w:keepNext w:val="0"/>
            </w:pPr>
            <w:r w:rsidRPr="00B322A8">
              <w:t>Ini. delay [ns]</w:t>
            </w:r>
          </w:p>
        </w:tc>
        <w:tc>
          <w:tcPr>
            <w:tcW w:w="1100" w:type="dxa"/>
            <w:noWrap/>
            <w:hideMark/>
            <w:tcPrChange w:id="1353" w:author="Thorsten Hertel (KEYS)" w:date="2025-05-08T12:10:00Z" w16du:dateUtc="2025-05-08T19:10:00Z">
              <w:tcPr>
                <w:tcW w:w="1100" w:type="dxa"/>
                <w:noWrap/>
                <w:hideMark/>
              </w:tcPr>
            </w:tcPrChange>
          </w:tcPr>
          <w:p w14:paraId="231EC487" w14:textId="77777777" w:rsidR="00DC17FD" w:rsidRPr="00B322A8" w:rsidRDefault="00DC17FD" w:rsidP="00C12606">
            <w:pPr>
              <w:pStyle w:val="TAL"/>
              <w:keepNext w:val="0"/>
            </w:pPr>
            <w:r w:rsidRPr="00B322A8">
              <w:t>XPR [dB]</w:t>
            </w:r>
          </w:p>
        </w:tc>
        <w:tc>
          <w:tcPr>
            <w:tcW w:w="2107" w:type="dxa"/>
            <w:noWrap/>
            <w:hideMark/>
            <w:tcPrChange w:id="1354" w:author="Thorsten Hertel (KEYS)" w:date="2025-05-08T12:10:00Z" w16du:dateUtc="2025-05-08T19:10:00Z">
              <w:tcPr>
                <w:tcW w:w="2107" w:type="dxa"/>
                <w:noWrap/>
                <w:hideMark/>
              </w:tcPr>
            </w:tcPrChange>
          </w:tcPr>
          <w:p w14:paraId="6E663CBE" w14:textId="77777777" w:rsidR="00DC17FD" w:rsidRPr="00B322A8" w:rsidRDefault="00DC17FD" w:rsidP="00C12606">
            <w:pPr>
              <w:pStyle w:val="TAL"/>
              <w:keepNext w:val="0"/>
            </w:pPr>
            <w:r w:rsidRPr="00B322A8">
              <w:t>PL [dB]</w:t>
            </w:r>
          </w:p>
        </w:tc>
        <w:tc>
          <w:tcPr>
            <w:tcW w:w="2082" w:type="dxa"/>
            <w:noWrap/>
            <w:hideMark/>
            <w:tcPrChange w:id="1355" w:author="Thorsten Hertel (KEYS)" w:date="2025-05-08T12:10:00Z" w16du:dateUtc="2025-05-08T19:10:00Z">
              <w:tcPr>
                <w:tcW w:w="2082" w:type="dxa"/>
                <w:noWrap/>
                <w:hideMark/>
              </w:tcPr>
            </w:tcPrChange>
          </w:tcPr>
          <w:p w14:paraId="63352CB9" w14:textId="77777777" w:rsidR="00DC17FD" w:rsidRPr="00B322A8" w:rsidRDefault="00DC17FD" w:rsidP="00C12606">
            <w:pPr>
              <w:pStyle w:val="TAL"/>
              <w:keepNext w:val="0"/>
            </w:pPr>
            <w:proofErr w:type="spellStart"/>
            <w:r w:rsidRPr="00B322A8">
              <w:t>ZoA</w:t>
            </w:r>
            <w:proofErr w:type="spellEnd"/>
            <w:r w:rsidRPr="00B322A8">
              <w:t xml:space="preserve"> [°]</w:t>
            </w:r>
          </w:p>
        </w:tc>
        <w:tc>
          <w:tcPr>
            <w:tcW w:w="1058" w:type="dxa"/>
            <w:noWrap/>
            <w:hideMark/>
            <w:tcPrChange w:id="1356" w:author="Thorsten Hertel (KEYS)" w:date="2025-05-08T12:10:00Z" w16du:dateUtc="2025-05-08T19:10:00Z">
              <w:tcPr>
                <w:tcW w:w="1058" w:type="dxa"/>
                <w:noWrap/>
                <w:hideMark/>
              </w:tcPr>
            </w:tcPrChange>
          </w:tcPr>
          <w:p w14:paraId="0A019E09" w14:textId="77777777" w:rsidR="00DC17FD" w:rsidRPr="00B322A8" w:rsidRDefault="00DC17FD" w:rsidP="00C12606">
            <w:pPr>
              <w:pStyle w:val="TAL"/>
              <w:keepNext w:val="0"/>
            </w:pPr>
            <w:r w:rsidRPr="00B322A8">
              <w:t>ASD [°]</w:t>
            </w:r>
          </w:p>
        </w:tc>
        <w:tc>
          <w:tcPr>
            <w:tcW w:w="873" w:type="dxa"/>
            <w:noWrap/>
            <w:hideMark/>
            <w:tcPrChange w:id="1357" w:author="Thorsten Hertel (KEYS)" w:date="2025-05-08T12:10:00Z" w16du:dateUtc="2025-05-08T19:10:00Z">
              <w:tcPr>
                <w:tcW w:w="873" w:type="dxa"/>
                <w:noWrap/>
                <w:hideMark/>
              </w:tcPr>
            </w:tcPrChange>
          </w:tcPr>
          <w:p w14:paraId="7B18772A" w14:textId="77777777" w:rsidR="00DC17FD" w:rsidRPr="00B322A8" w:rsidRDefault="00DC17FD" w:rsidP="00C12606">
            <w:pPr>
              <w:pStyle w:val="TAL"/>
              <w:keepNext w:val="0"/>
            </w:pPr>
            <w:r w:rsidRPr="00B322A8">
              <w:t>ZSA [°]</w:t>
            </w:r>
          </w:p>
        </w:tc>
        <w:tc>
          <w:tcPr>
            <w:tcW w:w="873" w:type="dxa"/>
            <w:noWrap/>
            <w:hideMark/>
            <w:tcPrChange w:id="1358" w:author="Thorsten Hertel (KEYS)" w:date="2025-05-08T12:10:00Z" w16du:dateUtc="2025-05-08T19:10:00Z">
              <w:tcPr>
                <w:tcW w:w="873" w:type="dxa"/>
                <w:noWrap/>
                <w:hideMark/>
              </w:tcPr>
            </w:tcPrChange>
          </w:tcPr>
          <w:p w14:paraId="74A0736D" w14:textId="77777777" w:rsidR="00DC17FD" w:rsidRPr="00B322A8" w:rsidRDefault="00DC17FD" w:rsidP="00C12606">
            <w:pPr>
              <w:pStyle w:val="TAL"/>
              <w:keepNext w:val="0"/>
            </w:pPr>
            <w:r w:rsidRPr="00B322A8">
              <w:t>ZSD [°]</w:t>
            </w:r>
          </w:p>
        </w:tc>
      </w:tr>
      <w:tr w:rsidR="00DC17FD" w:rsidRPr="00B322A8" w14:paraId="253FBE4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360" w:author="Thorsten Hertel (KEYS)" w:date="2025-05-08T12:10:00Z" w16du:dateUtc="2025-05-08T19:10:00Z">
            <w:trPr>
              <w:trHeight w:val="300"/>
            </w:trPr>
          </w:trPrChange>
        </w:trPr>
        <w:tc>
          <w:tcPr>
            <w:tcW w:w="1267" w:type="dxa"/>
            <w:noWrap/>
            <w:hideMark/>
            <w:tcPrChange w:id="1361" w:author="Thorsten Hertel (KEYS)" w:date="2025-05-08T12:10:00Z" w16du:dateUtc="2025-05-08T19:10:00Z">
              <w:tcPr>
                <w:tcW w:w="1267" w:type="dxa"/>
                <w:noWrap/>
                <w:hideMark/>
              </w:tcPr>
            </w:tcPrChange>
          </w:tcPr>
          <w:p w14:paraId="21530D3E" w14:textId="77777777" w:rsidR="00DC17FD" w:rsidRPr="00B322A8" w:rsidRDefault="00DC17FD" w:rsidP="00C12606">
            <w:pPr>
              <w:pStyle w:val="TAL"/>
              <w:keepNext w:val="0"/>
            </w:pPr>
            <w:r w:rsidRPr="00B322A8">
              <w:t>1247</w:t>
            </w:r>
          </w:p>
        </w:tc>
        <w:tc>
          <w:tcPr>
            <w:tcW w:w="1100" w:type="dxa"/>
            <w:noWrap/>
            <w:hideMark/>
            <w:tcPrChange w:id="1362" w:author="Thorsten Hertel (KEYS)" w:date="2025-05-08T12:10:00Z" w16du:dateUtc="2025-05-08T19:10:00Z">
              <w:tcPr>
                <w:tcW w:w="1100" w:type="dxa"/>
                <w:noWrap/>
                <w:hideMark/>
              </w:tcPr>
            </w:tcPrChange>
          </w:tcPr>
          <w:p w14:paraId="0A2FC22B" w14:textId="77777777" w:rsidR="00DC17FD" w:rsidRPr="00B322A8" w:rsidRDefault="00DC17FD" w:rsidP="00C12606">
            <w:pPr>
              <w:pStyle w:val="TAL"/>
              <w:keepNext w:val="0"/>
            </w:pPr>
            <w:r w:rsidRPr="00B322A8">
              <w:t>11</w:t>
            </w:r>
          </w:p>
        </w:tc>
        <w:tc>
          <w:tcPr>
            <w:tcW w:w="2107" w:type="dxa"/>
            <w:noWrap/>
            <w:hideMark/>
            <w:tcPrChange w:id="1363" w:author="Thorsten Hertel (KEYS)" w:date="2025-05-08T12:10:00Z" w16du:dateUtc="2025-05-08T19:10:00Z">
              <w:tcPr>
                <w:tcW w:w="2107" w:type="dxa"/>
                <w:noWrap/>
                <w:hideMark/>
              </w:tcPr>
            </w:tcPrChange>
          </w:tcPr>
          <w:p w14:paraId="65389966" w14:textId="77777777" w:rsidR="00DC17FD" w:rsidRPr="00B322A8" w:rsidRDefault="00DC17FD" w:rsidP="00C12606">
            <w:pPr>
              <w:pStyle w:val="TAL"/>
              <w:keepNext w:val="0"/>
            </w:pPr>
            <w:r w:rsidRPr="00B322A8">
              <w:t>92.38</w:t>
            </w:r>
          </w:p>
        </w:tc>
        <w:tc>
          <w:tcPr>
            <w:tcW w:w="2082" w:type="dxa"/>
            <w:noWrap/>
            <w:hideMark/>
            <w:tcPrChange w:id="1364" w:author="Thorsten Hertel (KEYS)" w:date="2025-05-08T12:10:00Z" w16du:dateUtc="2025-05-08T19:10:00Z">
              <w:tcPr>
                <w:tcW w:w="2082" w:type="dxa"/>
                <w:noWrap/>
                <w:hideMark/>
              </w:tcPr>
            </w:tcPrChange>
          </w:tcPr>
          <w:p w14:paraId="4761DD95" w14:textId="77777777" w:rsidR="00DC17FD" w:rsidRPr="00B322A8" w:rsidRDefault="00DC17FD" w:rsidP="00C12606">
            <w:pPr>
              <w:pStyle w:val="TAL"/>
              <w:keepNext w:val="0"/>
            </w:pPr>
            <w:r w:rsidRPr="00B322A8">
              <w:t>90</w:t>
            </w:r>
          </w:p>
        </w:tc>
        <w:tc>
          <w:tcPr>
            <w:tcW w:w="1058" w:type="dxa"/>
            <w:noWrap/>
            <w:hideMark/>
            <w:tcPrChange w:id="1365" w:author="Thorsten Hertel (KEYS)" w:date="2025-05-08T12:10:00Z" w16du:dateUtc="2025-05-08T19:10:00Z">
              <w:tcPr>
                <w:tcW w:w="1058" w:type="dxa"/>
                <w:noWrap/>
                <w:hideMark/>
              </w:tcPr>
            </w:tcPrChange>
          </w:tcPr>
          <w:p w14:paraId="107E7CD1" w14:textId="77777777" w:rsidR="00DC17FD" w:rsidRPr="00B322A8" w:rsidRDefault="00DC17FD" w:rsidP="00C12606">
            <w:pPr>
              <w:pStyle w:val="TAL"/>
              <w:keepNext w:val="0"/>
            </w:pPr>
            <w:r w:rsidRPr="00B322A8">
              <w:t>4.47</w:t>
            </w:r>
          </w:p>
        </w:tc>
        <w:tc>
          <w:tcPr>
            <w:tcW w:w="873" w:type="dxa"/>
            <w:noWrap/>
            <w:hideMark/>
            <w:tcPrChange w:id="1366" w:author="Thorsten Hertel (KEYS)" w:date="2025-05-08T12:10:00Z" w16du:dateUtc="2025-05-08T19:10:00Z">
              <w:tcPr>
                <w:tcW w:w="873" w:type="dxa"/>
                <w:noWrap/>
                <w:hideMark/>
              </w:tcPr>
            </w:tcPrChange>
          </w:tcPr>
          <w:p w14:paraId="5F870FAD" w14:textId="77777777" w:rsidR="00DC17FD" w:rsidRPr="00B322A8" w:rsidRDefault="00DC17FD" w:rsidP="00C12606">
            <w:pPr>
              <w:pStyle w:val="TAL"/>
              <w:keepNext w:val="0"/>
            </w:pPr>
            <w:r w:rsidRPr="00B322A8">
              <w:t>0</w:t>
            </w:r>
          </w:p>
        </w:tc>
        <w:tc>
          <w:tcPr>
            <w:tcW w:w="873" w:type="dxa"/>
            <w:noWrap/>
            <w:hideMark/>
            <w:tcPrChange w:id="1367" w:author="Thorsten Hertel (KEYS)" w:date="2025-05-08T12:10:00Z" w16du:dateUtc="2025-05-08T19:10:00Z">
              <w:tcPr>
                <w:tcW w:w="873" w:type="dxa"/>
                <w:noWrap/>
                <w:hideMark/>
              </w:tcPr>
            </w:tcPrChange>
          </w:tcPr>
          <w:p w14:paraId="5B715110" w14:textId="77777777" w:rsidR="00DC17FD" w:rsidRPr="00B322A8" w:rsidRDefault="00DC17FD" w:rsidP="00C12606">
            <w:pPr>
              <w:pStyle w:val="TAL"/>
              <w:keepNext w:val="0"/>
            </w:pPr>
            <w:r w:rsidRPr="00B322A8">
              <w:t>1.14</w:t>
            </w:r>
          </w:p>
        </w:tc>
      </w:tr>
      <w:tr w:rsidR="00DC17FD" w:rsidRPr="00B322A8" w14:paraId="37B1D45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369" w:author="Thorsten Hertel (KEYS)" w:date="2025-05-08T12:10:00Z" w16du:dateUtc="2025-05-08T19:10:00Z">
            <w:trPr>
              <w:trHeight w:val="300"/>
            </w:trPr>
          </w:trPrChange>
        </w:trPr>
        <w:tc>
          <w:tcPr>
            <w:tcW w:w="1267" w:type="dxa"/>
            <w:noWrap/>
            <w:hideMark/>
            <w:tcPrChange w:id="1370" w:author="Thorsten Hertel (KEYS)" w:date="2025-05-08T12:10:00Z" w16du:dateUtc="2025-05-08T19:10:00Z">
              <w:tcPr>
                <w:tcW w:w="1267" w:type="dxa"/>
                <w:noWrap/>
                <w:hideMark/>
              </w:tcPr>
            </w:tcPrChange>
          </w:tcPr>
          <w:p w14:paraId="1972D5F3" w14:textId="77777777" w:rsidR="00DC17FD" w:rsidRPr="00B322A8" w:rsidRDefault="00DC17FD" w:rsidP="00C12606">
            <w:pPr>
              <w:pStyle w:val="TAL"/>
              <w:keepNext w:val="0"/>
            </w:pPr>
            <w:r w:rsidRPr="00B322A8">
              <w:t>UE speed [m/s]</w:t>
            </w:r>
          </w:p>
        </w:tc>
        <w:tc>
          <w:tcPr>
            <w:tcW w:w="1100" w:type="dxa"/>
            <w:noWrap/>
            <w:hideMark/>
            <w:tcPrChange w:id="1371" w:author="Thorsten Hertel (KEYS)" w:date="2025-05-08T12:10:00Z" w16du:dateUtc="2025-05-08T19:10:00Z">
              <w:tcPr>
                <w:tcW w:w="1100" w:type="dxa"/>
                <w:noWrap/>
                <w:hideMark/>
              </w:tcPr>
            </w:tcPrChange>
          </w:tcPr>
          <w:p w14:paraId="65869B4C" w14:textId="77777777" w:rsidR="00DC17FD" w:rsidRPr="00B322A8" w:rsidRDefault="00DC17FD" w:rsidP="00C12606">
            <w:pPr>
              <w:pStyle w:val="TAL"/>
              <w:keepNext w:val="0"/>
            </w:pPr>
            <w:r w:rsidRPr="00B322A8">
              <w:t>UE DoT Az [°]</w:t>
            </w:r>
          </w:p>
        </w:tc>
        <w:tc>
          <w:tcPr>
            <w:tcW w:w="2107" w:type="dxa"/>
            <w:noWrap/>
            <w:hideMark/>
            <w:tcPrChange w:id="1372" w:author="Thorsten Hertel (KEYS)" w:date="2025-05-08T12:10:00Z" w16du:dateUtc="2025-05-08T19:10:00Z">
              <w:tcPr>
                <w:tcW w:w="2107" w:type="dxa"/>
                <w:noWrap/>
                <w:hideMark/>
              </w:tcPr>
            </w:tcPrChange>
          </w:tcPr>
          <w:p w14:paraId="7800B282" w14:textId="77777777" w:rsidR="00DC17FD" w:rsidRPr="00B322A8" w:rsidRDefault="00DC17FD" w:rsidP="00C12606">
            <w:pPr>
              <w:pStyle w:val="TAL"/>
              <w:keepNext w:val="0"/>
            </w:pPr>
            <w:r w:rsidRPr="00B322A8">
              <w:t>UE coordinates (</w:t>
            </w:r>
            <w:proofErr w:type="spellStart"/>
            <w:r w:rsidRPr="00B322A8">
              <w:t>x,y,z</w:t>
            </w:r>
            <w:proofErr w:type="spellEnd"/>
            <w:r w:rsidRPr="00B322A8">
              <w:t>) [m]</w:t>
            </w:r>
          </w:p>
        </w:tc>
        <w:tc>
          <w:tcPr>
            <w:tcW w:w="2082" w:type="dxa"/>
            <w:noWrap/>
            <w:hideMark/>
            <w:tcPrChange w:id="1373" w:author="Thorsten Hertel (KEYS)" w:date="2025-05-08T12:10:00Z" w16du:dateUtc="2025-05-08T19:10:00Z">
              <w:tcPr>
                <w:tcW w:w="2082" w:type="dxa"/>
                <w:noWrap/>
                <w:hideMark/>
              </w:tcPr>
            </w:tcPrChange>
          </w:tcPr>
          <w:p w14:paraId="4DCD27C0" w14:textId="77777777" w:rsidR="00DC17FD" w:rsidRPr="00B322A8" w:rsidRDefault="00DC17FD" w:rsidP="00C12606">
            <w:pPr>
              <w:pStyle w:val="TAL"/>
              <w:keepNext w:val="0"/>
            </w:pPr>
            <w:r w:rsidRPr="00B322A8">
              <w:t>BS coordinates (</w:t>
            </w:r>
            <w:proofErr w:type="spellStart"/>
            <w:r w:rsidRPr="00B322A8">
              <w:t>x,y,z</w:t>
            </w:r>
            <w:proofErr w:type="spellEnd"/>
            <w:r w:rsidRPr="00B322A8">
              <w:t>) [m]</w:t>
            </w:r>
          </w:p>
        </w:tc>
        <w:tc>
          <w:tcPr>
            <w:tcW w:w="1058" w:type="dxa"/>
            <w:noWrap/>
            <w:hideMark/>
            <w:tcPrChange w:id="1374" w:author="Thorsten Hertel (KEYS)" w:date="2025-05-08T12:10:00Z" w16du:dateUtc="2025-05-08T19:10:00Z">
              <w:tcPr>
                <w:tcW w:w="1058" w:type="dxa"/>
                <w:noWrap/>
                <w:hideMark/>
              </w:tcPr>
            </w:tcPrChange>
          </w:tcPr>
          <w:p w14:paraId="527ADAC6" w14:textId="77777777" w:rsidR="00DC17FD" w:rsidRPr="00B322A8" w:rsidRDefault="00DC17FD" w:rsidP="00C12606">
            <w:pPr>
              <w:pStyle w:val="TAL"/>
              <w:keepNext w:val="0"/>
            </w:pPr>
            <w:r w:rsidRPr="00B322A8">
              <w:t>K-factor [dB]</w:t>
            </w:r>
          </w:p>
        </w:tc>
        <w:tc>
          <w:tcPr>
            <w:tcW w:w="873" w:type="dxa"/>
            <w:noWrap/>
            <w:hideMark/>
            <w:tcPrChange w:id="1375" w:author="Thorsten Hertel (KEYS)" w:date="2025-05-08T12:10:00Z" w16du:dateUtc="2025-05-08T19:10:00Z">
              <w:tcPr>
                <w:tcW w:w="873" w:type="dxa"/>
                <w:noWrap/>
                <w:hideMark/>
              </w:tcPr>
            </w:tcPrChange>
          </w:tcPr>
          <w:p w14:paraId="4E27B898" w14:textId="77777777" w:rsidR="00DC17FD" w:rsidRPr="00B322A8" w:rsidRDefault="00DC17FD" w:rsidP="00C12606">
            <w:pPr>
              <w:pStyle w:val="TAL"/>
              <w:keepNext w:val="0"/>
            </w:pPr>
            <w:r w:rsidRPr="00B322A8">
              <w:t xml:space="preserve"> </w:t>
            </w:r>
          </w:p>
        </w:tc>
        <w:tc>
          <w:tcPr>
            <w:tcW w:w="873" w:type="dxa"/>
            <w:noWrap/>
            <w:hideMark/>
            <w:tcPrChange w:id="1376" w:author="Thorsten Hertel (KEYS)" w:date="2025-05-08T12:10:00Z" w16du:dateUtc="2025-05-08T19:10:00Z">
              <w:tcPr>
                <w:tcW w:w="873" w:type="dxa"/>
                <w:noWrap/>
                <w:hideMark/>
              </w:tcPr>
            </w:tcPrChange>
          </w:tcPr>
          <w:p w14:paraId="64E170D0" w14:textId="77777777" w:rsidR="00DC17FD" w:rsidRPr="00B322A8" w:rsidRDefault="00DC17FD" w:rsidP="00C12606">
            <w:pPr>
              <w:pStyle w:val="TAL"/>
              <w:keepNext w:val="0"/>
            </w:pPr>
          </w:p>
        </w:tc>
      </w:tr>
      <w:tr w:rsidR="00DC17FD" w:rsidRPr="00B322A8" w14:paraId="3D8A7CB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378" w:author="Thorsten Hertel (KEYS)" w:date="2025-05-08T12:10:00Z" w16du:dateUtc="2025-05-08T19:10:00Z">
            <w:trPr>
              <w:trHeight w:val="300"/>
            </w:trPr>
          </w:trPrChange>
        </w:trPr>
        <w:tc>
          <w:tcPr>
            <w:tcW w:w="1267" w:type="dxa"/>
            <w:noWrap/>
            <w:hideMark/>
            <w:tcPrChange w:id="1379" w:author="Thorsten Hertel (KEYS)" w:date="2025-05-08T12:10:00Z" w16du:dateUtc="2025-05-08T19:10:00Z">
              <w:tcPr>
                <w:tcW w:w="1267" w:type="dxa"/>
                <w:noWrap/>
                <w:hideMark/>
              </w:tcPr>
            </w:tcPrChange>
          </w:tcPr>
          <w:p w14:paraId="3C2C2CAE" w14:textId="77777777" w:rsidR="00DC17FD" w:rsidRPr="00B322A8" w:rsidRDefault="00DC17FD" w:rsidP="00C12606">
            <w:pPr>
              <w:pStyle w:val="TAL"/>
              <w:keepNext w:val="0"/>
            </w:pPr>
            <w:r w:rsidRPr="00B322A8">
              <w:t>8.33</w:t>
            </w:r>
          </w:p>
        </w:tc>
        <w:tc>
          <w:tcPr>
            <w:tcW w:w="1100" w:type="dxa"/>
            <w:noWrap/>
            <w:hideMark/>
            <w:tcPrChange w:id="1380" w:author="Thorsten Hertel (KEYS)" w:date="2025-05-08T12:10:00Z" w16du:dateUtc="2025-05-08T19:10:00Z">
              <w:tcPr>
                <w:tcW w:w="1100" w:type="dxa"/>
                <w:noWrap/>
                <w:hideMark/>
              </w:tcPr>
            </w:tcPrChange>
          </w:tcPr>
          <w:p w14:paraId="05BADA98" w14:textId="77777777" w:rsidR="00DC17FD" w:rsidRPr="00B322A8" w:rsidRDefault="00DC17FD" w:rsidP="00C12606">
            <w:pPr>
              <w:pStyle w:val="TAL"/>
              <w:keepNext w:val="0"/>
            </w:pPr>
            <w:r w:rsidRPr="00B322A8">
              <w:t>112.77</w:t>
            </w:r>
          </w:p>
        </w:tc>
        <w:tc>
          <w:tcPr>
            <w:tcW w:w="2107" w:type="dxa"/>
            <w:noWrap/>
            <w:hideMark/>
            <w:tcPrChange w:id="1381" w:author="Thorsten Hertel (KEYS)" w:date="2025-05-08T12:10:00Z" w16du:dateUtc="2025-05-08T19:10:00Z">
              <w:tcPr>
                <w:tcW w:w="2107" w:type="dxa"/>
                <w:noWrap/>
                <w:hideMark/>
              </w:tcPr>
            </w:tcPrChange>
          </w:tcPr>
          <w:p w14:paraId="6C60A25A" w14:textId="77777777" w:rsidR="00DC17FD" w:rsidRPr="00B322A8" w:rsidRDefault="00DC17FD" w:rsidP="00C12606">
            <w:pPr>
              <w:pStyle w:val="TAL"/>
              <w:keepNext w:val="0"/>
            </w:pPr>
            <w:r w:rsidRPr="00B322A8">
              <w:t>(355.11,114.39,1.5)</w:t>
            </w:r>
          </w:p>
        </w:tc>
        <w:tc>
          <w:tcPr>
            <w:tcW w:w="2082" w:type="dxa"/>
            <w:noWrap/>
            <w:hideMark/>
            <w:tcPrChange w:id="1382" w:author="Thorsten Hertel (KEYS)" w:date="2025-05-08T12:10:00Z" w16du:dateUtc="2025-05-08T19:10:00Z">
              <w:tcPr>
                <w:tcW w:w="2082" w:type="dxa"/>
                <w:noWrap/>
                <w:hideMark/>
              </w:tcPr>
            </w:tcPrChange>
          </w:tcPr>
          <w:p w14:paraId="52414C2F" w14:textId="77777777" w:rsidR="00DC17FD" w:rsidRPr="00B322A8" w:rsidRDefault="00DC17FD" w:rsidP="00C12606">
            <w:pPr>
              <w:pStyle w:val="TAL"/>
              <w:keepNext w:val="0"/>
            </w:pPr>
            <w:r w:rsidRPr="00B322A8">
              <w:t>(0,0,25)</w:t>
            </w:r>
          </w:p>
        </w:tc>
        <w:tc>
          <w:tcPr>
            <w:tcW w:w="1058" w:type="dxa"/>
            <w:noWrap/>
            <w:hideMark/>
            <w:tcPrChange w:id="1383" w:author="Thorsten Hertel (KEYS)" w:date="2025-05-08T12:10:00Z" w16du:dateUtc="2025-05-08T19:10:00Z">
              <w:tcPr>
                <w:tcW w:w="1058" w:type="dxa"/>
                <w:noWrap/>
                <w:hideMark/>
              </w:tcPr>
            </w:tcPrChange>
          </w:tcPr>
          <w:p w14:paraId="2E1479B9" w14:textId="77777777" w:rsidR="00DC17FD" w:rsidRPr="00B322A8" w:rsidRDefault="00DC17FD" w:rsidP="00C12606">
            <w:pPr>
              <w:pStyle w:val="TAL"/>
              <w:keepNext w:val="0"/>
            </w:pPr>
            <w:r w:rsidRPr="00B322A8">
              <w:t>9</w:t>
            </w:r>
          </w:p>
        </w:tc>
        <w:tc>
          <w:tcPr>
            <w:tcW w:w="873" w:type="dxa"/>
            <w:noWrap/>
            <w:hideMark/>
            <w:tcPrChange w:id="1384" w:author="Thorsten Hertel (KEYS)" w:date="2025-05-08T12:10:00Z" w16du:dateUtc="2025-05-08T19:10:00Z">
              <w:tcPr>
                <w:tcW w:w="873" w:type="dxa"/>
                <w:noWrap/>
                <w:hideMark/>
              </w:tcPr>
            </w:tcPrChange>
          </w:tcPr>
          <w:p w14:paraId="628E6F18" w14:textId="77777777" w:rsidR="00DC17FD" w:rsidRPr="00B322A8" w:rsidRDefault="00DC17FD" w:rsidP="00C12606">
            <w:pPr>
              <w:pStyle w:val="TAL"/>
              <w:keepNext w:val="0"/>
            </w:pPr>
          </w:p>
        </w:tc>
        <w:tc>
          <w:tcPr>
            <w:tcW w:w="873" w:type="dxa"/>
            <w:noWrap/>
            <w:hideMark/>
            <w:tcPrChange w:id="1385" w:author="Thorsten Hertel (KEYS)" w:date="2025-05-08T12:10:00Z" w16du:dateUtc="2025-05-08T19:10:00Z">
              <w:tcPr>
                <w:tcW w:w="873" w:type="dxa"/>
                <w:noWrap/>
                <w:hideMark/>
              </w:tcPr>
            </w:tcPrChange>
          </w:tcPr>
          <w:p w14:paraId="0D48D11A" w14:textId="77777777" w:rsidR="00DC17FD" w:rsidRPr="00B322A8" w:rsidRDefault="00DC17FD" w:rsidP="00C12606">
            <w:pPr>
              <w:pStyle w:val="TAL"/>
              <w:keepNext w:val="0"/>
            </w:pPr>
          </w:p>
        </w:tc>
      </w:tr>
      <w:tr w:rsidR="00DC17FD" w:rsidRPr="00B322A8" w14:paraId="78328C1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387" w:author="Thorsten Hertel (KEYS)" w:date="2025-05-08T12:10:00Z" w16du:dateUtc="2025-05-08T19:10:00Z">
            <w:trPr>
              <w:trHeight w:val="300"/>
            </w:trPr>
          </w:trPrChange>
        </w:trPr>
        <w:tc>
          <w:tcPr>
            <w:tcW w:w="1267" w:type="dxa"/>
            <w:noWrap/>
            <w:hideMark/>
            <w:tcPrChange w:id="1388" w:author="Thorsten Hertel (KEYS)" w:date="2025-05-08T12:10:00Z" w16du:dateUtc="2025-05-08T19:10:00Z">
              <w:tcPr>
                <w:tcW w:w="1267" w:type="dxa"/>
                <w:noWrap/>
                <w:hideMark/>
              </w:tcPr>
            </w:tcPrChange>
          </w:tcPr>
          <w:p w14:paraId="04DEF051" w14:textId="77777777" w:rsidR="00DC17FD" w:rsidRPr="00B322A8" w:rsidRDefault="00DC17FD" w:rsidP="00C12606">
            <w:pPr>
              <w:pStyle w:val="TAL"/>
              <w:keepNext w:val="0"/>
            </w:pPr>
          </w:p>
        </w:tc>
        <w:tc>
          <w:tcPr>
            <w:tcW w:w="1100" w:type="dxa"/>
            <w:noWrap/>
            <w:hideMark/>
            <w:tcPrChange w:id="1389" w:author="Thorsten Hertel (KEYS)" w:date="2025-05-08T12:10:00Z" w16du:dateUtc="2025-05-08T19:10:00Z">
              <w:tcPr>
                <w:tcW w:w="1100" w:type="dxa"/>
                <w:noWrap/>
                <w:hideMark/>
              </w:tcPr>
            </w:tcPrChange>
          </w:tcPr>
          <w:p w14:paraId="77B60E9E" w14:textId="77777777" w:rsidR="00DC17FD" w:rsidRPr="00B322A8" w:rsidRDefault="00DC17FD" w:rsidP="00C12606">
            <w:pPr>
              <w:pStyle w:val="TAL"/>
              <w:keepNext w:val="0"/>
            </w:pPr>
          </w:p>
        </w:tc>
        <w:tc>
          <w:tcPr>
            <w:tcW w:w="2107" w:type="dxa"/>
            <w:noWrap/>
            <w:hideMark/>
            <w:tcPrChange w:id="1390" w:author="Thorsten Hertel (KEYS)" w:date="2025-05-08T12:10:00Z" w16du:dateUtc="2025-05-08T19:10:00Z">
              <w:tcPr>
                <w:tcW w:w="2107" w:type="dxa"/>
                <w:noWrap/>
                <w:hideMark/>
              </w:tcPr>
            </w:tcPrChange>
          </w:tcPr>
          <w:p w14:paraId="1E5BB046" w14:textId="77777777" w:rsidR="00DC17FD" w:rsidRPr="00B322A8" w:rsidRDefault="00DC17FD" w:rsidP="00C12606">
            <w:pPr>
              <w:pStyle w:val="TAL"/>
              <w:keepNext w:val="0"/>
            </w:pPr>
          </w:p>
        </w:tc>
        <w:tc>
          <w:tcPr>
            <w:tcW w:w="2082" w:type="dxa"/>
            <w:noWrap/>
            <w:hideMark/>
            <w:tcPrChange w:id="1391" w:author="Thorsten Hertel (KEYS)" w:date="2025-05-08T12:10:00Z" w16du:dateUtc="2025-05-08T19:10:00Z">
              <w:tcPr>
                <w:tcW w:w="2082" w:type="dxa"/>
                <w:noWrap/>
                <w:hideMark/>
              </w:tcPr>
            </w:tcPrChange>
          </w:tcPr>
          <w:p w14:paraId="3E861E0F" w14:textId="77777777" w:rsidR="00DC17FD" w:rsidRPr="00B322A8" w:rsidRDefault="00DC17FD" w:rsidP="00C12606">
            <w:pPr>
              <w:pStyle w:val="TAL"/>
              <w:keepNext w:val="0"/>
            </w:pPr>
          </w:p>
        </w:tc>
        <w:tc>
          <w:tcPr>
            <w:tcW w:w="1058" w:type="dxa"/>
            <w:noWrap/>
            <w:hideMark/>
            <w:tcPrChange w:id="1392" w:author="Thorsten Hertel (KEYS)" w:date="2025-05-08T12:10:00Z" w16du:dateUtc="2025-05-08T19:10:00Z">
              <w:tcPr>
                <w:tcW w:w="1058" w:type="dxa"/>
                <w:noWrap/>
                <w:hideMark/>
              </w:tcPr>
            </w:tcPrChange>
          </w:tcPr>
          <w:p w14:paraId="3A3BFADE" w14:textId="77777777" w:rsidR="00DC17FD" w:rsidRPr="00B322A8" w:rsidRDefault="00DC17FD" w:rsidP="00C12606">
            <w:pPr>
              <w:pStyle w:val="TAL"/>
              <w:keepNext w:val="0"/>
            </w:pPr>
          </w:p>
        </w:tc>
        <w:tc>
          <w:tcPr>
            <w:tcW w:w="873" w:type="dxa"/>
            <w:noWrap/>
            <w:hideMark/>
            <w:tcPrChange w:id="1393" w:author="Thorsten Hertel (KEYS)" w:date="2025-05-08T12:10:00Z" w16du:dateUtc="2025-05-08T19:10:00Z">
              <w:tcPr>
                <w:tcW w:w="873" w:type="dxa"/>
                <w:noWrap/>
                <w:hideMark/>
              </w:tcPr>
            </w:tcPrChange>
          </w:tcPr>
          <w:p w14:paraId="2A13F330" w14:textId="77777777" w:rsidR="00DC17FD" w:rsidRPr="00B322A8" w:rsidRDefault="00DC17FD" w:rsidP="00C12606">
            <w:pPr>
              <w:pStyle w:val="TAL"/>
              <w:keepNext w:val="0"/>
            </w:pPr>
          </w:p>
        </w:tc>
        <w:tc>
          <w:tcPr>
            <w:tcW w:w="873" w:type="dxa"/>
            <w:noWrap/>
            <w:hideMark/>
            <w:tcPrChange w:id="1394" w:author="Thorsten Hertel (KEYS)" w:date="2025-05-08T12:10:00Z" w16du:dateUtc="2025-05-08T19:10:00Z">
              <w:tcPr>
                <w:tcW w:w="873" w:type="dxa"/>
                <w:noWrap/>
                <w:hideMark/>
              </w:tcPr>
            </w:tcPrChange>
          </w:tcPr>
          <w:p w14:paraId="5A65386D" w14:textId="77777777" w:rsidR="00DC17FD" w:rsidRPr="00B322A8" w:rsidRDefault="00DC17FD" w:rsidP="00C12606">
            <w:pPr>
              <w:pStyle w:val="TAL"/>
              <w:keepNext w:val="0"/>
            </w:pPr>
          </w:p>
        </w:tc>
      </w:tr>
      <w:tr w:rsidR="00DC17FD" w:rsidRPr="00B322A8" w14:paraId="41C9C811" w14:textId="77777777" w:rsidTr="00C12606">
        <w:trPr>
          <w:trHeight w:val="300"/>
          <w:tblHeader/>
        </w:trPr>
        <w:tc>
          <w:tcPr>
            <w:tcW w:w="1267" w:type="dxa"/>
            <w:shd w:val="clear" w:color="auto" w:fill="EDEDED" w:themeFill="accent3" w:themeFillTint="33"/>
            <w:noWrap/>
            <w:hideMark/>
          </w:tcPr>
          <w:p w14:paraId="4634DD57" w14:textId="77777777" w:rsidR="00DC17FD" w:rsidRPr="00F94504" w:rsidRDefault="00DC17FD" w:rsidP="00C12606">
            <w:pPr>
              <w:pStyle w:val="TAL"/>
              <w:keepNext w:val="0"/>
              <w:rPr>
                <w:b/>
                <w:bCs/>
              </w:rPr>
            </w:pPr>
            <w:r w:rsidRPr="00F94504">
              <w:rPr>
                <w:b/>
                <w:bCs/>
              </w:rPr>
              <w:t>Way point</w:t>
            </w:r>
          </w:p>
        </w:tc>
        <w:tc>
          <w:tcPr>
            <w:tcW w:w="1100" w:type="dxa"/>
            <w:shd w:val="clear" w:color="auto" w:fill="EDEDED" w:themeFill="accent3" w:themeFillTint="33"/>
            <w:noWrap/>
            <w:hideMark/>
          </w:tcPr>
          <w:p w14:paraId="751C3908" w14:textId="77777777" w:rsidR="00DC17FD" w:rsidRPr="00F94504" w:rsidRDefault="00DC17FD" w:rsidP="00C12606">
            <w:pPr>
              <w:pStyle w:val="TAL"/>
              <w:keepNext w:val="0"/>
              <w:rPr>
                <w:b/>
                <w:bCs/>
              </w:rPr>
            </w:pPr>
            <w:r w:rsidRPr="00F94504">
              <w:rPr>
                <w:b/>
                <w:bCs/>
              </w:rPr>
              <w:t>3</w:t>
            </w:r>
          </w:p>
        </w:tc>
        <w:tc>
          <w:tcPr>
            <w:tcW w:w="2107" w:type="dxa"/>
            <w:shd w:val="clear" w:color="auto" w:fill="EDEDED" w:themeFill="accent3" w:themeFillTint="33"/>
            <w:noWrap/>
            <w:hideMark/>
          </w:tcPr>
          <w:p w14:paraId="56C4CD5C" w14:textId="77777777" w:rsidR="00DC17FD" w:rsidRPr="00B322A8" w:rsidRDefault="00DC17FD" w:rsidP="00C12606">
            <w:pPr>
              <w:pStyle w:val="TAL"/>
              <w:keepNext w:val="0"/>
            </w:pPr>
          </w:p>
        </w:tc>
        <w:tc>
          <w:tcPr>
            <w:tcW w:w="2082" w:type="dxa"/>
            <w:shd w:val="clear" w:color="auto" w:fill="EDEDED" w:themeFill="accent3" w:themeFillTint="33"/>
            <w:noWrap/>
            <w:hideMark/>
          </w:tcPr>
          <w:p w14:paraId="57071A29" w14:textId="77777777" w:rsidR="00DC17FD" w:rsidRPr="00B322A8" w:rsidRDefault="00DC17FD" w:rsidP="00C12606">
            <w:pPr>
              <w:pStyle w:val="TAL"/>
              <w:keepNext w:val="0"/>
            </w:pPr>
          </w:p>
        </w:tc>
        <w:tc>
          <w:tcPr>
            <w:tcW w:w="1058" w:type="dxa"/>
            <w:shd w:val="clear" w:color="auto" w:fill="EDEDED" w:themeFill="accent3" w:themeFillTint="33"/>
            <w:noWrap/>
            <w:hideMark/>
          </w:tcPr>
          <w:p w14:paraId="46838BA2" w14:textId="77777777" w:rsidR="00DC17FD" w:rsidRPr="00B322A8" w:rsidRDefault="00DC17FD" w:rsidP="00C12606">
            <w:pPr>
              <w:pStyle w:val="TAL"/>
              <w:keepNext w:val="0"/>
            </w:pPr>
          </w:p>
        </w:tc>
        <w:tc>
          <w:tcPr>
            <w:tcW w:w="873" w:type="dxa"/>
            <w:shd w:val="clear" w:color="auto" w:fill="EDEDED" w:themeFill="accent3" w:themeFillTint="33"/>
            <w:noWrap/>
            <w:hideMark/>
          </w:tcPr>
          <w:p w14:paraId="3F909F8B" w14:textId="77777777" w:rsidR="00DC17FD" w:rsidRPr="00B322A8" w:rsidRDefault="00DC17FD" w:rsidP="00C12606">
            <w:pPr>
              <w:pStyle w:val="TAL"/>
              <w:keepNext w:val="0"/>
            </w:pPr>
          </w:p>
        </w:tc>
        <w:tc>
          <w:tcPr>
            <w:tcW w:w="873" w:type="dxa"/>
            <w:shd w:val="clear" w:color="auto" w:fill="EDEDED" w:themeFill="accent3" w:themeFillTint="33"/>
            <w:noWrap/>
            <w:hideMark/>
          </w:tcPr>
          <w:p w14:paraId="2A455B3C" w14:textId="77777777" w:rsidR="00DC17FD" w:rsidRPr="00B322A8" w:rsidRDefault="00DC17FD" w:rsidP="00C12606">
            <w:pPr>
              <w:pStyle w:val="TAL"/>
              <w:keepNext w:val="0"/>
            </w:pPr>
          </w:p>
        </w:tc>
      </w:tr>
      <w:tr w:rsidR="00DC17FD" w:rsidRPr="00B322A8" w14:paraId="76E7C83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9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396" w:author="Thorsten Hertel (KEYS)" w:date="2025-05-08T12:10:00Z" w16du:dateUtc="2025-05-08T19:10:00Z">
            <w:trPr>
              <w:trHeight w:val="300"/>
            </w:trPr>
          </w:trPrChange>
        </w:trPr>
        <w:tc>
          <w:tcPr>
            <w:tcW w:w="1267" w:type="dxa"/>
            <w:noWrap/>
            <w:hideMark/>
            <w:tcPrChange w:id="1397" w:author="Thorsten Hertel (KEYS)" w:date="2025-05-08T12:10:00Z" w16du:dateUtc="2025-05-08T19:10:00Z">
              <w:tcPr>
                <w:tcW w:w="1267" w:type="dxa"/>
                <w:noWrap/>
                <w:hideMark/>
              </w:tcPr>
            </w:tcPrChange>
          </w:tcPr>
          <w:p w14:paraId="750D01A6" w14:textId="77777777" w:rsidR="00DC17FD" w:rsidRPr="00B322A8" w:rsidRDefault="00DC17FD" w:rsidP="00C12606">
            <w:pPr>
              <w:pStyle w:val="TAL"/>
              <w:keepNext w:val="0"/>
            </w:pPr>
            <w:r w:rsidRPr="00B322A8">
              <w:t>Cluster#</w:t>
            </w:r>
          </w:p>
        </w:tc>
        <w:tc>
          <w:tcPr>
            <w:tcW w:w="1100" w:type="dxa"/>
            <w:noWrap/>
            <w:hideMark/>
            <w:tcPrChange w:id="1398" w:author="Thorsten Hertel (KEYS)" w:date="2025-05-08T12:10:00Z" w16du:dateUtc="2025-05-08T19:10:00Z">
              <w:tcPr>
                <w:tcW w:w="1100" w:type="dxa"/>
                <w:noWrap/>
                <w:hideMark/>
              </w:tcPr>
            </w:tcPrChange>
          </w:tcPr>
          <w:p w14:paraId="0F053678" w14:textId="77777777" w:rsidR="00DC17FD" w:rsidRPr="00B322A8" w:rsidRDefault="00DC17FD" w:rsidP="00C12606">
            <w:pPr>
              <w:pStyle w:val="TAL"/>
              <w:keepNext w:val="0"/>
            </w:pPr>
            <w:r w:rsidRPr="00B322A8">
              <w:t>Power [dB]</w:t>
            </w:r>
          </w:p>
        </w:tc>
        <w:tc>
          <w:tcPr>
            <w:tcW w:w="2107" w:type="dxa"/>
            <w:noWrap/>
            <w:hideMark/>
            <w:tcPrChange w:id="1399" w:author="Thorsten Hertel (KEYS)" w:date="2025-05-08T12:10:00Z" w16du:dateUtc="2025-05-08T19:10:00Z">
              <w:tcPr>
                <w:tcW w:w="2107" w:type="dxa"/>
                <w:noWrap/>
                <w:hideMark/>
              </w:tcPr>
            </w:tcPrChange>
          </w:tcPr>
          <w:p w14:paraId="56074221" w14:textId="77777777" w:rsidR="00DC17FD" w:rsidRPr="00B322A8" w:rsidRDefault="00DC17FD" w:rsidP="00C12606">
            <w:pPr>
              <w:pStyle w:val="TAL"/>
              <w:keepNext w:val="0"/>
            </w:pPr>
            <w:r w:rsidRPr="00B322A8">
              <w:t>Excess delay [ns]</w:t>
            </w:r>
          </w:p>
        </w:tc>
        <w:tc>
          <w:tcPr>
            <w:tcW w:w="2082" w:type="dxa"/>
            <w:noWrap/>
            <w:hideMark/>
            <w:tcPrChange w:id="1400" w:author="Thorsten Hertel (KEYS)" w:date="2025-05-08T12:10:00Z" w16du:dateUtc="2025-05-08T19:10:00Z">
              <w:tcPr>
                <w:tcW w:w="2082" w:type="dxa"/>
                <w:noWrap/>
                <w:hideMark/>
              </w:tcPr>
            </w:tcPrChange>
          </w:tcPr>
          <w:p w14:paraId="6F80D017" w14:textId="77777777" w:rsidR="00DC17FD" w:rsidRPr="00B322A8" w:rsidRDefault="00DC17FD" w:rsidP="00C12606">
            <w:pPr>
              <w:pStyle w:val="TAL"/>
              <w:keepNext w:val="0"/>
            </w:pPr>
            <w:proofErr w:type="spellStart"/>
            <w:r w:rsidRPr="00B322A8">
              <w:t>AoA</w:t>
            </w:r>
            <w:proofErr w:type="spellEnd"/>
            <w:r w:rsidRPr="00B322A8">
              <w:t xml:space="preserve"> [°]</w:t>
            </w:r>
          </w:p>
        </w:tc>
        <w:tc>
          <w:tcPr>
            <w:tcW w:w="1058" w:type="dxa"/>
            <w:noWrap/>
            <w:hideMark/>
            <w:tcPrChange w:id="1401" w:author="Thorsten Hertel (KEYS)" w:date="2025-05-08T12:10:00Z" w16du:dateUtc="2025-05-08T19:10:00Z">
              <w:tcPr>
                <w:tcW w:w="1058" w:type="dxa"/>
                <w:noWrap/>
                <w:hideMark/>
              </w:tcPr>
            </w:tcPrChange>
          </w:tcPr>
          <w:p w14:paraId="3BBBF5F8" w14:textId="77777777" w:rsidR="00DC17FD" w:rsidRPr="00B322A8" w:rsidRDefault="00DC17FD" w:rsidP="00C12606">
            <w:pPr>
              <w:pStyle w:val="TAL"/>
              <w:keepNext w:val="0"/>
            </w:pPr>
            <w:proofErr w:type="spellStart"/>
            <w:r w:rsidRPr="00B322A8">
              <w:t>AoD</w:t>
            </w:r>
            <w:proofErr w:type="spellEnd"/>
            <w:r w:rsidRPr="00B322A8">
              <w:t xml:space="preserve"> [°]</w:t>
            </w:r>
          </w:p>
        </w:tc>
        <w:tc>
          <w:tcPr>
            <w:tcW w:w="873" w:type="dxa"/>
            <w:noWrap/>
            <w:hideMark/>
            <w:tcPrChange w:id="1402" w:author="Thorsten Hertel (KEYS)" w:date="2025-05-08T12:10:00Z" w16du:dateUtc="2025-05-08T19:10:00Z">
              <w:tcPr>
                <w:tcW w:w="873" w:type="dxa"/>
                <w:noWrap/>
                <w:hideMark/>
              </w:tcPr>
            </w:tcPrChange>
          </w:tcPr>
          <w:p w14:paraId="34D80F6C" w14:textId="77777777" w:rsidR="00DC17FD" w:rsidRPr="00B322A8" w:rsidRDefault="00DC17FD" w:rsidP="00C12606">
            <w:pPr>
              <w:pStyle w:val="TAL"/>
              <w:keepNext w:val="0"/>
            </w:pPr>
            <w:r w:rsidRPr="00B322A8">
              <w:t>ASA [°]</w:t>
            </w:r>
          </w:p>
        </w:tc>
        <w:tc>
          <w:tcPr>
            <w:tcW w:w="873" w:type="dxa"/>
            <w:noWrap/>
            <w:hideMark/>
            <w:tcPrChange w:id="1403" w:author="Thorsten Hertel (KEYS)" w:date="2025-05-08T12:10:00Z" w16du:dateUtc="2025-05-08T19:10:00Z">
              <w:tcPr>
                <w:tcW w:w="873" w:type="dxa"/>
                <w:noWrap/>
                <w:hideMark/>
              </w:tcPr>
            </w:tcPrChange>
          </w:tcPr>
          <w:p w14:paraId="5FD48464" w14:textId="77777777" w:rsidR="00DC17FD" w:rsidRPr="00B322A8" w:rsidRDefault="00DC17FD" w:rsidP="00C12606">
            <w:pPr>
              <w:pStyle w:val="TAL"/>
              <w:keepNext w:val="0"/>
            </w:pPr>
            <w:proofErr w:type="spellStart"/>
            <w:r w:rsidRPr="00B322A8">
              <w:t>ZoD</w:t>
            </w:r>
            <w:proofErr w:type="spellEnd"/>
            <w:r w:rsidRPr="00B322A8">
              <w:t xml:space="preserve"> [°]</w:t>
            </w:r>
          </w:p>
        </w:tc>
      </w:tr>
      <w:tr w:rsidR="00DC17FD" w:rsidRPr="00B322A8" w14:paraId="4CE8DAB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0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405" w:author="Thorsten Hertel (KEYS)" w:date="2025-05-08T12:10:00Z" w16du:dateUtc="2025-05-08T19:10:00Z">
            <w:trPr>
              <w:trHeight w:val="300"/>
            </w:trPr>
          </w:trPrChange>
        </w:trPr>
        <w:tc>
          <w:tcPr>
            <w:tcW w:w="1267" w:type="dxa"/>
            <w:noWrap/>
            <w:hideMark/>
            <w:tcPrChange w:id="1406" w:author="Thorsten Hertel (KEYS)" w:date="2025-05-08T12:10:00Z" w16du:dateUtc="2025-05-08T19:10:00Z">
              <w:tcPr>
                <w:tcW w:w="1267" w:type="dxa"/>
                <w:noWrap/>
                <w:hideMark/>
              </w:tcPr>
            </w:tcPrChange>
          </w:tcPr>
          <w:p w14:paraId="34F8E8A8" w14:textId="77777777" w:rsidR="00DC17FD" w:rsidRPr="00B322A8" w:rsidRDefault="00DC17FD" w:rsidP="00C12606">
            <w:pPr>
              <w:pStyle w:val="TAL"/>
              <w:keepNext w:val="0"/>
            </w:pPr>
            <w:r w:rsidRPr="00B322A8">
              <w:lastRenderedPageBreak/>
              <w:t>1</w:t>
            </w:r>
          </w:p>
        </w:tc>
        <w:tc>
          <w:tcPr>
            <w:tcW w:w="1100" w:type="dxa"/>
            <w:noWrap/>
            <w:hideMark/>
            <w:tcPrChange w:id="1407" w:author="Thorsten Hertel (KEYS)" w:date="2025-05-08T12:10:00Z" w16du:dateUtc="2025-05-08T19:10:00Z">
              <w:tcPr>
                <w:tcW w:w="1100" w:type="dxa"/>
                <w:noWrap/>
                <w:hideMark/>
              </w:tcPr>
            </w:tcPrChange>
          </w:tcPr>
          <w:p w14:paraId="4C02467A" w14:textId="77777777" w:rsidR="00DC17FD" w:rsidRPr="00B322A8" w:rsidRDefault="00DC17FD" w:rsidP="00C12606">
            <w:pPr>
              <w:pStyle w:val="TAL"/>
              <w:keepNext w:val="0"/>
            </w:pPr>
            <w:r w:rsidRPr="00B322A8">
              <w:t>-12.09</w:t>
            </w:r>
          </w:p>
        </w:tc>
        <w:tc>
          <w:tcPr>
            <w:tcW w:w="2107" w:type="dxa"/>
            <w:noWrap/>
            <w:hideMark/>
            <w:tcPrChange w:id="1408" w:author="Thorsten Hertel (KEYS)" w:date="2025-05-08T12:10:00Z" w16du:dateUtc="2025-05-08T19:10:00Z">
              <w:tcPr>
                <w:tcW w:w="2107" w:type="dxa"/>
                <w:noWrap/>
                <w:hideMark/>
              </w:tcPr>
            </w:tcPrChange>
          </w:tcPr>
          <w:p w14:paraId="0E56A12C" w14:textId="77777777" w:rsidR="00DC17FD" w:rsidRPr="00B322A8" w:rsidRDefault="00DC17FD" w:rsidP="00C12606">
            <w:pPr>
              <w:pStyle w:val="TAL"/>
              <w:keepNext w:val="0"/>
            </w:pPr>
            <w:r w:rsidRPr="00B322A8">
              <w:t>0</w:t>
            </w:r>
          </w:p>
        </w:tc>
        <w:tc>
          <w:tcPr>
            <w:tcW w:w="2082" w:type="dxa"/>
            <w:noWrap/>
            <w:hideMark/>
            <w:tcPrChange w:id="1409" w:author="Thorsten Hertel (KEYS)" w:date="2025-05-08T12:10:00Z" w16du:dateUtc="2025-05-08T19:10:00Z">
              <w:tcPr>
                <w:tcW w:w="2082" w:type="dxa"/>
                <w:noWrap/>
                <w:hideMark/>
              </w:tcPr>
            </w:tcPrChange>
          </w:tcPr>
          <w:p w14:paraId="2C71C936" w14:textId="77777777" w:rsidR="00DC17FD" w:rsidRPr="00B322A8" w:rsidRDefault="00DC17FD" w:rsidP="00C12606">
            <w:pPr>
              <w:pStyle w:val="TAL"/>
              <w:keepNext w:val="0"/>
            </w:pPr>
            <w:r w:rsidRPr="00B322A8">
              <w:t>-77.57</w:t>
            </w:r>
          </w:p>
        </w:tc>
        <w:tc>
          <w:tcPr>
            <w:tcW w:w="1058" w:type="dxa"/>
            <w:noWrap/>
            <w:hideMark/>
            <w:tcPrChange w:id="1410" w:author="Thorsten Hertel (KEYS)" w:date="2025-05-08T12:10:00Z" w16du:dateUtc="2025-05-08T19:10:00Z">
              <w:tcPr>
                <w:tcW w:w="1058" w:type="dxa"/>
                <w:noWrap/>
                <w:hideMark/>
              </w:tcPr>
            </w:tcPrChange>
          </w:tcPr>
          <w:p w14:paraId="2440E73F" w14:textId="77777777" w:rsidR="00DC17FD" w:rsidRPr="00B322A8" w:rsidRDefault="00DC17FD" w:rsidP="00C12606">
            <w:pPr>
              <w:pStyle w:val="TAL"/>
              <w:keepNext w:val="0"/>
            </w:pPr>
            <w:r w:rsidRPr="00B322A8">
              <w:t>-18.59</w:t>
            </w:r>
          </w:p>
        </w:tc>
        <w:tc>
          <w:tcPr>
            <w:tcW w:w="873" w:type="dxa"/>
            <w:noWrap/>
            <w:hideMark/>
            <w:tcPrChange w:id="1411" w:author="Thorsten Hertel (KEYS)" w:date="2025-05-08T12:10:00Z" w16du:dateUtc="2025-05-08T19:10:00Z">
              <w:tcPr>
                <w:tcW w:w="873" w:type="dxa"/>
                <w:noWrap/>
                <w:hideMark/>
              </w:tcPr>
            </w:tcPrChange>
          </w:tcPr>
          <w:p w14:paraId="68F4326D" w14:textId="77777777" w:rsidR="00DC17FD" w:rsidRPr="00B322A8" w:rsidRDefault="00DC17FD" w:rsidP="00C12606">
            <w:pPr>
              <w:pStyle w:val="TAL"/>
              <w:keepNext w:val="0"/>
            </w:pPr>
            <w:r w:rsidRPr="00B322A8">
              <w:t>15.63</w:t>
            </w:r>
          </w:p>
        </w:tc>
        <w:tc>
          <w:tcPr>
            <w:tcW w:w="873" w:type="dxa"/>
            <w:noWrap/>
            <w:hideMark/>
            <w:tcPrChange w:id="1412" w:author="Thorsten Hertel (KEYS)" w:date="2025-05-08T12:10:00Z" w16du:dateUtc="2025-05-08T19:10:00Z">
              <w:tcPr>
                <w:tcW w:w="873" w:type="dxa"/>
                <w:noWrap/>
                <w:hideMark/>
              </w:tcPr>
            </w:tcPrChange>
          </w:tcPr>
          <w:p w14:paraId="7B3F77EE" w14:textId="77777777" w:rsidR="00DC17FD" w:rsidRPr="00B322A8" w:rsidRDefault="00DC17FD" w:rsidP="00C12606">
            <w:pPr>
              <w:pStyle w:val="TAL"/>
              <w:keepNext w:val="0"/>
            </w:pPr>
            <w:r w:rsidRPr="00B322A8">
              <w:t>102.25</w:t>
            </w:r>
          </w:p>
        </w:tc>
      </w:tr>
      <w:tr w:rsidR="00DC17FD" w:rsidRPr="00B322A8" w14:paraId="291A1A2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1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414" w:author="Thorsten Hertel (KEYS)" w:date="2025-05-08T12:10:00Z" w16du:dateUtc="2025-05-08T19:10:00Z">
            <w:trPr>
              <w:trHeight w:val="300"/>
            </w:trPr>
          </w:trPrChange>
        </w:trPr>
        <w:tc>
          <w:tcPr>
            <w:tcW w:w="1267" w:type="dxa"/>
            <w:noWrap/>
            <w:hideMark/>
            <w:tcPrChange w:id="1415" w:author="Thorsten Hertel (KEYS)" w:date="2025-05-08T12:10:00Z" w16du:dateUtc="2025-05-08T19:10:00Z">
              <w:tcPr>
                <w:tcW w:w="1267" w:type="dxa"/>
                <w:noWrap/>
                <w:hideMark/>
              </w:tcPr>
            </w:tcPrChange>
          </w:tcPr>
          <w:p w14:paraId="1C1BCF64" w14:textId="77777777" w:rsidR="00DC17FD" w:rsidRPr="00B322A8" w:rsidRDefault="00DC17FD" w:rsidP="00C12606">
            <w:pPr>
              <w:pStyle w:val="TAL"/>
              <w:keepNext w:val="0"/>
            </w:pPr>
            <w:r w:rsidRPr="00B322A8">
              <w:t>2</w:t>
            </w:r>
          </w:p>
        </w:tc>
        <w:tc>
          <w:tcPr>
            <w:tcW w:w="1100" w:type="dxa"/>
            <w:noWrap/>
            <w:hideMark/>
            <w:tcPrChange w:id="1416" w:author="Thorsten Hertel (KEYS)" w:date="2025-05-08T12:10:00Z" w16du:dateUtc="2025-05-08T19:10:00Z">
              <w:tcPr>
                <w:tcW w:w="1100" w:type="dxa"/>
                <w:noWrap/>
                <w:hideMark/>
              </w:tcPr>
            </w:tcPrChange>
          </w:tcPr>
          <w:p w14:paraId="71EFDD2E" w14:textId="77777777" w:rsidR="00DC17FD" w:rsidRPr="00B322A8" w:rsidRDefault="00DC17FD" w:rsidP="00C12606">
            <w:pPr>
              <w:pStyle w:val="TAL"/>
              <w:keepNext w:val="0"/>
            </w:pPr>
            <w:r w:rsidRPr="00B322A8">
              <w:t>-8.89</w:t>
            </w:r>
          </w:p>
        </w:tc>
        <w:tc>
          <w:tcPr>
            <w:tcW w:w="2107" w:type="dxa"/>
            <w:noWrap/>
            <w:hideMark/>
            <w:tcPrChange w:id="1417" w:author="Thorsten Hertel (KEYS)" w:date="2025-05-08T12:10:00Z" w16du:dateUtc="2025-05-08T19:10:00Z">
              <w:tcPr>
                <w:tcW w:w="2107" w:type="dxa"/>
                <w:noWrap/>
                <w:hideMark/>
              </w:tcPr>
            </w:tcPrChange>
          </w:tcPr>
          <w:p w14:paraId="1A053436" w14:textId="77777777" w:rsidR="00DC17FD" w:rsidRPr="00B322A8" w:rsidRDefault="00DC17FD" w:rsidP="00C12606">
            <w:pPr>
              <w:pStyle w:val="TAL"/>
              <w:keepNext w:val="0"/>
            </w:pPr>
            <w:r w:rsidRPr="00B322A8">
              <w:t>76</w:t>
            </w:r>
          </w:p>
        </w:tc>
        <w:tc>
          <w:tcPr>
            <w:tcW w:w="2082" w:type="dxa"/>
            <w:noWrap/>
            <w:hideMark/>
            <w:tcPrChange w:id="1418" w:author="Thorsten Hertel (KEYS)" w:date="2025-05-08T12:10:00Z" w16du:dateUtc="2025-05-08T19:10:00Z">
              <w:tcPr>
                <w:tcW w:w="2082" w:type="dxa"/>
                <w:noWrap/>
                <w:hideMark/>
              </w:tcPr>
            </w:tcPrChange>
          </w:tcPr>
          <w:p w14:paraId="54B0B0E4" w14:textId="77777777" w:rsidR="00DC17FD" w:rsidRPr="00B322A8" w:rsidRDefault="00DC17FD" w:rsidP="00C12606">
            <w:pPr>
              <w:pStyle w:val="TAL"/>
              <w:keepNext w:val="0"/>
            </w:pPr>
            <w:r w:rsidRPr="00B322A8">
              <w:t>137.57</w:t>
            </w:r>
          </w:p>
        </w:tc>
        <w:tc>
          <w:tcPr>
            <w:tcW w:w="1058" w:type="dxa"/>
            <w:noWrap/>
            <w:hideMark/>
            <w:tcPrChange w:id="1419" w:author="Thorsten Hertel (KEYS)" w:date="2025-05-08T12:10:00Z" w16du:dateUtc="2025-05-08T19:10:00Z">
              <w:tcPr>
                <w:tcW w:w="1058" w:type="dxa"/>
                <w:noWrap/>
                <w:hideMark/>
              </w:tcPr>
            </w:tcPrChange>
          </w:tcPr>
          <w:p w14:paraId="197EFA4A" w14:textId="77777777" w:rsidR="00DC17FD" w:rsidRPr="00B322A8" w:rsidRDefault="00DC17FD" w:rsidP="00C12606">
            <w:pPr>
              <w:pStyle w:val="TAL"/>
              <w:keepNext w:val="0"/>
            </w:pPr>
            <w:r w:rsidRPr="00B322A8">
              <w:t>-2.91</w:t>
            </w:r>
          </w:p>
        </w:tc>
        <w:tc>
          <w:tcPr>
            <w:tcW w:w="873" w:type="dxa"/>
            <w:noWrap/>
            <w:hideMark/>
            <w:tcPrChange w:id="1420" w:author="Thorsten Hertel (KEYS)" w:date="2025-05-08T12:10:00Z" w16du:dateUtc="2025-05-08T19:10:00Z">
              <w:tcPr>
                <w:tcW w:w="873" w:type="dxa"/>
                <w:noWrap/>
                <w:hideMark/>
              </w:tcPr>
            </w:tcPrChange>
          </w:tcPr>
          <w:p w14:paraId="3754AC18" w14:textId="77777777" w:rsidR="00DC17FD" w:rsidRPr="00B322A8" w:rsidRDefault="00DC17FD" w:rsidP="00C12606">
            <w:pPr>
              <w:pStyle w:val="TAL"/>
              <w:keepNext w:val="0"/>
            </w:pPr>
            <w:r w:rsidRPr="00B322A8">
              <w:t>15.63</w:t>
            </w:r>
          </w:p>
        </w:tc>
        <w:tc>
          <w:tcPr>
            <w:tcW w:w="873" w:type="dxa"/>
            <w:noWrap/>
            <w:hideMark/>
            <w:tcPrChange w:id="1421" w:author="Thorsten Hertel (KEYS)" w:date="2025-05-08T12:10:00Z" w16du:dateUtc="2025-05-08T19:10:00Z">
              <w:tcPr>
                <w:tcW w:w="873" w:type="dxa"/>
                <w:noWrap/>
                <w:hideMark/>
              </w:tcPr>
            </w:tcPrChange>
          </w:tcPr>
          <w:p w14:paraId="465AEBEF" w14:textId="77777777" w:rsidR="00DC17FD" w:rsidRPr="00B322A8" w:rsidRDefault="00DC17FD" w:rsidP="00C12606">
            <w:pPr>
              <w:pStyle w:val="TAL"/>
              <w:keepNext w:val="0"/>
            </w:pPr>
            <w:r w:rsidRPr="00B322A8">
              <w:t>102.71</w:t>
            </w:r>
          </w:p>
        </w:tc>
      </w:tr>
      <w:tr w:rsidR="00DC17FD" w:rsidRPr="00B322A8" w14:paraId="2184A3B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423" w:author="Thorsten Hertel (KEYS)" w:date="2025-05-08T12:10:00Z" w16du:dateUtc="2025-05-08T19:10:00Z">
            <w:trPr>
              <w:trHeight w:val="300"/>
            </w:trPr>
          </w:trPrChange>
        </w:trPr>
        <w:tc>
          <w:tcPr>
            <w:tcW w:w="1267" w:type="dxa"/>
            <w:noWrap/>
            <w:hideMark/>
            <w:tcPrChange w:id="1424" w:author="Thorsten Hertel (KEYS)" w:date="2025-05-08T12:10:00Z" w16du:dateUtc="2025-05-08T19:10:00Z">
              <w:tcPr>
                <w:tcW w:w="1267" w:type="dxa"/>
                <w:noWrap/>
                <w:hideMark/>
              </w:tcPr>
            </w:tcPrChange>
          </w:tcPr>
          <w:p w14:paraId="6969F3FA" w14:textId="77777777" w:rsidR="00DC17FD" w:rsidRPr="00B322A8" w:rsidRDefault="00DC17FD" w:rsidP="00C12606">
            <w:pPr>
              <w:pStyle w:val="TAL"/>
              <w:keepNext w:val="0"/>
            </w:pPr>
            <w:r w:rsidRPr="00B322A8">
              <w:t>3</w:t>
            </w:r>
          </w:p>
        </w:tc>
        <w:tc>
          <w:tcPr>
            <w:tcW w:w="1100" w:type="dxa"/>
            <w:noWrap/>
            <w:hideMark/>
            <w:tcPrChange w:id="1425" w:author="Thorsten Hertel (KEYS)" w:date="2025-05-08T12:10:00Z" w16du:dateUtc="2025-05-08T19:10:00Z">
              <w:tcPr>
                <w:tcW w:w="1100" w:type="dxa"/>
                <w:noWrap/>
                <w:hideMark/>
              </w:tcPr>
            </w:tcPrChange>
          </w:tcPr>
          <w:p w14:paraId="20C1A54C" w14:textId="77777777" w:rsidR="00DC17FD" w:rsidRPr="00B322A8" w:rsidRDefault="00DC17FD" w:rsidP="00C12606">
            <w:pPr>
              <w:pStyle w:val="TAL"/>
              <w:keepNext w:val="0"/>
            </w:pPr>
            <w:r w:rsidRPr="00B322A8">
              <w:t>-10.19</w:t>
            </w:r>
          </w:p>
        </w:tc>
        <w:tc>
          <w:tcPr>
            <w:tcW w:w="2107" w:type="dxa"/>
            <w:noWrap/>
            <w:hideMark/>
            <w:tcPrChange w:id="1426" w:author="Thorsten Hertel (KEYS)" w:date="2025-05-08T12:10:00Z" w16du:dateUtc="2025-05-08T19:10:00Z">
              <w:tcPr>
                <w:tcW w:w="2107" w:type="dxa"/>
                <w:noWrap/>
                <w:hideMark/>
              </w:tcPr>
            </w:tcPrChange>
          </w:tcPr>
          <w:p w14:paraId="3FEF2888" w14:textId="77777777" w:rsidR="00DC17FD" w:rsidRPr="00B322A8" w:rsidRDefault="00DC17FD" w:rsidP="00C12606">
            <w:pPr>
              <w:pStyle w:val="TAL"/>
              <w:keepNext w:val="0"/>
            </w:pPr>
            <w:r w:rsidRPr="00B322A8">
              <w:t>79</w:t>
            </w:r>
          </w:p>
        </w:tc>
        <w:tc>
          <w:tcPr>
            <w:tcW w:w="2082" w:type="dxa"/>
            <w:noWrap/>
            <w:hideMark/>
            <w:tcPrChange w:id="1427" w:author="Thorsten Hertel (KEYS)" w:date="2025-05-08T12:10:00Z" w16du:dateUtc="2025-05-08T19:10:00Z">
              <w:tcPr>
                <w:tcW w:w="2082" w:type="dxa"/>
                <w:noWrap/>
                <w:hideMark/>
              </w:tcPr>
            </w:tcPrChange>
          </w:tcPr>
          <w:p w14:paraId="54F2ADAA" w14:textId="77777777" w:rsidR="00DC17FD" w:rsidRPr="00B322A8" w:rsidRDefault="00DC17FD" w:rsidP="00C12606">
            <w:pPr>
              <w:pStyle w:val="TAL"/>
              <w:keepNext w:val="0"/>
            </w:pPr>
            <w:r w:rsidRPr="00B322A8">
              <w:t>-105.19</w:t>
            </w:r>
          </w:p>
        </w:tc>
        <w:tc>
          <w:tcPr>
            <w:tcW w:w="1058" w:type="dxa"/>
            <w:noWrap/>
            <w:hideMark/>
            <w:tcPrChange w:id="1428" w:author="Thorsten Hertel (KEYS)" w:date="2025-05-08T12:10:00Z" w16du:dateUtc="2025-05-08T19:10:00Z">
              <w:tcPr>
                <w:tcW w:w="1058" w:type="dxa"/>
                <w:noWrap/>
                <w:hideMark/>
              </w:tcPr>
            </w:tcPrChange>
          </w:tcPr>
          <w:p w14:paraId="7CFD3ECD" w14:textId="77777777" w:rsidR="00DC17FD" w:rsidRPr="00B322A8" w:rsidRDefault="00DC17FD" w:rsidP="00C12606">
            <w:pPr>
              <w:pStyle w:val="TAL"/>
              <w:keepNext w:val="0"/>
            </w:pPr>
            <w:r w:rsidRPr="00B322A8">
              <w:t>-14.7</w:t>
            </w:r>
          </w:p>
        </w:tc>
        <w:tc>
          <w:tcPr>
            <w:tcW w:w="873" w:type="dxa"/>
            <w:noWrap/>
            <w:hideMark/>
            <w:tcPrChange w:id="1429" w:author="Thorsten Hertel (KEYS)" w:date="2025-05-08T12:10:00Z" w16du:dateUtc="2025-05-08T19:10:00Z">
              <w:tcPr>
                <w:tcW w:w="873" w:type="dxa"/>
                <w:noWrap/>
                <w:hideMark/>
              </w:tcPr>
            </w:tcPrChange>
          </w:tcPr>
          <w:p w14:paraId="1A5F3BD5" w14:textId="77777777" w:rsidR="00DC17FD" w:rsidRPr="00B322A8" w:rsidRDefault="00DC17FD" w:rsidP="00C12606">
            <w:pPr>
              <w:pStyle w:val="TAL"/>
              <w:keepNext w:val="0"/>
            </w:pPr>
            <w:r w:rsidRPr="00B322A8">
              <w:t>15.63</w:t>
            </w:r>
          </w:p>
        </w:tc>
        <w:tc>
          <w:tcPr>
            <w:tcW w:w="873" w:type="dxa"/>
            <w:noWrap/>
            <w:hideMark/>
            <w:tcPrChange w:id="1430" w:author="Thorsten Hertel (KEYS)" w:date="2025-05-08T12:10:00Z" w16du:dateUtc="2025-05-08T19:10:00Z">
              <w:tcPr>
                <w:tcW w:w="873" w:type="dxa"/>
                <w:noWrap/>
                <w:hideMark/>
              </w:tcPr>
            </w:tcPrChange>
          </w:tcPr>
          <w:p w14:paraId="52870982" w14:textId="77777777" w:rsidR="00DC17FD" w:rsidRPr="00B322A8" w:rsidRDefault="00DC17FD" w:rsidP="00C12606">
            <w:pPr>
              <w:pStyle w:val="TAL"/>
              <w:keepNext w:val="0"/>
            </w:pPr>
            <w:r w:rsidRPr="00B322A8">
              <w:t>103.35</w:t>
            </w:r>
          </w:p>
        </w:tc>
      </w:tr>
      <w:tr w:rsidR="00DC17FD" w:rsidRPr="00B322A8" w14:paraId="5AF352D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432" w:author="Thorsten Hertel (KEYS)" w:date="2025-05-08T12:10:00Z" w16du:dateUtc="2025-05-08T19:10:00Z">
            <w:trPr>
              <w:trHeight w:val="300"/>
            </w:trPr>
          </w:trPrChange>
        </w:trPr>
        <w:tc>
          <w:tcPr>
            <w:tcW w:w="1267" w:type="dxa"/>
            <w:noWrap/>
            <w:hideMark/>
            <w:tcPrChange w:id="1433" w:author="Thorsten Hertel (KEYS)" w:date="2025-05-08T12:10:00Z" w16du:dateUtc="2025-05-08T19:10:00Z">
              <w:tcPr>
                <w:tcW w:w="1267" w:type="dxa"/>
                <w:noWrap/>
                <w:hideMark/>
              </w:tcPr>
            </w:tcPrChange>
          </w:tcPr>
          <w:p w14:paraId="788A1F29" w14:textId="77777777" w:rsidR="00DC17FD" w:rsidRPr="00B322A8" w:rsidRDefault="00DC17FD" w:rsidP="00C12606">
            <w:pPr>
              <w:pStyle w:val="TAL"/>
              <w:keepNext w:val="0"/>
            </w:pPr>
            <w:r w:rsidRPr="00B322A8">
              <w:t>4</w:t>
            </w:r>
          </w:p>
        </w:tc>
        <w:tc>
          <w:tcPr>
            <w:tcW w:w="1100" w:type="dxa"/>
            <w:noWrap/>
            <w:hideMark/>
            <w:tcPrChange w:id="1434" w:author="Thorsten Hertel (KEYS)" w:date="2025-05-08T12:10:00Z" w16du:dateUtc="2025-05-08T19:10:00Z">
              <w:tcPr>
                <w:tcW w:w="1100" w:type="dxa"/>
                <w:noWrap/>
                <w:hideMark/>
              </w:tcPr>
            </w:tcPrChange>
          </w:tcPr>
          <w:p w14:paraId="65DA6D1D" w14:textId="77777777" w:rsidR="00DC17FD" w:rsidRPr="00B322A8" w:rsidRDefault="00DC17FD" w:rsidP="00C12606">
            <w:pPr>
              <w:pStyle w:val="TAL"/>
              <w:keepNext w:val="0"/>
            </w:pPr>
            <w:r w:rsidRPr="00B322A8">
              <w:t>-11.19</w:t>
            </w:r>
          </w:p>
        </w:tc>
        <w:tc>
          <w:tcPr>
            <w:tcW w:w="2107" w:type="dxa"/>
            <w:noWrap/>
            <w:hideMark/>
            <w:tcPrChange w:id="1435" w:author="Thorsten Hertel (KEYS)" w:date="2025-05-08T12:10:00Z" w16du:dateUtc="2025-05-08T19:10:00Z">
              <w:tcPr>
                <w:tcW w:w="2107" w:type="dxa"/>
                <w:noWrap/>
                <w:hideMark/>
              </w:tcPr>
            </w:tcPrChange>
          </w:tcPr>
          <w:p w14:paraId="0798F03E" w14:textId="77777777" w:rsidR="00DC17FD" w:rsidRPr="00B322A8" w:rsidRDefault="00DC17FD" w:rsidP="00C12606">
            <w:pPr>
              <w:pStyle w:val="TAL"/>
              <w:keepNext w:val="0"/>
            </w:pPr>
            <w:r w:rsidRPr="00B322A8">
              <w:t>81</w:t>
            </w:r>
          </w:p>
        </w:tc>
        <w:tc>
          <w:tcPr>
            <w:tcW w:w="2082" w:type="dxa"/>
            <w:noWrap/>
            <w:hideMark/>
            <w:tcPrChange w:id="1436" w:author="Thorsten Hertel (KEYS)" w:date="2025-05-08T12:10:00Z" w16du:dateUtc="2025-05-08T19:10:00Z">
              <w:tcPr>
                <w:tcW w:w="2082" w:type="dxa"/>
                <w:noWrap/>
                <w:hideMark/>
              </w:tcPr>
            </w:tcPrChange>
          </w:tcPr>
          <w:p w14:paraId="114533EC" w14:textId="77777777" w:rsidR="00DC17FD" w:rsidRPr="00B322A8" w:rsidRDefault="00DC17FD" w:rsidP="00C12606">
            <w:pPr>
              <w:pStyle w:val="TAL"/>
              <w:keepNext w:val="0"/>
            </w:pPr>
            <w:r w:rsidRPr="00B322A8">
              <w:t>137.57</w:t>
            </w:r>
          </w:p>
        </w:tc>
        <w:tc>
          <w:tcPr>
            <w:tcW w:w="1058" w:type="dxa"/>
            <w:noWrap/>
            <w:hideMark/>
            <w:tcPrChange w:id="1437" w:author="Thorsten Hertel (KEYS)" w:date="2025-05-08T12:10:00Z" w16du:dateUtc="2025-05-08T19:10:00Z">
              <w:tcPr>
                <w:tcW w:w="1058" w:type="dxa"/>
                <w:noWrap/>
                <w:hideMark/>
              </w:tcPr>
            </w:tcPrChange>
          </w:tcPr>
          <w:p w14:paraId="26E59D75" w14:textId="77777777" w:rsidR="00DC17FD" w:rsidRPr="00B322A8" w:rsidRDefault="00DC17FD" w:rsidP="00C12606">
            <w:pPr>
              <w:pStyle w:val="TAL"/>
              <w:keepNext w:val="0"/>
            </w:pPr>
            <w:r w:rsidRPr="00B322A8">
              <w:t>-2.91</w:t>
            </w:r>
          </w:p>
        </w:tc>
        <w:tc>
          <w:tcPr>
            <w:tcW w:w="873" w:type="dxa"/>
            <w:noWrap/>
            <w:hideMark/>
            <w:tcPrChange w:id="1438" w:author="Thorsten Hertel (KEYS)" w:date="2025-05-08T12:10:00Z" w16du:dateUtc="2025-05-08T19:10:00Z">
              <w:tcPr>
                <w:tcW w:w="873" w:type="dxa"/>
                <w:noWrap/>
                <w:hideMark/>
              </w:tcPr>
            </w:tcPrChange>
          </w:tcPr>
          <w:p w14:paraId="51D6583C" w14:textId="77777777" w:rsidR="00DC17FD" w:rsidRPr="00B322A8" w:rsidRDefault="00DC17FD" w:rsidP="00C12606">
            <w:pPr>
              <w:pStyle w:val="TAL"/>
              <w:keepNext w:val="0"/>
            </w:pPr>
            <w:r w:rsidRPr="00B322A8">
              <w:t>14.067</w:t>
            </w:r>
          </w:p>
        </w:tc>
        <w:tc>
          <w:tcPr>
            <w:tcW w:w="873" w:type="dxa"/>
            <w:noWrap/>
            <w:hideMark/>
            <w:tcPrChange w:id="1439" w:author="Thorsten Hertel (KEYS)" w:date="2025-05-08T12:10:00Z" w16du:dateUtc="2025-05-08T19:10:00Z">
              <w:tcPr>
                <w:tcW w:w="873" w:type="dxa"/>
                <w:noWrap/>
                <w:hideMark/>
              </w:tcPr>
            </w:tcPrChange>
          </w:tcPr>
          <w:p w14:paraId="2703E19F" w14:textId="77777777" w:rsidR="00DC17FD" w:rsidRPr="00B322A8" w:rsidRDefault="00DC17FD" w:rsidP="00C12606">
            <w:pPr>
              <w:pStyle w:val="TAL"/>
              <w:keepNext w:val="0"/>
            </w:pPr>
            <w:r w:rsidRPr="00B322A8">
              <w:t>102.71</w:t>
            </w:r>
          </w:p>
        </w:tc>
      </w:tr>
      <w:tr w:rsidR="00DC17FD" w:rsidRPr="00B322A8" w14:paraId="143508B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441" w:author="Thorsten Hertel (KEYS)" w:date="2025-05-08T12:10:00Z" w16du:dateUtc="2025-05-08T19:10:00Z">
            <w:trPr>
              <w:trHeight w:val="300"/>
            </w:trPr>
          </w:trPrChange>
        </w:trPr>
        <w:tc>
          <w:tcPr>
            <w:tcW w:w="1267" w:type="dxa"/>
            <w:noWrap/>
            <w:hideMark/>
            <w:tcPrChange w:id="1442" w:author="Thorsten Hertel (KEYS)" w:date="2025-05-08T12:10:00Z" w16du:dateUtc="2025-05-08T19:10:00Z">
              <w:tcPr>
                <w:tcW w:w="1267" w:type="dxa"/>
                <w:noWrap/>
                <w:hideMark/>
              </w:tcPr>
            </w:tcPrChange>
          </w:tcPr>
          <w:p w14:paraId="43BE309D" w14:textId="77777777" w:rsidR="00DC17FD" w:rsidRPr="00B322A8" w:rsidRDefault="00DC17FD" w:rsidP="00C12606">
            <w:pPr>
              <w:pStyle w:val="TAL"/>
              <w:keepNext w:val="0"/>
            </w:pPr>
            <w:r w:rsidRPr="00B322A8">
              <w:t>5</w:t>
            </w:r>
          </w:p>
        </w:tc>
        <w:tc>
          <w:tcPr>
            <w:tcW w:w="1100" w:type="dxa"/>
            <w:noWrap/>
            <w:hideMark/>
            <w:tcPrChange w:id="1443" w:author="Thorsten Hertel (KEYS)" w:date="2025-05-08T12:10:00Z" w16du:dateUtc="2025-05-08T19:10:00Z">
              <w:tcPr>
                <w:tcW w:w="1100" w:type="dxa"/>
                <w:noWrap/>
                <w:hideMark/>
              </w:tcPr>
            </w:tcPrChange>
          </w:tcPr>
          <w:p w14:paraId="725BD272" w14:textId="77777777" w:rsidR="00DC17FD" w:rsidRPr="00B322A8" w:rsidRDefault="00DC17FD" w:rsidP="00C12606">
            <w:pPr>
              <w:pStyle w:val="TAL"/>
              <w:keepNext w:val="0"/>
            </w:pPr>
            <w:r w:rsidRPr="00B322A8">
              <w:t>-12.89</w:t>
            </w:r>
          </w:p>
        </w:tc>
        <w:tc>
          <w:tcPr>
            <w:tcW w:w="2107" w:type="dxa"/>
            <w:noWrap/>
            <w:hideMark/>
            <w:tcPrChange w:id="1444" w:author="Thorsten Hertel (KEYS)" w:date="2025-05-08T12:10:00Z" w16du:dateUtc="2025-05-08T19:10:00Z">
              <w:tcPr>
                <w:tcW w:w="2107" w:type="dxa"/>
                <w:noWrap/>
                <w:hideMark/>
              </w:tcPr>
            </w:tcPrChange>
          </w:tcPr>
          <w:p w14:paraId="47A55055" w14:textId="77777777" w:rsidR="00DC17FD" w:rsidRPr="00B322A8" w:rsidRDefault="00DC17FD" w:rsidP="00C12606">
            <w:pPr>
              <w:pStyle w:val="TAL"/>
              <w:keepNext w:val="0"/>
            </w:pPr>
            <w:r w:rsidRPr="00B322A8">
              <w:t>85</w:t>
            </w:r>
          </w:p>
        </w:tc>
        <w:tc>
          <w:tcPr>
            <w:tcW w:w="2082" w:type="dxa"/>
            <w:noWrap/>
            <w:hideMark/>
            <w:tcPrChange w:id="1445" w:author="Thorsten Hertel (KEYS)" w:date="2025-05-08T12:10:00Z" w16du:dateUtc="2025-05-08T19:10:00Z">
              <w:tcPr>
                <w:tcW w:w="2082" w:type="dxa"/>
                <w:noWrap/>
                <w:hideMark/>
              </w:tcPr>
            </w:tcPrChange>
          </w:tcPr>
          <w:p w14:paraId="2C079C87" w14:textId="77777777" w:rsidR="00DC17FD" w:rsidRPr="00B322A8" w:rsidRDefault="00DC17FD" w:rsidP="00C12606">
            <w:pPr>
              <w:pStyle w:val="TAL"/>
              <w:keepNext w:val="0"/>
            </w:pPr>
            <w:r w:rsidRPr="00B322A8">
              <w:t>137.57</w:t>
            </w:r>
          </w:p>
        </w:tc>
        <w:tc>
          <w:tcPr>
            <w:tcW w:w="1058" w:type="dxa"/>
            <w:noWrap/>
            <w:hideMark/>
            <w:tcPrChange w:id="1446" w:author="Thorsten Hertel (KEYS)" w:date="2025-05-08T12:10:00Z" w16du:dateUtc="2025-05-08T19:10:00Z">
              <w:tcPr>
                <w:tcW w:w="1058" w:type="dxa"/>
                <w:noWrap/>
                <w:hideMark/>
              </w:tcPr>
            </w:tcPrChange>
          </w:tcPr>
          <w:p w14:paraId="3B0CC41B" w14:textId="77777777" w:rsidR="00DC17FD" w:rsidRPr="00B322A8" w:rsidRDefault="00DC17FD" w:rsidP="00C12606">
            <w:pPr>
              <w:pStyle w:val="TAL"/>
              <w:keepNext w:val="0"/>
            </w:pPr>
            <w:r w:rsidRPr="00B322A8">
              <w:t>-2.91</w:t>
            </w:r>
          </w:p>
        </w:tc>
        <w:tc>
          <w:tcPr>
            <w:tcW w:w="873" w:type="dxa"/>
            <w:noWrap/>
            <w:hideMark/>
            <w:tcPrChange w:id="1447" w:author="Thorsten Hertel (KEYS)" w:date="2025-05-08T12:10:00Z" w16du:dateUtc="2025-05-08T19:10:00Z">
              <w:tcPr>
                <w:tcW w:w="873" w:type="dxa"/>
                <w:noWrap/>
                <w:hideMark/>
              </w:tcPr>
            </w:tcPrChange>
          </w:tcPr>
          <w:p w14:paraId="73CC0A36" w14:textId="77777777" w:rsidR="00DC17FD" w:rsidRPr="00B322A8" w:rsidRDefault="00DC17FD" w:rsidP="00C12606">
            <w:pPr>
              <w:pStyle w:val="TAL"/>
              <w:keepNext w:val="0"/>
            </w:pPr>
            <w:r w:rsidRPr="00B322A8">
              <w:t>12.504</w:t>
            </w:r>
          </w:p>
        </w:tc>
        <w:tc>
          <w:tcPr>
            <w:tcW w:w="873" w:type="dxa"/>
            <w:noWrap/>
            <w:hideMark/>
            <w:tcPrChange w:id="1448" w:author="Thorsten Hertel (KEYS)" w:date="2025-05-08T12:10:00Z" w16du:dateUtc="2025-05-08T19:10:00Z">
              <w:tcPr>
                <w:tcW w:w="873" w:type="dxa"/>
                <w:noWrap/>
                <w:hideMark/>
              </w:tcPr>
            </w:tcPrChange>
          </w:tcPr>
          <w:p w14:paraId="75B0A19D" w14:textId="77777777" w:rsidR="00DC17FD" w:rsidRPr="00B322A8" w:rsidRDefault="00DC17FD" w:rsidP="00C12606">
            <w:pPr>
              <w:pStyle w:val="TAL"/>
              <w:keepNext w:val="0"/>
            </w:pPr>
            <w:r w:rsidRPr="00B322A8">
              <w:t>102.71</w:t>
            </w:r>
          </w:p>
        </w:tc>
      </w:tr>
      <w:tr w:rsidR="00DC17FD" w:rsidRPr="00B322A8" w14:paraId="3C006F9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450" w:author="Thorsten Hertel (KEYS)" w:date="2025-05-08T12:10:00Z" w16du:dateUtc="2025-05-08T19:10:00Z">
            <w:trPr>
              <w:trHeight w:val="300"/>
            </w:trPr>
          </w:trPrChange>
        </w:trPr>
        <w:tc>
          <w:tcPr>
            <w:tcW w:w="1267" w:type="dxa"/>
            <w:noWrap/>
            <w:hideMark/>
            <w:tcPrChange w:id="1451" w:author="Thorsten Hertel (KEYS)" w:date="2025-05-08T12:10:00Z" w16du:dateUtc="2025-05-08T19:10:00Z">
              <w:tcPr>
                <w:tcW w:w="1267" w:type="dxa"/>
                <w:noWrap/>
                <w:hideMark/>
              </w:tcPr>
            </w:tcPrChange>
          </w:tcPr>
          <w:p w14:paraId="519CE226" w14:textId="77777777" w:rsidR="00DC17FD" w:rsidRPr="00B322A8" w:rsidRDefault="00DC17FD" w:rsidP="00C12606">
            <w:pPr>
              <w:pStyle w:val="TAL"/>
              <w:keepNext w:val="0"/>
            </w:pPr>
            <w:r w:rsidRPr="00B322A8">
              <w:t>6</w:t>
            </w:r>
          </w:p>
        </w:tc>
        <w:tc>
          <w:tcPr>
            <w:tcW w:w="1100" w:type="dxa"/>
            <w:noWrap/>
            <w:hideMark/>
            <w:tcPrChange w:id="1452" w:author="Thorsten Hertel (KEYS)" w:date="2025-05-08T12:10:00Z" w16du:dateUtc="2025-05-08T19:10:00Z">
              <w:tcPr>
                <w:tcW w:w="1100" w:type="dxa"/>
                <w:noWrap/>
                <w:hideMark/>
              </w:tcPr>
            </w:tcPrChange>
          </w:tcPr>
          <w:p w14:paraId="0A9C9B15" w14:textId="77777777" w:rsidR="00DC17FD" w:rsidRPr="00B322A8" w:rsidRDefault="00DC17FD" w:rsidP="00C12606">
            <w:pPr>
              <w:pStyle w:val="TAL"/>
              <w:keepNext w:val="0"/>
            </w:pPr>
            <w:r w:rsidRPr="00B322A8">
              <w:t>-7.69</w:t>
            </w:r>
          </w:p>
        </w:tc>
        <w:tc>
          <w:tcPr>
            <w:tcW w:w="2107" w:type="dxa"/>
            <w:noWrap/>
            <w:hideMark/>
            <w:tcPrChange w:id="1453" w:author="Thorsten Hertel (KEYS)" w:date="2025-05-08T12:10:00Z" w16du:dateUtc="2025-05-08T19:10:00Z">
              <w:tcPr>
                <w:tcW w:w="2107" w:type="dxa"/>
                <w:noWrap/>
                <w:hideMark/>
              </w:tcPr>
            </w:tcPrChange>
          </w:tcPr>
          <w:p w14:paraId="34F62ED9" w14:textId="77777777" w:rsidR="00DC17FD" w:rsidRPr="00B322A8" w:rsidRDefault="00DC17FD" w:rsidP="00C12606">
            <w:pPr>
              <w:pStyle w:val="TAL"/>
              <w:keepNext w:val="0"/>
            </w:pPr>
            <w:r w:rsidRPr="00B322A8">
              <w:t>232</w:t>
            </w:r>
          </w:p>
        </w:tc>
        <w:tc>
          <w:tcPr>
            <w:tcW w:w="2082" w:type="dxa"/>
            <w:noWrap/>
            <w:hideMark/>
            <w:tcPrChange w:id="1454" w:author="Thorsten Hertel (KEYS)" w:date="2025-05-08T12:10:00Z" w16du:dateUtc="2025-05-08T19:10:00Z">
              <w:tcPr>
                <w:tcW w:w="2082" w:type="dxa"/>
                <w:noWrap/>
                <w:hideMark/>
              </w:tcPr>
            </w:tcPrChange>
          </w:tcPr>
          <w:p w14:paraId="637019D7" w14:textId="77777777" w:rsidR="00DC17FD" w:rsidRPr="00B322A8" w:rsidRDefault="00DC17FD" w:rsidP="00C12606">
            <w:pPr>
              <w:pStyle w:val="TAL"/>
              <w:keepNext w:val="0"/>
            </w:pPr>
            <w:r w:rsidRPr="00B322A8">
              <w:t>-169.91</w:t>
            </w:r>
          </w:p>
        </w:tc>
        <w:tc>
          <w:tcPr>
            <w:tcW w:w="1058" w:type="dxa"/>
            <w:noWrap/>
            <w:hideMark/>
            <w:tcPrChange w:id="1455" w:author="Thorsten Hertel (KEYS)" w:date="2025-05-08T12:10:00Z" w16du:dateUtc="2025-05-08T19:10:00Z">
              <w:tcPr>
                <w:tcW w:w="1058" w:type="dxa"/>
                <w:noWrap/>
                <w:hideMark/>
              </w:tcPr>
            </w:tcPrChange>
          </w:tcPr>
          <w:p w14:paraId="5E9C333B" w14:textId="77777777" w:rsidR="00DC17FD" w:rsidRPr="00B322A8" w:rsidRDefault="00DC17FD" w:rsidP="00C12606">
            <w:pPr>
              <w:pStyle w:val="TAL"/>
              <w:keepNext w:val="0"/>
            </w:pPr>
            <w:r w:rsidRPr="00B322A8">
              <w:t>12.32</w:t>
            </w:r>
          </w:p>
        </w:tc>
        <w:tc>
          <w:tcPr>
            <w:tcW w:w="873" w:type="dxa"/>
            <w:noWrap/>
            <w:hideMark/>
            <w:tcPrChange w:id="1456" w:author="Thorsten Hertel (KEYS)" w:date="2025-05-08T12:10:00Z" w16du:dateUtc="2025-05-08T19:10:00Z">
              <w:tcPr>
                <w:tcW w:w="873" w:type="dxa"/>
                <w:noWrap/>
                <w:hideMark/>
              </w:tcPr>
            </w:tcPrChange>
          </w:tcPr>
          <w:p w14:paraId="29664E61" w14:textId="77777777" w:rsidR="00DC17FD" w:rsidRPr="00B322A8" w:rsidRDefault="00DC17FD" w:rsidP="00C12606">
            <w:pPr>
              <w:pStyle w:val="TAL"/>
              <w:keepNext w:val="0"/>
            </w:pPr>
            <w:r w:rsidRPr="00B322A8">
              <w:t>15.63</w:t>
            </w:r>
          </w:p>
        </w:tc>
        <w:tc>
          <w:tcPr>
            <w:tcW w:w="873" w:type="dxa"/>
            <w:noWrap/>
            <w:hideMark/>
            <w:tcPrChange w:id="1457" w:author="Thorsten Hertel (KEYS)" w:date="2025-05-08T12:10:00Z" w16du:dateUtc="2025-05-08T19:10:00Z">
              <w:tcPr>
                <w:tcW w:w="873" w:type="dxa"/>
                <w:noWrap/>
                <w:hideMark/>
              </w:tcPr>
            </w:tcPrChange>
          </w:tcPr>
          <w:p w14:paraId="54D9A0F3" w14:textId="77777777" w:rsidR="00DC17FD" w:rsidRPr="00B322A8" w:rsidRDefault="00DC17FD" w:rsidP="00C12606">
            <w:pPr>
              <w:pStyle w:val="TAL"/>
              <w:keepNext w:val="0"/>
            </w:pPr>
            <w:r w:rsidRPr="00B322A8">
              <w:t>102.9</w:t>
            </w:r>
          </w:p>
        </w:tc>
      </w:tr>
      <w:tr w:rsidR="00DC17FD" w:rsidRPr="00B322A8" w14:paraId="16269F6A"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459" w:author="Thorsten Hertel (KEYS)" w:date="2025-05-08T12:10:00Z" w16du:dateUtc="2025-05-08T19:10:00Z">
            <w:trPr>
              <w:trHeight w:val="300"/>
            </w:trPr>
          </w:trPrChange>
        </w:trPr>
        <w:tc>
          <w:tcPr>
            <w:tcW w:w="1267" w:type="dxa"/>
            <w:noWrap/>
            <w:hideMark/>
            <w:tcPrChange w:id="1460" w:author="Thorsten Hertel (KEYS)" w:date="2025-05-08T12:10:00Z" w16du:dateUtc="2025-05-08T19:10:00Z">
              <w:tcPr>
                <w:tcW w:w="1267" w:type="dxa"/>
                <w:noWrap/>
                <w:hideMark/>
              </w:tcPr>
            </w:tcPrChange>
          </w:tcPr>
          <w:p w14:paraId="77C570C8" w14:textId="77777777" w:rsidR="00DC17FD" w:rsidRPr="00B322A8" w:rsidRDefault="00DC17FD" w:rsidP="00C12606">
            <w:pPr>
              <w:pStyle w:val="TAL"/>
              <w:keepNext w:val="0"/>
            </w:pPr>
            <w:r w:rsidRPr="00B322A8">
              <w:t>7</w:t>
            </w:r>
          </w:p>
        </w:tc>
        <w:tc>
          <w:tcPr>
            <w:tcW w:w="1100" w:type="dxa"/>
            <w:noWrap/>
            <w:hideMark/>
            <w:tcPrChange w:id="1461" w:author="Thorsten Hertel (KEYS)" w:date="2025-05-08T12:10:00Z" w16du:dateUtc="2025-05-08T19:10:00Z">
              <w:tcPr>
                <w:tcW w:w="1100" w:type="dxa"/>
                <w:noWrap/>
                <w:hideMark/>
              </w:tcPr>
            </w:tcPrChange>
          </w:tcPr>
          <w:p w14:paraId="6C8497B3" w14:textId="77777777" w:rsidR="00DC17FD" w:rsidRPr="00B322A8" w:rsidRDefault="00DC17FD" w:rsidP="00C12606">
            <w:pPr>
              <w:pStyle w:val="TAL"/>
              <w:keepNext w:val="0"/>
            </w:pPr>
            <w:r w:rsidRPr="00B322A8">
              <w:t>-9.89</w:t>
            </w:r>
          </w:p>
        </w:tc>
        <w:tc>
          <w:tcPr>
            <w:tcW w:w="2107" w:type="dxa"/>
            <w:noWrap/>
            <w:hideMark/>
            <w:tcPrChange w:id="1462" w:author="Thorsten Hertel (KEYS)" w:date="2025-05-08T12:10:00Z" w16du:dateUtc="2025-05-08T19:10:00Z">
              <w:tcPr>
                <w:tcW w:w="2107" w:type="dxa"/>
                <w:noWrap/>
                <w:hideMark/>
              </w:tcPr>
            </w:tcPrChange>
          </w:tcPr>
          <w:p w14:paraId="35BC8F5C" w14:textId="77777777" w:rsidR="00DC17FD" w:rsidRPr="00B322A8" w:rsidRDefault="00DC17FD" w:rsidP="00C12606">
            <w:pPr>
              <w:pStyle w:val="TAL"/>
              <w:keepNext w:val="0"/>
            </w:pPr>
            <w:r w:rsidRPr="00B322A8">
              <w:t>235</w:t>
            </w:r>
          </w:p>
        </w:tc>
        <w:tc>
          <w:tcPr>
            <w:tcW w:w="2082" w:type="dxa"/>
            <w:noWrap/>
            <w:hideMark/>
            <w:tcPrChange w:id="1463" w:author="Thorsten Hertel (KEYS)" w:date="2025-05-08T12:10:00Z" w16du:dateUtc="2025-05-08T19:10:00Z">
              <w:tcPr>
                <w:tcW w:w="2082" w:type="dxa"/>
                <w:noWrap/>
                <w:hideMark/>
              </w:tcPr>
            </w:tcPrChange>
          </w:tcPr>
          <w:p w14:paraId="1DD49477" w14:textId="77777777" w:rsidR="00DC17FD" w:rsidRPr="00B322A8" w:rsidRDefault="00DC17FD" w:rsidP="00C12606">
            <w:pPr>
              <w:pStyle w:val="TAL"/>
              <w:keepNext w:val="0"/>
            </w:pPr>
            <w:r w:rsidRPr="00B322A8">
              <w:t>-169.91</w:t>
            </w:r>
          </w:p>
        </w:tc>
        <w:tc>
          <w:tcPr>
            <w:tcW w:w="1058" w:type="dxa"/>
            <w:noWrap/>
            <w:hideMark/>
            <w:tcPrChange w:id="1464" w:author="Thorsten Hertel (KEYS)" w:date="2025-05-08T12:10:00Z" w16du:dateUtc="2025-05-08T19:10:00Z">
              <w:tcPr>
                <w:tcW w:w="1058" w:type="dxa"/>
                <w:noWrap/>
                <w:hideMark/>
              </w:tcPr>
            </w:tcPrChange>
          </w:tcPr>
          <w:p w14:paraId="7F505D1D" w14:textId="77777777" w:rsidR="00DC17FD" w:rsidRPr="00B322A8" w:rsidRDefault="00DC17FD" w:rsidP="00C12606">
            <w:pPr>
              <w:pStyle w:val="TAL"/>
              <w:keepNext w:val="0"/>
            </w:pPr>
            <w:r w:rsidRPr="00B322A8">
              <w:t>12.32</w:t>
            </w:r>
          </w:p>
        </w:tc>
        <w:tc>
          <w:tcPr>
            <w:tcW w:w="873" w:type="dxa"/>
            <w:noWrap/>
            <w:hideMark/>
            <w:tcPrChange w:id="1465" w:author="Thorsten Hertel (KEYS)" w:date="2025-05-08T12:10:00Z" w16du:dateUtc="2025-05-08T19:10:00Z">
              <w:tcPr>
                <w:tcW w:w="873" w:type="dxa"/>
                <w:noWrap/>
                <w:hideMark/>
              </w:tcPr>
            </w:tcPrChange>
          </w:tcPr>
          <w:p w14:paraId="4911111A" w14:textId="77777777" w:rsidR="00DC17FD" w:rsidRPr="00B322A8" w:rsidRDefault="00DC17FD" w:rsidP="00C12606">
            <w:pPr>
              <w:pStyle w:val="TAL"/>
              <w:keepNext w:val="0"/>
            </w:pPr>
            <w:r w:rsidRPr="00B322A8">
              <w:t>14.067</w:t>
            </w:r>
          </w:p>
        </w:tc>
        <w:tc>
          <w:tcPr>
            <w:tcW w:w="873" w:type="dxa"/>
            <w:noWrap/>
            <w:hideMark/>
            <w:tcPrChange w:id="1466" w:author="Thorsten Hertel (KEYS)" w:date="2025-05-08T12:10:00Z" w16du:dateUtc="2025-05-08T19:10:00Z">
              <w:tcPr>
                <w:tcW w:w="873" w:type="dxa"/>
                <w:noWrap/>
                <w:hideMark/>
              </w:tcPr>
            </w:tcPrChange>
          </w:tcPr>
          <w:p w14:paraId="2EC9FE1E" w14:textId="77777777" w:rsidR="00DC17FD" w:rsidRPr="00B322A8" w:rsidRDefault="00DC17FD" w:rsidP="00C12606">
            <w:pPr>
              <w:pStyle w:val="TAL"/>
              <w:keepNext w:val="0"/>
            </w:pPr>
            <w:r w:rsidRPr="00B322A8">
              <w:t>102.9</w:t>
            </w:r>
          </w:p>
        </w:tc>
      </w:tr>
      <w:tr w:rsidR="00DC17FD" w:rsidRPr="00B322A8" w14:paraId="603D257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6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468" w:author="Thorsten Hertel (KEYS)" w:date="2025-05-08T12:10:00Z" w16du:dateUtc="2025-05-08T19:10:00Z">
            <w:trPr>
              <w:trHeight w:val="300"/>
            </w:trPr>
          </w:trPrChange>
        </w:trPr>
        <w:tc>
          <w:tcPr>
            <w:tcW w:w="1267" w:type="dxa"/>
            <w:noWrap/>
            <w:hideMark/>
            <w:tcPrChange w:id="1469" w:author="Thorsten Hertel (KEYS)" w:date="2025-05-08T12:10:00Z" w16du:dateUtc="2025-05-08T19:10:00Z">
              <w:tcPr>
                <w:tcW w:w="1267" w:type="dxa"/>
                <w:noWrap/>
                <w:hideMark/>
              </w:tcPr>
            </w:tcPrChange>
          </w:tcPr>
          <w:p w14:paraId="62BE692B" w14:textId="77777777" w:rsidR="00DC17FD" w:rsidRPr="00B322A8" w:rsidRDefault="00DC17FD" w:rsidP="00C12606">
            <w:pPr>
              <w:pStyle w:val="TAL"/>
              <w:keepNext w:val="0"/>
            </w:pPr>
            <w:r w:rsidRPr="00B322A8">
              <w:t>8</w:t>
            </w:r>
          </w:p>
        </w:tc>
        <w:tc>
          <w:tcPr>
            <w:tcW w:w="1100" w:type="dxa"/>
            <w:noWrap/>
            <w:hideMark/>
            <w:tcPrChange w:id="1470" w:author="Thorsten Hertel (KEYS)" w:date="2025-05-08T12:10:00Z" w16du:dateUtc="2025-05-08T19:10:00Z">
              <w:tcPr>
                <w:tcW w:w="1100" w:type="dxa"/>
                <w:noWrap/>
                <w:hideMark/>
              </w:tcPr>
            </w:tcPrChange>
          </w:tcPr>
          <w:p w14:paraId="3DD57149" w14:textId="77777777" w:rsidR="00DC17FD" w:rsidRPr="00B322A8" w:rsidRDefault="00DC17FD" w:rsidP="00C12606">
            <w:pPr>
              <w:pStyle w:val="TAL"/>
              <w:keepNext w:val="0"/>
            </w:pPr>
            <w:r w:rsidRPr="00B322A8">
              <w:t>-11.59</w:t>
            </w:r>
          </w:p>
        </w:tc>
        <w:tc>
          <w:tcPr>
            <w:tcW w:w="2107" w:type="dxa"/>
            <w:noWrap/>
            <w:hideMark/>
            <w:tcPrChange w:id="1471" w:author="Thorsten Hertel (KEYS)" w:date="2025-05-08T12:10:00Z" w16du:dateUtc="2025-05-08T19:10:00Z">
              <w:tcPr>
                <w:tcW w:w="2107" w:type="dxa"/>
                <w:noWrap/>
                <w:hideMark/>
              </w:tcPr>
            </w:tcPrChange>
          </w:tcPr>
          <w:p w14:paraId="4067CF1E" w14:textId="77777777" w:rsidR="00DC17FD" w:rsidRPr="00B322A8" w:rsidRDefault="00DC17FD" w:rsidP="00C12606">
            <w:pPr>
              <w:pStyle w:val="TAL"/>
              <w:keepNext w:val="0"/>
            </w:pPr>
            <w:r w:rsidRPr="00B322A8">
              <w:t>239</w:t>
            </w:r>
          </w:p>
        </w:tc>
        <w:tc>
          <w:tcPr>
            <w:tcW w:w="2082" w:type="dxa"/>
            <w:noWrap/>
            <w:hideMark/>
            <w:tcPrChange w:id="1472" w:author="Thorsten Hertel (KEYS)" w:date="2025-05-08T12:10:00Z" w16du:dateUtc="2025-05-08T19:10:00Z">
              <w:tcPr>
                <w:tcW w:w="2082" w:type="dxa"/>
                <w:noWrap/>
                <w:hideMark/>
              </w:tcPr>
            </w:tcPrChange>
          </w:tcPr>
          <w:p w14:paraId="69818451" w14:textId="77777777" w:rsidR="00DC17FD" w:rsidRPr="00B322A8" w:rsidRDefault="00DC17FD" w:rsidP="00C12606">
            <w:pPr>
              <w:pStyle w:val="TAL"/>
              <w:keepNext w:val="0"/>
            </w:pPr>
            <w:r w:rsidRPr="00B322A8">
              <w:t>-169.91</w:t>
            </w:r>
          </w:p>
        </w:tc>
        <w:tc>
          <w:tcPr>
            <w:tcW w:w="1058" w:type="dxa"/>
            <w:noWrap/>
            <w:hideMark/>
            <w:tcPrChange w:id="1473" w:author="Thorsten Hertel (KEYS)" w:date="2025-05-08T12:10:00Z" w16du:dateUtc="2025-05-08T19:10:00Z">
              <w:tcPr>
                <w:tcW w:w="1058" w:type="dxa"/>
                <w:noWrap/>
                <w:hideMark/>
              </w:tcPr>
            </w:tcPrChange>
          </w:tcPr>
          <w:p w14:paraId="28BE1023" w14:textId="77777777" w:rsidR="00DC17FD" w:rsidRPr="00B322A8" w:rsidRDefault="00DC17FD" w:rsidP="00C12606">
            <w:pPr>
              <w:pStyle w:val="TAL"/>
              <w:keepNext w:val="0"/>
            </w:pPr>
            <w:r w:rsidRPr="00B322A8">
              <w:t>12.32</w:t>
            </w:r>
          </w:p>
        </w:tc>
        <w:tc>
          <w:tcPr>
            <w:tcW w:w="873" w:type="dxa"/>
            <w:noWrap/>
            <w:hideMark/>
            <w:tcPrChange w:id="1474" w:author="Thorsten Hertel (KEYS)" w:date="2025-05-08T12:10:00Z" w16du:dateUtc="2025-05-08T19:10:00Z">
              <w:tcPr>
                <w:tcW w:w="873" w:type="dxa"/>
                <w:noWrap/>
                <w:hideMark/>
              </w:tcPr>
            </w:tcPrChange>
          </w:tcPr>
          <w:p w14:paraId="1E7DDA18" w14:textId="77777777" w:rsidR="00DC17FD" w:rsidRPr="00B322A8" w:rsidRDefault="00DC17FD" w:rsidP="00C12606">
            <w:pPr>
              <w:pStyle w:val="TAL"/>
              <w:keepNext w:val="0"/>
            </w:pPr>
            <w:r w:rsidRPr="00B322A8">
              <w:t>12.504</w:t>
            </w:r>
          </w:p>
        </w:tc>
        <w:tc>
          <w:tcPr>
            <w:tcW w:w="873" w:type="dxa"/>
            <w:noWrap/>
            <w:hideMark/>
            <w:tcPrChange w:id="1475" w:author="Thorsten Hertel (KEYS)" w:date="2025-05-08T12:10:00Z" w16du:dateUtc="2025-05-08T19:10:00Z">
              <w:tcPr>
                <w:tcW w:w="873" w:type="dxa"/>
                <w:noWrap/>
                <w:hideMark/>
              </w:tcPr>
            </w:tcPrChange>
          </w:tcPr>
          <w:p w14:paraId="5D249A37" w14:textId="77777777" w:rsidR="00DC17FD" w:rsidRPr="00B322A8" w:rsidRDefault="00DC17FD" w:rsidP="00C12606">
            <w:pPr>
              <w:pStyle w:val="TAL"/>
              <w:keepNext w:val="0"/>
            </w:pPr>
            <w:r w:rsidRPr="00B322A8">
              <w:t>102.9</w:t>
            </w:r>
          </w:p>
        </w:tc>
      </w:tr>
      <w:tr w:rsidR="00DC17FD" w:rsidRPr="00B322A8" w14:paraId="6AA05CE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477" w:author="Thorsten Hertel (KEYS)" w:date="2025-05-08T12:10:00Z" w16du:dateUtc="2025-05-08T19:10:00Z">
            <w:trPr>
              <w:trHeight w:val="300"/>
            </w:trPr>
          </w:trPrChange>
        </w:trPr>
        <w:tc>
          <w:tcPr>
            <w:tcW w:w="1267" w:type="dxa"/>
            <w:noWrap/>
            <w:hideMark/>
            <w:tcPrChange w:id="1478" w:author="Thorsten Hertel (KEYS)" w:date="2025-05-08T12:10:00Z" w16du:dateUtc="2025-05-08T19:10:00Z">
              <w:tcPr>
                <w:tcW w:w="1267" w:type="dxa"/>
                <w:noWrap/>
                <w:hideMark/>
              </w:tcPr>
            </w:tcPrChange>
          </w:tcPr>
          <w:p w14:paraId="24D33F3E" w14:textId="77777777" w:rsidR="00DC17FD" w:rsidRPr="00B322A8" w:rsidRDefault="00DC17FD" w:rsidP="00C12606">
            <w:pPr>
              <w:pStyle w:val="TAL"/>
              <w:keepNext w:val="0"/>
            </w:pPr>
            <w:r w:rsidRPr="00B322A8">
              <w:t>9</w:t>
            </w:r>
          </w:p>
        </w:tc>
        <w:tc>
          <w:tcPr>
            <w:tcW w:w="1100" w:type="dxa"/>
            <w:noWrap/>
            <w:hideMark/>
            <w:tcPrChange w:id="1479" w:author="Thorsten Hertel (KEYS)" w:date="2025-05-08T12:10:00Z" w16du:dateUtc="2025-05-08T19:10:00Z">
              <w:tcPr>
                <w:tcW w:w="1100" w:type="dxa"/>
                <w:noWrap/>
                <w:hideMark/>
              </w:tcPr>
            </w:tcPrChange>
          </w:tcPr>
          <w:p w14:paraId="572DEE69" w14:textId="77777777" w:rsidR="00DC17FD" w:rsidRPr="00B322A8" w:rsidRDefault="00DC17FD" w:rsidP="00C12606">
            <w:pPr>
              <w:pStyle w:val="TAL"/>
              <w:keepNext w:val="0"/>
            </w:pPr>
            <w:r w:rsidRPr="00B322A8">
              <w:t>-15.09</w:t>
            </w:r>
          </w:p>
        </w:tc>
        <w:tc>
          <w:tcPr>
            <w:tcW w:w="2107" w:type="dxa"/>
            <w:noWrap/>
            <w:hideMark/>
            <w:tcPrChange w:id="1480" w:author="Thorsten Hertel (KEYS)" w:date="2025-05-08T12:10:00Z" w16du:dateUtc="2025-05-08T19:10:00Z">
              <w:tcPr>
                <w:tcW w:w="2107" w:type="dxa"/>
                <w:noWrap/>
                <w:hideMark/>
              </w:tcPr>
            </w:tcPrChange>
          </w:tcPr>
          <w:p w14:paraId="18201786" w14:textId="77777777" w:rsidR="00DC17FD" w:rsidRPr="00B322A8" w:rsidRDefault="00DC17FD" w:rsidP="00C12606">
            <w:pPr>
              <w:pStyle w:val="TAL"/>
              <w:keepNext w:val="0"/>
            </w:pPr>
            <w:r w:rsidRPr="00B322A8">
              <w:t>240</w:t>
            </w:r>
          </w:p>
        </w:tc>
        <w:tc>
          <w:tcPr>
            <w:tcW w:w="2082" w:type="dxa"/>
            <w:noWrap/>
            <w:hideMark/>
            <w:tcPrChange w:id="1481" w:author="Thorsten Hertel (KEYS)" w:date="2025-05-08T12:10:00Z" w16du:dateUtc="2025-05-08T19:10:00Z">
              <w:tcPr>
                <w:tcW w:w="2082" w:type="dxa"/>
                <w:noWrap/>
                <w:hideMark/>
              </w:tcPr>
            </w:tcPrChange>
          </w:tcPr>
          <w:p w14:paraId="2233404E" w14:textId="77777777" w:rsidR="00DC17FD" w:rsidRPr="00B322A8" w:rsidRDefault="00DC17FD" w:rsidP="00C12606">
            <w:pPr>
              <w:pStyle w:val="TAL"/>
              <w:keepNext w:val="0"/>
            </w:pPr>
            <w:r w:rsidRPr="00B322A8">
              <w:t>70.25</w:t>
            </w:r>
          </w:p>
        </w:tc>
        <w:tc>
          <w:tcPr>
            <w:tcW w:w="1058" w:type="dxa"/>
            <w:noWrap/>
            <w:hideMark/>
            <w:tcPrChange w:id="1482" w:author="Thorsten Hertel (KEYS)" w:date="2025-05-08T12:10:00Z" w16du:dateUtc="2025-05-08T19:10:00Z">
              <w:tcPr>
                <w:tcW w:w="1058" w:type="dxa"/>
                <w:noWrap/>
                <w:hideMark/>
              </w:tcPr>
            </w:tcPrChange>
          </w:tcPr>
          <w:p w14:paraId="2336B4E6" w14:textId="77777777" w:rsidR="00DC17FD" w:rsidRPr="00B322A8" w:rsidRDefault="00DC17FD" w:rsidP="00C12606">
            <w:pPr>
              <w:pStyle w:val="TAL"/>
              <w:keepNext w:val="0"/>
            </w:pPr>
            <w:r w:rsidRPr="00B322A8">
              <w:t>60.29</w:t>
            </w:r>
          </w:p>
        </w:tc>
        <w:tc>
          <w:tcPr>
            <w:tcW w:w="873" w:type="dxa"/>
            <w:noWrap/>
            <w:hideMark/>
            <w:tcPrChange w:id="1483" w:author="Thorsten Hertel (KEYS)" w:date="2025-05-08T12:10:00Z" w16du:dateUtc="2025-05-08T19:10:00Z">
              <w:tcPr>
                <w:tcW w:w="873" w:type="dxa"/>
                <w:noWrap/>
                <w:hideMark/>
              </w:tcPr>
            </w:tcPrChange>
          </w:tcPr>
          <w:p w14:paraId="04C696C1" w14:textId="77777777" w:rsidR="00DC17FD" w:rsidRPr="00B322A8" w:rsidRDefault="00DC17FD" w:rsidP="00C12606">
            <w:pPr>
              <w:pStyle w:val="TAL"/>
              <w:keepNext w:val="0"/>
            </w:pPr>
            <w:r w:rsidRPr="00B322A8">
              <w:t>15.63</w:t>
            </w:r>
          </w:p>
        </w:tc>
        <w:tc>
          <w:tcPr>
            <w:tcW w:w="873" w:type="dxa"/>
            <w:noWrap/>
            <w:hideMark/>
            <w:tcPrChange w:id="1484" w:author="Thorsten Hertel (KEYS)" w:date="2025-05-08T12:10:00Z" w16du:dateUtc="2025-05-08T19:10:00Z">
              <w:tcPr>
                <w:tcW w:w="873" w:type="dxa"/>
                <w:noWrap/>
                <w:hideMark/>
              </w:tcPr>
            </w:tcPrChange>
          </w:tcPr>
          <w:p w14:paraId="51920A42" w14:textId="77777777" w:rsidR="00DC17FD" w:rsidRPr="00B322A8" w:rsidRDefault="00DC17FD" w:rsidP="00C12606">
            <w:pPr>
              <w:pStyle w:val="TAL"/>
              <w:keepNext w:val="0"/>
            </w:pPr>
            <w:r w:rsidRPr="00B322A8">
              <w:t>104.83</w:t>
            </w:r>
          </w:p>
        </w:tc>
      </w:tr>
      <w:tr w:rsidR="00DC17FD" w:rsidRPr="00B322A8" w14:paraId="36415CD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486" w:author="Thorsten Hertel (KEYS)" w:date="2025-05-08T12:10:00Z" w16du:dateUtc="2025-05-08T19:10:00Z">
            <w:trPr>
              <w:trHeight w:val="300"/>
            </w:trPr>
          </w:trPrChange>
        </w:trPr>
        <w:tc>
          <w:tcPr>
            <w:tcW w:w="1267" w:type="dxa"/>
            <w:noWrap/>
            <w:hideMark/>
            <w:tcPrChange w:id="1487" w:author="Thorsten Hertel (KEYS)" w:date="2025-05-08T12:10:00Z" w16du:dateUtc="2025-05-08T19:10:00Z">
              <w:tcPr>
                <w:tcW w:w="1267" w:type="dxa"/>
                <w:noWrap/>
                <w:hideMark/>
              </w:tcPr>
            </w:tcPrChange>
          </w:tcPr>
          <w:p w14:paraId="25188BA5" w14:textId="77777777" w:rsidR="00DC17FD" w:rsidRPr="00B322A8" w:rsidRDefault="00DC17FD" w:rsidP="00C12606">
            <w:pPr>
              <w:pStyle w:val="TAL"/>
              <w:keepNext w:val="0"/>
            </w:pPr>
            <w:r w:rsidRPr="00B322A8">
              <w:t>10</w:t>
            </w:r>
          </w:p>
        </w:tc>
        <w:tc>
          <w:tcPr>
            <w:tcW w:w="1100" w:type="dxa"/>
            <w:noWrap/>
            <w:hideMark/>
            <w:tcPrChange w:id="1488" w:author="Thorsten Hertel (KEYS)" w:date="2025-05-08T12:10:00Z" w16du:dateUtc="2025-05-08T19:10:00Z">
              <w:tcPr>
                <w:tcW w:w="1100" w:type="dxa"/>
                <w:noWrap/>
                <w:hideMark/>
              </w:tcPr>
            </w:tcPrChange>
          </w:tcPr>
          <w:p w14:paraId="39B1F33D" w14:textId="77777777" w:rsidR="00DC17FD" w:rsidRPr="00B322A8" w:rsidRDefault="00DC17FD" w:rsidP="00C12606">
            <w:pPr>
              <w:pStyle w:val="TAL"/>
              <w:keepNext w:val="0"/>
            </w:pPr>
            <w:r w:rsidRPr="00B322A8">
              <w:t>-14.79</w:t>
            </w:r>
          </w:p>
        </w:tc>
        <w:tc>
          <w:tcPr>
            <w:tcW w:w="2107" w:type="dxa"/>
            <w:noWrap/>
            <w:hideMark/>
            <w:tcPrChange w:id="1489" w:author="Thorsten Hertel (KEYS)" w:date="2025-05-08T12:10:00Z" w16du:dateUtc="2025-05-08T19:10:00Z">
              <w:tcPr>
                <w:tcW w:w="2107" w:type="dxa"/>
                <w:noWrap/>
                <w:hideMark/>
              </w:tcPr>
            </w:tcPrChange>
          </w:tcPr>
          <w:p w14:paraId="7ACD2AC5" w14:textId="77777777" w:rsidR="00DC17FD" w:rsidRPr="00B322A8" w:rsidRDefault="00DC17FD" w:rsidP="00C12606">
            <w:pPr>
              <w:pStyle w:val="TAL"/>
              <w:keepNext w:val="0"/>
            </w:pPr>
            <w:r w:rsidRPr="00B322A8">
              <w:t>289</w:t>
            </w:r>
          </w:p>
        </w:tc>
        <w:tc>
          <w:tcPr>
            <w:tcW w:w="2082" w:type="dxa"/>
            <w:noWrap/>
            <w:hideMark/>
            <w:tcPrChange w:id="1490" w:author="Thorsten Hertel (KEYS)" w:date="2025-05-08T12:10:00Z" w16du:dateUtc="2025-05-08T19:10:00Z">
              <w:tcPr>
                <w:tcW w:w="2082" w:type="dxa"/>
                <w:noWrap/>
                <w:hideMark/>
              </w:tcPr>
            </w:tcPrChange>
          </w:tcPr>
          <w:p w14:paraId="2BEECFF0" w14:textId="77777777" w:rsidR="00DC17FD" w:rsidRPr="00B322A8" w:rsidRDefault="00DC17FD" w:rsidP="00C12606">
            <w:pPr>
              <w:pStyle w:val="TAL"/>
              <w:keepNext w:val="0"/>
            </w:pPr>
            <w:r w:rsidRPr="00B322A8">
              <w:t>81.82</w:t>
            </w:r>
          </w:p>
        </w:tc>
        <w:tc>
          <w:tcPr>
            <w:tcW w:w="1058" w:type="dxa"/>
            <w:noWrap/>
            <w:hideMark/>
            <w:tcPrChange w:id="1491" w:author="Thorsten Hertel (KEYS)" w:date="2025-05-08T12:10:00Z" w16du:dateUtc="2025-05-08T19:10:00Z">
              <w:tcPr>
                <w:tcW w:w="1058" w:type="dxa"/>
                <w:noWrap/>
                <w:hideMark/>
              </w:tcPr>
            </w:tcPrChange>
          </w:tcPr>
          <w:p w14:paraId="03ABF425" w14:textId="77777777" w:rsidR="00DC17FD" w:rsidRPr="00B322A8" w:rsidRDefault="00DC17FD" w:rsidP="00C12606">
            <w:pPr>
              <w:pStyle w:val="TAL"/>
              <w:keepNext w:val="0"/>
            </w:pPr>
            <w:r w:rsidRPr="00B322A8">
              <w:t>-30.38</w:t>
            </w:r>
          </w:p>
        </w:tc>
        <w:tc>
          <w:tcPr>
            <w:tcW w:w="873" w:type="dxa"/>
            <w:noWrap/>
            <w:hideMark/>
            <w:tcPrChange w:id="1492" w:author="Thorsten Hertel (KEYS)" w:date="2025-05-08T12:10:00Z" w16du:dateUtc="2025-05-08T19:10:00Z">
              <w:tcPr>
                <w:tcW w:w="873" w:type="dxa"/>
                <w:noWrap/>
                <w:hideMark/>
              </w:tcPr>
            </w:tcPrChange>
          </w:tcPr>
          <w:p w14:paraId="76C1EDA1" w14:textId="77777777" w:rsidR="00DC17FD" w:rsidRPr="00B322A8" w:rsidRDefault="00DC17FD" w:rsidP="00C12606">
            <w:pPr>
              <w:pStyle w:val="TAL"/>
              <w:keepNext w:val="0"/>
            </w:pPr>
            <w:r w:rsidRPr="00B322A8">
              <w:t>15.63</w:t>
            </w:r>
          </w:p>
        </w:tc>
        <w:tc>
          <w:tcPr>
            <w:tcW w:w="873" w:type="dxa"/>
            <w:noWrap/>
            <w:hideMark/>
            <w:tcPrChange w:id="1493" w:author="Thorsten Hertel (KEYS)" w:date="2025-05-08T12:10:00Z" w16du:dateUtc="2025-05-08T19:10:00Z">
              <w:tcPr>
                <w:tcW w:w="873" w:type="dxa"/>
                <w:noWrap/>
                <w:hideMark/>
              </w:tcPr>
            </w:tcPrChange>
          </w:tcPr>
          <w:p w14:paraId="08C6308E" w14:textId="77777777" w:rsidR="00DC17FD" w:rsidRPr="00B322A8" w:rsidRDefault="00DC17FD" w:rsidP="00C12606">
            <w:pPr>
              <w:pStyle w:val="TAL"/>
              <w:keepNext w:val="0"/>
            </w:pPr>
            <w:r w:rsidRPr="00B322A8">
              <w:t>101.64</w:t>
            </w:r>
          </w:p>
        </w:tc>
      </w:tr>
      <w:tr w:rsidR="00DC17FD" w:rsidRPr="00B322A8" w14:paraId="53220BE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495" w:author="Thorsten Hertel (KEYS)" w:date="2025-05-08T12:10:00Z" w16du:dateUtc="2025-05-08T19:10:00Z">
            <w:trPr>
              <w:trHeight w:val="300"/>
            </w:trPr>
          </w:trPrChange>
        </w:trPr>
        <w:tc>
          <w:tcPr>
            <w:tcW w:w="1267" w:type="dxa"/>
            <w:noWrap/>
            <w:hideMark/>
            <w:tcPrChange w:id="1496" w:author="Thorsten Hertel (KEYS)" w:date="2025-05-08T12:10:00Z" w16du:dateUtc="2025-05-08T19:10:00Z">
              <w:tcPr>
                <w:tcW w:w="1267" w:type="dxa"/>
                <w:noWrap/>
                <w:hideMark/>
              </w:tcPr>
            </w:tcPrChange>
          </w:tcPr>
          <w:p w14:paraId="0492EF0F" w14:textId="77777777" w:rsidR="00DC17FD" w:rsidRPr="00B322A8" w:rsidRDefault="00DC17FD" w:rsidP="00C12606">
            <w:pPr>
              <w:pStyle w:val="TAL"/>
              <w:keepNext w:val="0"/>
            </w:pPr>
            <w:r w:rsidRPr="00B322A8">
              <w:t>11</w:t>
            </w:r>
          </w:p>
        </w:tc>
        <w:tc>
          <w:tcPr>
            <w:tcW w:w="1100" w:type="dxa"/>
            <w:noWrap/>
            <w:hideMark/>
            <w:tcPrChange w:id="1497" w:author="Thorsten Hertel (KEYS)" w:date="2025-05-08T12:10:00Z" w16du:dateUtc="2025-05-08T19:10:00Z">
              <w:tcPr>
                <w:tcW w:w="1100" w:type="dxa"/>
                <w:noWrap/>
                <w:hideMark/>
              </w:tcPr>
            </w:tcPrChange>
          </w:tcPr>
          <w:p w14:paraId="13E9D537" w14:textId="77777777" w:rsidR="00DC17FD" w:rsidRPr="00B322A8" w:rsidRDefault="00DC17FD" w:rsidP="00C12606">
            <w:pPr>
              <w:pStyle w:val="TAL"/>
              <w:keepNext w:val="0"/>
            </w:pPr>
            <w:r w:rsidRPr="00B322A8">
              <w:t>-18.39</w:t>
            </w:r>
          </w:p>
        </w:tc>
        <w:tc>
          <w:tcPr>
            <w:tcW w:w="2107" w:type="dxa"/>
            <w:noWrap/>
            <w:hideMark/>
            <w:tcPrChange w:id="1498" w:author="Thorsten Hertel (KEYS)" w:date="2025-05-08T12:10:00Z" w16du:dateUtc="2025-05-08T19:10:00Z">
              <w:tcPr>
                <w:tcW w:w="2107" w:type="dxa"/>
                <w:noWrap/>
                <w:hideMark/>
              </w:tcPr>
            </w:tcPrChange>
          </w:tcPr>
          <w:p w14:paraId="0CA54C64" w14:textId="77777777" w:rsidR="00DC17FD" w:rsidRPr="00B322A8" w:rsidRDefault="00DC17FD" w:rsidP="00C12606">
            <w:pPr>
              <w:pStyle w:val="TAL"/>
              <w:keepNext w:val="0"/>
            </w:pPr>
            <w:r w:rsidRPr="00B322A8">
              <w:t>299</w:t>
            </w:r>
          </w:p>
        </w:tc>
        <w:tc>
          <w:tcPr>
            <w:tcW w:w="2082" w:type="dxa"/>
            <w:noWrap/>
            <w:hideMark/>
            <w:tcPrChange w:id="1499" w:author="Thorsten Hertel (KEYS)" w:date="2025-05-08T12:10:00Z" w16du:dateUtc="2025-05-08T19:10:00Z">
              <w:tcPr>
                <w:tcW w:w="2082" w:type="dxa"/>
                <w:noWrap/>
                <w:hideMark/>
              </w:tcPr>
            </w:tcPrChange>
          </w:tcPr>
          <w:p w14:paraId="3C704EA7" w14:textId="77777777" w:rsidR="00DC17FD" w:rsidRPr="00B322A8" w:rsidRDefault="00DC17FD" w:rsidP="00C12606">
            <w:pPr>
              <w:pStyle w:val="TAL"/>
              <w:keepNext w:val="0"/>
            </w:pPr>
            <w:r w:rsidRPr="00B322A8">
              <w:t>-22.44</w:t>
            </w:r>
          </w:p>
        </w:tc>
        <w:tc>
          <w:tcPr>
            <w:tcW w:w="1058" w:type="dxa"/>
            <w:noWrap/>
            <w:hideMark/>
            <w:tcPrChange w:id="1500" w:author="Thorsten Hertel (KEYS)" w:date="2025-05-08T12:10:00Z" w16du:dateUtc="2025-05-08T19:10:00Z">
              <w:tcPr>
                <w:tcW w:w="1058" w:type="dxa"/>
                <w:noWrap/>
                <w:hideMark/>
              </w:tcPr>
            </w:tcPrChange>
          </w:tcPr>
          <w:p w14:paraId="3B862A98" w14:textId="77777777" w:rsidR="00DC17FD" w:rsidRPr="00B322A8" w:rsidRDefault="00DC17FD" w:rsidP="00C12606">
            <w:pPr>
              <w:pStyle w:val="TAL"/>
              <w:keepNext w:val="0"/>
            </w:pPr>
            <w:r w:rsidRPr="00B322A8">
              <w:t>64.97</w:t>
            </w:r>
          </w:p>
        </w:tc>
        <w:tc>
          <w:tcPr>
            <w:tcW w:w="873" w:type="dxa"/>
            <w:noWrap/>
            <w:hideMark/>
            <w:tcPrChange w:id="1501" w:author="Thorsten Hertel (KEYS)" w:date="2025-05-08T12:10:00Z" w16du:dateUtc="2025-05-08T19:10:00Z">
              <w:tcPr>
                <w:tcW w:w="873" w:type="dxa"/>
                <w:noWrap/>
                <w:hideMark/>
              </w:tcPr>
            </w:tcPrChange>
          </w:tcPr>
          <w:p w14:paraId="251CDF77" w14:textId="77777777" w:rsidR="00DC17FD" w:rsidRPr="00B322A8" w:rsidRDefault="00DC17FD" w:rsidP="00C12606">
            <w:pPr>
              <w:pStyle w:val="TAL"/>
              <w:keepNext w:val="0"/>
            </w:pPr>
            <w:r w:rsidRPr="00B322A8">
              <w:t>15.63</w:t>
            </w:r>
          </w:p>
        </w:tc>
        <w:tc>
          <w:tcPr>
            <w:tcW w:w="873" w:type="dxa"/>
            <w:noWrap/>
            <w:hideMark/>
            <w:tcPrChange w:id="1502" w:author="Thorsten Hertel (KEYS)" w:date="2025-05-08T12:10:00Z" w16du:dateUtc="2025-05-08T19:10:00Z">
              <w:tcPr>
                <w:tcW w:w="873" w:type="dxa"/>
                <w:noWrap/>
                <w:hideMark/>
              </w:tcPr>
            </w:tcPrChange>
          </w:tcPr>
          <w:p w14:paraId="5FB58E54" w14:textId="77777777" w:rsidR="00DC17FD" w:rsidRPr="00B322A8" w:rsidRDefault="00DC17FD" w:rsidP="00C12606">
            <w:pPr>
              <w:pStyle w:val="TAL"/>
              <w:keepNext w:val="0"/>
            </w:pPr>
            <w:r w:rsidRPr="00B322A8">
              <w:t>105.12</w:t>
            </w:r>
          </w:p>
        </w:tc>
      </w:tr>
      <w:tr w:rsidR="00DC17FD" w:rsidRPr="00B322A8" w14:paraId="349748E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504" w:author="Thorsten Hertel (KEYS)" w:date="2025-05-08T12:10:00Z" w16du:dateUtc="2025-05-08T19:10:00Z">
            <w:trPr>
              <w:trHeight w:val="300"/>
            </w:trPr>
          </w:trPrChange>
        </w:trPr>
        <w:tc>
          <w:tcPr>
            <w:tcW w:w="1267" w:type="dxa"/>
            <w:noWrap/>
            <w:hideMark/>
            <w:tcPrChange w:id="1505" w:author="Thorsten Hertel (KEYS)" w:date="2025-05-08T12:10:00Z" w16du:dateUtc="2025-05-08T19:10:00Z">
              <w:tcPr>
                <w:tcW w:w="1267" w:type="dxa"/>
                <w:noWrap/>
                <w:hideMark/>
              </w:tcPr>
            </w:tcPrChange>
          </w:tcPr>
          <w:p w14:paraId="5C2F5929" w14:textId="77777777" w:rsidR="00DC17FD" w:rsidRPr="00B322A8" w:rsidRDefault="00DC17FD" w:rsidP="00C12606">
            <w:pPr>
              <w:pStyle w:val="TAL"/>
              <w:keepNext w:val="0"/>
            </w:pPr>
            <w:r w:rsidRPr="00B322A8">
              <w:t>12</w:t>
            </w:r>
          </w:p>
        </w:tc>
        <w:tc>
          <w:tcPr>
            <w:tcW w:w="1100" w:type="dxa"/>
            <w:noWrap/>
            <w:hideMark/>
            <w:tcPrChange w:id="1506" w:author="Thorsten Hertel (KEYS)" w:date="2025-05-08T12:10:00Z" w16du:dateUtc="2025-05-08T19:10:00Z">
              <w:tcPr>
                <w:tcW w:w="1100" w:type="dxa"/>
                <w:noWrap/>
                <w:hideMark/>
              </w:tcPr>
            </w:tcPrChange>
          </w:tcPr>
          <w:p w14:paraId="1F7C553C" w14:textId="77777777" w:rsidR="00DC17FD" w:rsidRPr="00B322A8" w:rsidRDefault="00DC17FD" w:rsidP="00C12606">
            <w:pPr>
              <w:pStyle w:val="TAL"/>
              <w:keepNext w:val="0"/>
            </w:pPr>
            <w:r w:rsidRPr="00B322A8">
              <w:t>-18.79</w:t>
            </w:r>
          </w:p>
        </w:tc>
        <w:tc>
          <w:tcPr>
            <w:tcW w:w="2107" w:type="dxa"/>
            <w:noWrap/>
            <w:hideMark/>
            <w:tcPrChange w:id="1507" w:author="Thorsten Hertel (KEYS)" w:date="2025-05-08T12:10:00Z" w16du:dateUtc="2025-05-08T19:10:00Z">
              <w:tcPr>
                <w:tcW w:w="2107" w:type="dxa"/>
                <w:noWrap/>
                <w:hideMark/>
              </w:tcPr>
            </w:tcPrChange>
          </w:tcPr>
          <w:p w14:paraId="7FDEA261" w14:textId="77777777" w:rsidR="00DC17FD" w:rsidRPr="00B322A8" w:rsidRDefault="00DC17FD" w:rsidP="00C12606">
            <w:pPr>
              <w:pStyle w:val="TAL"/>
              <w:keepNext w:val="0"/>
            </w:pPr>
            <w:r w:rsidRPr="00B322A8">
              <w:t>340</w:t>
            </w:r>
          </w:p>
        </w:tc>
        <w:tc>
          <w:tcPr>
            <w:tcW w:w="2082" w:type="dxa"/>
            <w:noWrap/>
            <w:hideMark/>
            <w:tcPrChange w:id="1508" w:author="Thorsten Hertel (KEYS)" w:date="2025-05-08T12:10:00Z" w16du:dateUtc="2025-05-08T19:10:00Z">
              <w:tcPr>
                <w:tcW w:w="2082" w:type="dxa"/>
                <w:noWrap/>
                <w:hideMark/>
              </w:tcPr>
            </w:tcPrChange>
          </w:tcPr>
          <w:p w14:paraId="1B085D4D" w14:textId="77777777" w:rsidR="00DC17FD" w:rsidRPr="00B322A8" w:rsidRDefault="00DC17FD" w:rsidP="00C12606">
            <w:pPr>
              <w:pStyle w:val="TAL"/>
              <w:keepNext w:val="0"/>
            </w:pPr>
            <w:r w:rsidRPr="00B322A8">
              <w:t>61.39</w:t>
            </w:r>
          </w:p>
        </w:tc>
        <w:tc>
          <w:tcPr>
            <w:tcW w:w="1058" w:type="dxa"/>
            <w:noWrap/>
            <w:hideMark/>
            <w:tcPrChange w:id="1509" w:author="Thorsten Hertel (KEYS)" w:date="2025-05-08T12:10:00Z" w16du:dateUtc="2025-05-08T19:10:00Z">
              <w:tcPr>
                <w:tcW w:w="1058" w:type="dxa"/>
                <w:noWrap/>
                <w:hideMark/>
              </w:tcPr>
            </w:tcPrChange>
          </w:tcPr>
          <w:p w14:paraId="2AF00267" w14:textId="77777777" w:rsidR="00DC17FD" w:rsidRPr="00B322A8" w:rsidRDefault="00DC17FD" w:rsidP="00C12606">
            <w:pPr>
              <w:pStyle w:val="TAL"/>
              <w:keepNext w:val="0"/>
            </w:pPr>
            <w:r w:rsidRPr="00B322A8">
              <w:t>-51.87</w:t>
            </w:r>
          </w:p>
        </w:tc>
        <w:tc>
          <w:tcPr>
            <w:tcW w:w="873" w:type="dxa"/>
            <w:noWrap/>
            <w:hideMark/>
            <w:tcPrChange w:id="1510" w:author="Thorsten Hertel (KEYS)" w:date="2025-05-08T12:10:00Z" w16du:dateUtc="2025-05-08T19:10:00Z">
              <w:tcPr>
                <w:tcW w:w="873" w:type="dxa"/>
                <w:noWrap/>
                <w:hideMark/>
              </w:tcPr>
            </w:tcPrChange>
          </w:tcPr>
          <w:p w14:paraId="5499026F" w14:textId="77777777" w:rsidR="00DC17FD" w:rsidRPr="00B322A8" w:rsidRDefault="00DC17FD" w:rsidP="00C12606">
            <w:pPr>
              <w:pStyle w:val="TAL"/>
              <w:keepNext w:val="0"/>
            </w:pPr>
            <w:r w:rsidRPr="00B322A8">
              <w:t>15.63</w:t>
            </w:r>
          </w:p>
        </w:tc>
        <w:tc>
          <w:tcPr>
            <w:tcW w:w="873" w:type="dxa"/>
            <w:noWrap/>
            <w:hideMark/>
            <w:tcPrChange w:id="1511" w:author="Thorsten Hertel (KEYS)" w:date="2025-05-08T12:10:00Z" w16du:dateUtc="2025-05-08T19:10:00Z">
              <w:tcPr>
                <w:tcW w:w="873" w:type="dxa"/>
                <w:noWrap/>
                <w:hideMark/>
              </w:tcPr>
            </w:tcPrChange>
          </w:tcPr>
          <w:p w14:paraId="0CFF2E13" w14:textId="77777777" w:rsidR="00DC17FD" w:rsidRPr="00B322A8" w:rsidRDefault="00DC17FD" w:rsidP="00C12606">
            <w:pPr>
              <w:pStyle w:val="TAL"/>
              <w:keepNext w:val="0"/>
            </w:pPr>
            <w:r w:rsidRPr="00B322A8">
              <w:t>101.06</w:t>
            </w:r>
          </w:p>
        </w:tc>
      </w:tr>
      <w:tr w:rsidR="00DC17FD" w:rsidRPr="00B322A8" w14:paraId="3B7873D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513" w:author="Thorsten Hertel (KEYS)" w:date="2025-05-08T12:10:00Z" w16du:dateUtc="2025-05-08T19:10:00Z">
            <w:trPr>
              <w:trHeight w:val="300"/>
            </w:trPr>
          </w:trPrChange>
        </w:trPr>
        <w:tc>
          <w:tcPr>
            <w:tcW w:w="1267" w:type="dxa"/>
            <w:noWrap/>
            <w:hideMark/>
            <w:tcPrChange w:id="1514" w:author="Thorsten Hertel (KEYS)" w:date="2025-05-08T12:10:00Z" w16du:dateUtc="2025-05-08T19:10:00Z">
              <w:tcPr>
                <w:tcW w:w="1267" w:type="dxa"/>
                <w:noWrap/>
                <w:hideMark/>
              </w:tcPr>
            </w:tcPrChange>
          </w:tcPr>
          <w:p w14:paraId="2AD469A9" w14:textId="77777777" w:rsidR="00DC17FD" w:rsidRPr="00B322A8" w:rsidRDefault="00DC17FD" w:rsidP="00C12606">
            <w:pPr>
              <w:pStyle w:val="TAL"/>
              <w:keepNext w:val="0"/>
            </w:pPr>
            <w:r w:rsidRPr="00B322A8">
              <w:t>13</w:t>
            </w:r>
          </w:p>
        </w:tc>
        <w:tc>
          <w:tcPr>
            <w:tcW w:w="1100" w:type="dxa"/>
            <w:noWrap/>
            <w:hideMark/>
            <w:tcPrChange w:id="1515" w:author="Thorsten Hertel (KEYS)" w:date="2025-05-08T12:10:00Z" w16du:dateUtc="2025-05-08T19:10:00Z">
              <w:tcPr>
                <w:tcW w:w="1100" w:type="dxa"/>
                <w:noWrap/>
                <w:hideMark/>
              </w:tcPr>
            </w:tcPrChange>
          </w:tcPr>
          <w:p w14:paraId="31E64486" w14:textId="77777777" w:rsidR="00DC17FD" w:rsidRPr="00B322A8" w:rsidRDefault="00DC17FD" w:rsidP="00C12606">
            <w:pPr>
              <w:pStyle w:val="TAL"/>
              <w:keepNext w:val="0"/>
            </w:pPr>
            <w:r w:rsidRPr="00B322A8">
              <w:t>-12.79</w:t>
            </w:r>
          </w:p>
        </w:tc>
        <w:tc>
          <w:tcPr>
            <w:tcW w:w="2107" w:type="dxa"/>
            <w:noWrap/>
            <w:hideMark/>
            <w:tcPrChange w:id="1516" w:author="Thorsten Hertel (KEYS)" w:date="2025-05-08T12:10:00Z" w16du:dateUtc="2025-05-08T19:10:00Z">
              <w:tcPr>
                <w:tcW w:w="2107" w:type="dxa"/>
                <w:noWrap/>
                <w:hideMark/>
              </w:tcPr>
            </w:tcPrChange>
          </w:tcPr>
          <w:p w14:paraId="69DF9122" w14:textId="77777777" w:rsidR="00DC17FD" w:rsidRPr="00B322A8" w:rsidRDefault="00DC17FD" w:rsidP="00C12606">
            <w:pPr>
              <w:pStyle w:val="TAL"/>
              <w:keepNext w:val="0"/>
            </w:pPr>
            <w:r w:rsidRPr="00B322A8">
              <w:t>447</w:t>
            </w:r>
          </w:p>
        </w:tc>
        <w:tc>
          <w:tcPr>
            <w:tcW w:w="2082" w:type="dxa"/>
            <w:noWrap/>
            <w:hideMark/>
            <w:tcPrChange w:id="1517" w:author="Thorsten Hertel (KEYS)" w:date="2025-05-08T12:10:00Z" w16du:dateUtc="2025-05-08T19:10:00Z">
              <w:tcPr>
                <w:tcW w:w="2082" w:type="dxa"/>
                <w:noWrap/>
                <w:hideMark/>
              </w:tcPr>
            </w:tcPrChange>
          </w:tcPr>
          <w:p w14:paraId="40CFB7FE" w14:textId="77777777" w:rsidR="00DC17FD" w:rsidRPr="00B322A8" w:rsidRDefault="00DC17FD" w:rsidP="00C12606">
            <w:pPr>
              <w:pStyle w:val="TAL"/>
              <w:keepNext w:val="0"/>
            </w:pPr>
            <w:r w:rsidRPr="00B322A8">
              <w:t>83.48</w:t>
            </w:r>
          </w:p>
        </w:tc>
        <w:tc>
          <w:tcPr>
            <w:tcW w:w="1058" w:type="dxa"/>
            <w:noWrap/>
            <w:hideMark/>
            <w:tcPrChange w:id="1518" w:author="Thorsten Hertel (KEYS)" w:date="2025-05-08T12:10:00Z" w16du:dateUtc="2025-05-08T19:10:00Z">
              <w:tcPr>
                <w:tcW w:w="1058" w:type="dxa"/>
                <w:noWrap/>
                <w:hideMark/>
              </w:tcPr>
            </w:tcPrChange>
          </w:tcPr>
          <w:p w14:paraId="7BD261AA" w14:textId="77777777" w:rsidR="00DC17FD" w:rsidRPr="00B322A8" w:rsidRDefault="00DC17FD" w:rsidP="00C12606">
            <w:pPr>
              <w:pStyle w:val="TAL"/>
              <w:keepNext w:val="0"/>
            </w:pPr>
            <w:r w:rsidRPr="00B322A8">
              <w:t>-24.32</w:t>
            </w:r>
          </w:p>
        </w:tc>
        <w:tc>
          <w:tcPr>
            <w:tcW w:w="873" w:type="dxa"/>
            <w:noWrap/>
            <w:hideMark/>
            <w:tcPrChange w:id="1519" w:author="Thorsten Hertel (KEYS)" w:date="2025-05-08T12:10:00Z" w16du:dateUtc="2025-05-08T19:10:00Z">
              <w:tcPr>
                <w:tcW w:w="873" w:type="dxa"/>
                <w:noWrap/>
                <w:hideMark/>
              </w:tcPr>
            </w:tcPrChange>
          </w:tcPr>
          <w:p w14:paraId="50F9A128" w14:textId="77777777" w:rsidR="00DC17FD" w:rsidRPr="00B322A8" w:rsidRDefault="00DC17FD" w:rsidP="00C12606">
            <w:pPr>
              <w:pStyle w:val="TAL"/>
              <w:keepNext w:val="0"/>
            </w:pPr>
            <w:r w:rsidRPr="00B322A8">
              <w:t>15.63</w:t>
            </w:r>
          </w:p>
        </w:tc>
        <w:tc>
          <w:tcPr>
            <w:tcW w:w="873" w:type="dxa"/>
            <w:noWrap/>
            <w:hideMark/>
            <w:tcPrChange w:id="1520" w:author="Thorsten Hertel (KEYS)" w:date="2025-05-08T12:10:00Z" w16du:dateUtc="2025-05-08T19:10:00Z">
              <w:tcPr>
                <w:tcW w:w="873" w:type="dxa"/>
                <w:noWrap/>
                <w:hideMark/>
              </w:tcPr>
            </w:tcPrChange>
          </w:tcPr>
          <w:p w14:paraId="13A852AD" w14:textId="77777777" w:rsidR="00DC17FD" w:rsidRPr="00B322A8" w:rsidRDefault="00DC17FD" w:rsidP="00C12606">
            <w:pPr>
              <w:pStyle w:val="TAL"/>
              <w:keepNext w:val="0"/>
            </w:pPr>
            <w:r w:rsidRPr="00B322A8">
              <w:t>104.35</w:t>
            </w:r>
          </w:p>
        </w:tc>
      </w:tr>
      <w:tr w:rsidR="00DC17FD" w:rsidRPr="00B322A8" w14:paraId="086CAAF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2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522" w:author="Thorsten Hertel (KEYS)" w:date="2025-05-08T12:10:00Z" w16du:dateUtc="2025-05-08T19:10:00Z">
            <w:trPr>
              <w:trHeight w:val="300"/>
            </w:trPr>
          </w:trPrChange>
        </w:trPr>
        <w:tc>
          <w:tcPr>
            <w:tcW w:w="1267" w:type="dxa"/>
            <w:noWrap/>
            <w:hideMark/>
            <w:tcPrChange w:id="1523" w:author="Thorsten Hertel (KEYS)" w:date="2025-05-08T12:10:00Z" w16du:dateUtc="2025-05-08T19:10:00Z">
              <w:tcPr>
                <w:tcW w:w="1267" w:type="dxa"/>
                <w:noWrap/>
                <w:hideMark/>
              </w:tcPr>
            </w:tcPrChange>
          </w:tcPr>
          <w:p w14:paraId="1700D367" w14:textId="77777777" w:rsidR="00DC17FD" w:rsidRPr="00B322A8" w:rsidRDefault="00DC17FD" w:rsidP="00C12606">
            <w:pPr>
              <w:pStyle w:val="TAL"/>
              <w:keepNext w:val="0"/>
            </w:pPr>
            <w:r w:rsidRPr="00B322A8">
              <w:t>14</w:t>
            </w:r>
          </w:p>
        </w:tc>
        <w:tc>
          <w:tcPr>
            <w:tcW w:w="1100" w:type="dxa"/>
            <w:noWrap/>
            <w:hideMark/>
            <w:tcPrChange w:id="1524" w:author="Thorsten Hertel (KEYS)" w:date="2025-05-08T12:10:00Z" w16du:dateUtc="2025-05-08T19:10:00Z">
              <w:tcPr>
                <w:tcW w:w="1100" w:type="dxa"/>
                <w:noWrap/>
                <w:hideMark/>
              </w:tcPr>
            </w:tcPrChange>
          </w:tcPr>
          <w:p w14:paraId="15BAD729" w14:textId="77777777" w:rsidR="00DC17FD" w:rsidRPr="00B322A8" w:rsidRDefault="00DC17FD" w:rsidP="00C12606">
            <w:pPr>
              <w:pStyle w:val="TAL"/>
              <w:keepNext w:val="0"/>
            </w:pPr>
            <w:r w:rsidRPr="00B322A8">
              <w:t>-14.49</w:t>
            </w:r>
          </w:p>
        </w:tc>
        <w:tc>
          <w:tcPr>
            <w:tcW w:w="2107" w:type="dxa"/>
            <w:noWrap/>
            <w:hideMark/>
            <w:tcPrChange w:id="1525" w:author="Thorsten Hertel (KEYS)" w:date="2025-05-08T12:10:00Z" w16du:dateUtc="2025-05-08T19:10:00Z">
              <w:tcPr>
                <w:tcW w:w="2107" w:type="dxa"/>
                <w:noWrap/>
                <w:hideMark/>
              </w:tcPr>
            </w:tcPrChange>
          </w:tcPr>
          <w:p w14:paraId="3BDCF0F9" w14:textId="77777777" w:rsidR="00DC17FD" w:rsidRPr="00B322A8" w:rsidRDefault="00DC17FD" w:rsidP="00C12606">
            <w:pPr>
              <w:pStyle w:val="TAL"/>
              <w:keepNext w:val="0"/>
            </w:pPr>
            <w:r w:rsidRPr="00B322A8">
              <w:t>476</w:t>
            </w:r>
          </w:p>
        </w:tc>
        <w:tc>
          <w:tcPr>
            <w:tcW w:w="2082" w:type="dxa"/>
            <w:noWrap/>
            <w:hideMark/>
            <w:tcPrChange w:id="1526" w:author="Thorsten Hertel (KEYS)" w:date="2025-05-08T12:10:00Z" w16du:dateUtc="2025-05-08T19:10:00Z">
              <w:tcPr>
                <w:tcW w:w="2082" w:type="dxa"/>
                <w:noWrap/>
                <w:hideMark/>
              </w:tcPr>
            </w:tcPrChange>
          </w:tcPr>
          <w:p w14:paraId="26155953" w14:textId="77777777" w:rsidR="00DC17FD" w:rsidRPr="00B322A8" w:rsidRDefault="00DC17FD" w:rsidP="00C12606">
            <w:pPr>
              <w:pStyle w:val="TAL"/>
              <w:keepNext w:val="0"/>
            </w:pPr>
            <w:r w:rsidRPr="00B322A8">
              <w:t>-43.91</w:t>
            </w:r>
          </w:p>
        </w:tc>
        <w:tc>
          <w:tcPr>
            <w:tcW w:w="1058" w:type="dxa"/>
            <w:noWrap/>
            <w:hideMark/>
            <w:tcPrChange w:id="1527" w:author="Thorsten Hertel (KEYS)" w:date="2025-05-08T12:10:00Z" w16du:dateUtc="2025-05-08T19:10:00Z">
              <w:tcPr>
                <w:tcW w:w="1058" w:type="dxa"/>
                <w:noWrap/>
                <w:hideMark/>
              </w:tcPr>
            </w:tcPrChange>
          </w:tcPr>
          <w:p w14:paraId="1C1088F7" w14:textId="77777777" w:rsidR="00DC17FD" w:rsidRPr="00B322A8" w:rsidRDefault="00DC17FD" w:rsidP="00C12606">
            <w:pPr>
              <w:pStyle w:val="TAL"/>
              <w:keepNext w:val="0"/>
            </w:pPr>
            <w:r w:rsidRPr="00B322A8">
              <w:t>-30.25</w:t>
            </w:r>
          </w:p>
        </w:tc>
        <w:tc>
          <w:tcPr>
            <w:tcW w:w="873" w:type="dxa"/>
            <w:noWrap/>
            <w:hideMark/>
            <w:tcPrChange w:id="1528" w:author="Thorsten Hertel (KEYS)" w:date="2025-05-08T12:10:00Z" w16du:dateUtc="2025-05-08T19:10:00Z">
              <w:tcPr>
                <w:tcW w:w="873" w:type="dxa"/>
                <w:noWrap/>
                <w:hideMark/>
              </w:tcPr>
            </w:tcPrChange>
          </w:tcPr>
          <w:p w14:paraId="41632DF8" w14:textId="77777777" w:rsidR="00DC17FD" w:rsidRPr="00B322A8" w:rsidRDefault="00DC17FD" w:rsidP="00C12606">
            <w:pPr>
              <w:pStyle w:val="TAL"/>
              <w:keepNext w:val="0"/>
            </w:pPr>
            <w:r w:rsidRPr="00B322A8">
              <w:t>15.63</w:t>
            </w:r>
          </w:p>
        </w:tc>
        <w:tc>
          <w:tcPr>
            <w:tcW w:w="873" w:type="dxa"/>
            <w:noWrap/>
            <w:hideMark/>
            <w:tcPrChange w:id="1529" w:author="Thorsten Hertel (KEYS)" w:date="2025-05-08T12:10:00Z" w16du:dateUtc="2025-05-08T19:10:00Z">
              <w:tcPr>
                <w:tcW w:w="873" w:type="dxa"/>
                <w:noWrap/>
                <w:hideMark/>
              </w:tcPr>
            </w:tcPrChange>
          </w:tcPr>
          <w:p w14:paraId="14E74C74" w14:textId="77777777" w:rsidR="00DC17FD" w:rsidRPr="00B322A8" w:rsidRDefault="00DC17FD" w:rsidP="00C12606">
            <w:pPr>
              <w:pStyle w:val="TAL"/>
              <w:keepNext w:val="0"/>
            </w:pPr>
            <w:r w:rsidRPr="00B322A8">
              <w:t>104.51</w:t>
            </w:r>
          </w:p>
        </w:tc>
      </w:tr>
      <w:tr w:rsidR="00DC17FD" w:rsidRPr="00B322A8" w14:paraId="6086BC2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531" w:author="Thorsten Hertel (KEYS)" w:date="2025-05-08T12:10:00Z" w16du:dateUtc="2025-05-08T19:10:00Z">
            <w:trPr>
              <w:trHeight w:val="300"/>
            </w:trPr>
          </w:trPrChange>
        </w:trPr>
        <w:tc>
          <w:tcPr>
            <w:tcW w:w="1267" w:type="dxa"/>
            <w:noWrap/>
            <w:hideMark/>
            <w:tcPrChange w:id="1532" w:author="Thorsten Hertel (KEYS)" w:date="2025-05-08T12:10:00Z" w16du:dateUtc="2025-05-08T19:10:00Z">
              <w:tcPr>
                <w:tcW w:w="1267" w:type="dxa"/>
                <w:noWrap/>
                <w:hideMark/>
              </w:tcPr>
            </w:tcPrChange>
          </w:tcPr>
          <w:p w14:paraId="4BE6F794" w14:textId="77777777" w:rsidR="00DC17FD" w:rsidRPr="00B322A8" w:rsidRDefault="00DC17FD" w:rsidP="00C12606">
            <w:pPr>
              <w:pStyle w:val="TAL"/>
              <w:keepNext w:val="0"/>
            </w:pPr>
            <w:r w:rsidRPr="00B322A8">
              <w:t>15</w:t>
            </w:r>
          </w:p>
        </w:tc>
        <w:tc>
          <w:tcPr>
            <w:tcW w:w="1100" w:type="dxa"/>
            <w:noWrap/>
            <w:hideMark/>
            <w:tcPrChange w:id="1533" w:author="Thorsten Hertel (KEYS)" w:date="2025-05-08T12:10:00Z" w16du:dateUtc="2025-05-08T19:10:00Z">
              <w:tcPr>
                <w:tcW w:w="1100" w:type="dxa"/>
                <w:noWrap/>
                <w:hideMark/>
              </w:tcPr>
            </w:tcPrChange>
          </w:tcPr>
          <w:p w14:paraId="76B4D7A8" w14:textId="77777777" w:rsidR="00DC17FD" w:rsidRPr="00B322A8" w:rsidRDefault="00DC17FD" w:rsidP="00C12606">
            <w:pPr>
              <w:pStyle w:val="TAL"/>
              <w:keepNext w:val="0"/>
            </w:pPr>
            <w:r w:rsidRPr="00B322A8">
              <w:t>-16.39</w:t>
            </w:r>
          </w:p>
        </w:tc>
        <w:tc>
          <w:tcPr>
            <w:tcW w:w="2107" w:type="dxa"/>
            <w:noWrap/>
            <w:hideMark/>
            <w:tcPrChange w:id="1534" w:author="Thorsten Hertel (KEYS)" w:date="2025-05-08T12:10:00Z" w16du:dateUtc="2025-05-08T19:10:00Z">
              <w:tcPr>
                <w:tcW w:w="2107" w:type="dxa"/>
                <w:noWrap/>
                <w:hideMark/>
              </w:tcPr>
            </w:tcPrChange>
          </w:tcPr>
          <w:p w14:paraId="12C241A5" w14:textId="77777777" w:rsidR="00DC17FD" w:rsidRPr="00B322A8" w:rsidRDefault="00DC17FD" w:rsidP="00C12606">
            <w:pPr>
              <w:pStyle w:val="TAL"/>
              <w:keepNext w:val="0"/>
            </w:pPr>
            <w:r w:rsidRPr="00B322A8">
              <w:t>790</w:t>
            </w:r>
          </w:p>
        </w:tc>
        <w:tc>
          <w:tcPr>
            <w:tcW w:w="2082" w:type="dxa"/>
            <w:noWrap/>
            <w:hideMark/>
            <w:tcPrChange w:id="1535" w:author="Thorsten Hertel (KEYS)" w:date="2025-05-08T12:10:00Z" w16du:dateUtc="2025-05-08T19:10:00Z">
              <w:tcPr>
                <w:tcW w:w="2082" w:type="dxa"/>
                <w:noWrap/>
                <w:hideMark/>
              </w:tcPr>
            </w:tcPrChange>
          </w:tcPr>
          <w:p w14:paraId="415D02ED" w14:textId="77777777" w:rsidR="00DC17FD" w:rsidRPr="00B322A8" w:rsidRDefault="00DC17FD" w:rsidP="00C12606">
            <w:pPr>
              <w:pStyle w:val="TAL"/>
              <w:keepNext w:val="0"/>
            </w:pPr>
            <w:r w:rsidRPr="00B322A8">
              <w:t>97.45</w:t>
            </w:r>
          </w:p>
        </w:tc>
        <w:tc>
          <w:tcPr>
            <w:tcW w:w="1058" w:type="dxa"/>
            <w:noWrap/>
            <w:hideMark/>
            <w:tcPrChange w:id="1536" w:author="Thorsten Hertel (KEYS)" w:date="2025-05-08T12:10:00Z" w16du:dateUtc="2025-05-08T19:10:00Z">
              <w:tcPr>
                <w:tcW w:w="1058" w:type="dxa"/>
                <w:noWrap/>
                <w:hideMark/>
              </w:tcPr>
            </w:tcPrChange>
          </w:tcPr>
          <w:p w14:paraId="2846097A" w14:textId="77777777" w:rsidR="00DC17FD" w:rsidRPr="00B322A8" w:rsidRDefault="00DC17FD" w:rsidP="00C12606">
            <w:pPr>
              <w:pStyle w:val="TAL"/>
              <w:keepNext w:val="0"/>
            </w:pPr>
            <w:r w:rsidRPr="00B322A8">
              <w:t>-39.61</w:t>
            </w:r>
          </w:p>
        </w:tc>
        <w:tc>
          <w:tcPr>
            <w:tcW w:w="873" w:type="dxa"/>
            <w:noWrap/>
            <w:hideMark/>
            <w:tcPrChange w:id="1537" w:author="Thorsten Hertel (KEYS)" w:date="2025-05-08T12:10:00Z" w16du:dateUtc="2025-05-08T19:10:00Z">
              <w:tcPr>
                <w:tcW w:w="873" w:type="dxa"/>
                <w:noWrap/>
                <w:hideMark/>
              </w:tcPr>
            </w:tcPrChange>
          </w:tcPr>
          <w:p w14:paraId="21E65CD2" w14:textId="77777777" w:rsidR="00DC17FD" w:rsidRPr="00B322A8" w:rsidRDefault="00DC17FD" w:rsidP="00C12606">
            <w:pPr>
              <w:pStyle w:val="TAL"/>
              <w:keepNext w:val="0"/>
            </w:pPr>
            <w:r w:rsidRPr="00B322A8">
              <w:t>15.63</w:t>
            </w:r>
          </w:p>
        </w:tc>
        <w:tc>
          <w:tcPr>
            <w:tcW w:w="873" w:type="dxa"/>
            <w:noWrap/>
            <w:hideMark/>
            <w:tcPrChange w:id="1538" w:author="Thorsten Hertel (KEYS)" w:date="2025-05-08T12:10:00Z" w16du:dateUtc="2025-05-08T19:10:00Z">
              <w:tcPr>
                <w:tcW w:w="873" w:type="dxa"/>
                <w:noWrap/>
                <w:hideMark/>
              </w:tcPr>
            </w:tcPrChange>
          </w:tcPr>
          <w:p w14:paraId="1D83B36A" w14:textId="77777777" w:rsidR="00DC17FD" w:rsidRPr="00B322A8" w:rsidRDefault="00DC17FD" w:rsidP="00C12606">
            <w:pPr>
              <w:pStyle w:val="TAL"/>
              <w:keepNext w:val="0"/>
            </w:pPr>
            <w:r w:rsidRPr="00B322A8">
              <w:t>100.9</w:t>
            </w:r>
          </w:p>
        </w:tc>
      </w:tr>
      <w:tr w:rsidR="00DC17FD" w:rsidRPr="00B322A8" w14:paraId="6905DB02"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540" w:author="Thorsten Hertel (KEYS)" w:date="2025-05-08T12:10:00Z" w16du:dateUtc="2025-05-08T19:10:00Z">
            <w:trPr>
              <w:trHeight w:val="300"/>
            </w:trPr>
          </w:trPrChange>
        </w:trPr>
        <w:tc>
          <w:tcPr>
            <w:tcW w:w="1267" w:type="dxa"/>
            <w:noWrap/>
            <w:hideMark/>
            <w:tcPrChange w:id="1541" w:author="Thorsten Hertel (KEYS)" w:date="2025-05-08T12:10:00Z" w16du:dateUtc="2025-05-08T19:10:00Z">
              <w:tcPr>
                <w:tcW w:w="1267" w:type="dxa"/>
                <w:noWrap/>
                <w:hideMark/>
              </w:tcPr>
            </w:tcPrChange>
          </w:tcPr>
          <w:p w14:paraId="2BED0B6C" w14:textId="77777777" w:rsidR="00DC17FD" w:rsidRPr="00B322A8" w:rsidRDefault="00DC17FD" w:rsidP="00C12606">
            <w:pPr>
              <w:pStyle w:val="TAL"/>
              <w:keepNext w:val="0"/>
            </w:pPr>
            <w:r w:rsidRPr="00B322A8">
              <w:t>16</w:t>
            </w:r>
          </w:p>
        </w:tc>
        <w:tc>
          <w:tcPr>
            <w:tcW w:w="1100" w:type="dxa"/>
            <w:noWrap/>
            <w:hideMark/>
            <w:tcPrChange w:id="1542" w:author="Thorsten Hertel (KEYS)" w:date="2025-05-08T12:10:00Z" w16du:dateUtc="2025-05-08T19:10:00Z">
              <w:tcPr>
                <w:tcW w:w="1100" w:type="dxa"/>
                <w:noWrap/>
                <w:hideMark/>
              </w:tcPr>
            </w:tcPrChange>
          </w:tcPr>
          <w:p w14:paraId="3FDBED40" w14:textId="77777777" w:rsidR="00DC17FD" w:rsidRPr="00B322A8" w:rsidRDefault="00DC17FD" w:rsidP="00C12606">
            <w:pPr>
              <w:pStyle w:val="TAL"/>
              <w:keepNext w:val="0"/>
            </w:pPr>
            <w:r w:rsidRPr="00B322A8">
              <w:t>-20.89</w:t>
            </w:r>
          </w:p>
        </w:tc>
        <w:tc>
          <w:tcPr>
            <w:tcW w:w="2107" w:type="dxa"/>
            <w:noWrap/>
            <w:hideMark/>
            <w:tcPrChange w:id="1543" w:author="Thorsten Hertel (KEYS)" w:date="2025-05-08T12:10:00Z" w16du:dateUtc="2025-05-08T19:10:00Z">
              <w:tcPr>
                <w:tcW w:w="2107" w:type="dxa"/>
                <w:noWrap/>
                <w:hideMark/>
              </w:tcPr>
            </w:tcPrChange>
          </w:tcPr>
          <w:p w14:paraId="732980DF" w14:textId="77777777" w:rsidR="00DC17FD" w:rsidRPr="00B322A8" w:rsidRDefault="00DC17FD" w:rsidP="00C12606">
            <w:pPr>
              <w:pStyle w:val="TAL"/>
              <w:keepNext w:val="0"/>
            </w:pPr>
            <w:r w:rsidRPr="00B322A8">
              <w:t>987</w:t>
            </w:r>
          </w:p>
        </w:tc>
        <w:tc>
          <w:tcPr>
            <w:tcW w:w="2082" w:type="dxa"/>
            <w:noWrap/>
            <w:hideMark/>
            <w:tcPrChange w:id="1544" w:author="Thorsten Hertel (KEYS)" w:date="2025-05-08T12:10:00Z" w16du:dateUtc="2025-05-08T19:10:00Z">
              <w:tcPr>
                <w:tcW w:w="2082" w:type="dxa"/>
                <w:noWrap/>
                <w:hideMark/>
              </w:tcPr>
            </w:tcPrChange>
          </w:tcPr>
          <w:p w14:paraId="1A41D5F0" w14:textId="77777777" w:rsidR="00DC17FD" w:rsidRPr="00B322A8" w:rsidRDefault="00DC17FD" w:rsidP="00C12606">
            <w:pPr>
              <w:pStyle w:val="TAL"/>
              <w:keepNext w:val="0"/>
            </w:pPr>
            <w:r w:rsidRPr="00B322A8">
              <w:t>44.51</w:t>
            </w:r>
          </w:p>
        </w:tc>
        <w:tc>
          <w:tcPr>
            <w:tcW w:w="1058" w:type="dxa"/>
            <w:noWrap/>
            <w:hideMark/>
            <w:tcPrChange w:id="1545" w:author="Thorsten Hertel (KEYS)" w:date="2025-05-08T12:10:00Z" w16du:dateUtc="2025-05-08T19:10:00Z">
              <w:tcPr>
                <w:tcW w:w="1058" w:type="dxa"/>
                <w:noWrap/>
                <w:hideMark/>
              </w:tcPr>
            </w:tcPrChange>
          </w:tcPr>
          <w:p w14:paraId="6AB91374" w14:textId="77777777" w:rsidR="00DC17FD" w:rsidRPr="00B322A8" w:rsidRDefault="00DC17FD" w:rsidP="00C12606">
            <w:pPr>
              <w:pStyle w:val="TAL"/>
              <w:keepNext w:val="0"/>
            </w:pPr>
            <w:r w:rsidRPr="00B322A8">
              <w:t>79.79</w:t>
            </w:r>
          </w:p>
        </w:tc>
        <w:tc>
          <w:tcPr>
            <w:tcW w:w="873" w:type="dxa"/>
            <w:noWrap/>
            <w:hideMark/>
            <w:tcPrChange w:id="1546" w:author="Thorsten Hertel (KEYS)" w:date="2025-05-08T12:10:00Z" w16du:dateUtc="2025-05-08T19:10:00Z">
              <w:tcPr>
                <w:tcW w:w="873" w:type="dxa"/>
                <w:noWrap/>
                <w:hideMark/>
              </w:tcPr>
            </w:tcPrChange>
          </w:tcPr>
          <w:p w14:paraId="592C3CFB" w14:textId="77777777" w:rsidR="00DC17FD" w:rsidRPr="00B322A8" w:rsidRDefault="00DC17FD" w:rsidP="00C12606">
            <w:pPr>
              <w:pStyle w:val="TAL"/>
              <w:keepNext w:val="0"/>
            </w:pPr>
            <w:r w:rsidRPr="00B322A8">
              <w:t>15.63</w:t>
            </w:r>
          </w:p>
        </w:tc>
        <w:tc>
          <w:tcPr>
            <w:tcW w:w="873" w:type="dxa"/>
            <w:noWrap/>
            <w:hideMark/>
            <w:tcPrChange w:id="1547" w:author="Thorsten Hertel (KEYS)" w:date="2025-05-08T12:10:00Z" w16du:dateUtc="2025-05-08T19:10:00Z">
              <w:tcPr>
                <w:tcW w:w="873" w:type="dxa"/>
                <w:noWrap/>
                <w:hideMark/>
              </w:tcPr>
            </w:tcPrChange>
          </w:tcPr>
          <w:p w14:paraId="112C3BFC" w14:textId="77777777" w:rsidR="00DC17FD" w:rsidRPr="00B322A8" w:rsidRDefault="00DC17FD" w:rsidP="00C12606">
            <w:pPr>
              <w:pStyle w:val="TAL"/>
              <w:keepNext w:val="0"/>
            </w:pPr>
            <w:r w:rsidRPr="00B322A8">
              <w:t>104.51</w:t>
            </w:r>
          </w:p>
        </w:tc>
      </w:tr>
      <w:tr w:rsidR="00DC17FD" w:rsidRPr="00B322A8" w14:paraId="299389E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4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549" w:author="Thorsten Hertel (KEYS)" w:date="2025-05-08T12:10:00Z" w16du:dateUtc="2025-05-08T19:10:00Z">
            <w:trPr>
              <w:trHeight w:val="300"/>
            </w:trPr>
          </w:trPrChange>
        </w:trPr>
        <w:tc>
          <w:tcPr>
            <w:tcW w:w="1267" w:type="dxa"/>
            <w:noWrap/>
            <w:hideMark/>
            <w:tcPrChange w:id="1550" w:author="Thorsten Hertel (KEYS)" w:date="2025-05-08T12:10:00Z" w16du:dateUtc="2025-05-08T19:10:00Z">
              <w:tcPr>
                <w:tcW w:w="1267" w:type="dxa"/>
                <w:noWrap/>
                <w:hideMark/>
              </w:tcPr>
            </w:tcPrChange>
          </w:tcPr>
          <w:p w14:paraId="20AFB8DD" w14:textId="77777777" w:rsidR="00DC17FD" w:rsidRPr="00B322A8" w:rsidRDefault="00DC17FD" w:rsidP="00C12606">
            <w:pPr>
              <w:pStyle w:val="TAL"/>
              <w:keepNext w:val="0"/>
            </w:pPr>
            <w:r w:rsidRPr="00B322A8">
              <w:t>17</w:t>
            </w:r>
          </w:p>
        </w:tc>
        <w:tc>
          <w:tcPr>
            <w:tcW w:w="1100" w:type="dxa"/>
            <w:noWrap/>
            <w:hideMark/>
            <w:tcPrChange w:id="1551" w:author="Thorsten Hertel (KEYS)" w:date="2025-05-08T12:10:00Z" w16du:dateUtc="2025-05-08T19:10:00Z">
              <w:tcPr>
                <w:tcW w:w="1100" w:type="dxa"/>
                <w:noWrap/>
                <w:hideMark/>
              </w:tcPr>
            </w:tcPrChange>
          </w:tcPr>
          <w:p w14:paraId="1053C7A9" w14:textId="77777777" w:rsidR="00DC17FD" w:rsidRPr="00B322A8" w:rsidRDefault="00DC17FD" w:rsidP="00C12606">
            <w:pPr>
              <w:pStyle w:val="TAL"/>
              <w:keepNext w:val="0"/>
            </w:pPr>
            <w:r w:rsidRPr="00B322A8">
              <w:t>-21.59</w:t>
            </w:r>
          </w:p>
        </w:tc>
        <w:tc>
          <w:tcPr>
            <w:tcW w:w="2107" w:type="dxa"/>
            <w:noWrap/>
            <w:hideMark/>
            <w:tcPrChange w:id="1552" w:author="Thorsten Hertel (KEYS)" w:date="2025-05-08T12:10:00Z" w16du:dateUtc="2025-05-08T19:10:00Z">
              <w:tcPr>
                <w:tcW w:w="2107" w:type="dxa"/>
                <w:noWrap/>
                <w:hideMark/>
              </w:tcPr>
            </w:tcPrChange>
          </w:tcPr>
          <w:p w14:paraId="791F5BE8" w14:textId="77777777" w:rsidR="00DC17FD" w:rsidRPr="00B322A8" w:rsidRDefault="00DC17FD" w:rsidP="00C12606">
            <w:pPr>
              <w:pStyle w:val="TAL"/>
              <w:keepNext w:val="0"/>
            </w:pPr>
            <w:r w:rsidRPr="00B322A8">
              <w:t>1551</w:t>
            </w:r>
          </w:p>
        </w:tc>
        <w:tc>
          <w:tcPr>
            <w:tcW w:w="2082" w:type="dxa"/>
            <w:noWrap/>
            <w:hideMark/>
            <w:tcPrChange w:id="1553" w:author="Thorsten Hertel (KEYS)" w:date="2025-05-08T12:10:00Z" w16du:dateUtc="2025-05-08T19:10:00Z">
              <w:tcPr>
                <w:tcW w:w="2082" w:type="dxa"/>
                <w:noWrap/>
                <w:hideMark/>
              </w:tcPr>
            </w:tcPrChange>
          </w:tcPr>
          <w:p w14:paraId="4315D85B" w14:textId="77777777" w:rsidR="00DC17FD" w:rsidRPr="00B322A8" w:rsidRDefault="00DC17FD" w:rsidP="00C12606">
            <w:pPr>
              <w:pStyle w:val="TAL"/>
              <w:keepNext w:val="0"/>
            </w:pPr>
            <w:r w:rsidRPr="00B322A8">
              <w:t>-4.58</w:t>
            </w:r>
          </w:p>
        </w:tc>
        <w:tc>
          <w:tcPr>
            <w:tcW w:w="1058" w:type="dxa"/>
            <w:noWrap/>
            <w:hideMark/>
            <w:tcPrChange w:id="1554" w:author="Thorsten Hertel (KEYS)" w:date="2025-05-08T12:10:00Z" w16du:dateUtc="2025-05-08T19:10:00Z">
              <w:tcPr>
                <w:tcW w:w="1058" w:type="dxa"/>
                <w:noWrap/>
                <w:hideMark/>
              </w:tcPr>
            </w:tcPrChange>
          </w:tcPr>
          <w:p w14:paraId="3819E550" w14:textId="77777777" w:rsidR="00DC17FD" w:rsidRPr="00B322A8" w:rsidRDefault="00DC17FD" w:rsidP="00C12606">
            <w:pPr>
              <w:pStyle w:val="TAL"/>
              <w:keepNext w:val="0"/>
            </w:pPr>
            <w:r w:rsidRPr="00B322A8">
              <w:t>77.49</w:t>
            </w:r>
          </w:p>
        </w:tc>
        <w:tc>
          <w:tcPr>
            <w:tcW w:w="873" w:type="dxa"/>
            <w:noWrap/>
            <w:hideMark/>
            <w:tcPrChange w:id="1555" w:author="Thorsten Hertel (KEYS)" w:date="2025-05-08T12:10:00Z" w16du:dateUtc="2025-05-08T19:10:00Z">
              <w:tcPr>
                <w:tcW w:w="873" w:type="dxa"/>
                <w:noWrap/>
                <w:hideMark/>
              </w:tcPr>
            </w:tcPrChange>
          </w:tcPr>
          <w:p w14:paraId="547F0820" w14:textId="77777777" w:rsidR="00DC17FD" w:rsidRPr="00B322A8" w:rsidRDefault="00DC17FD" w:rsidP="00C12606">
            <w:pPr>
              <w:pStyle w:val="TAL"/>
              <w:keepNext w:val="0"/>
            </w:pPr>
            <w:r w:rsidRPr="00B322A8">
              <w:t>15.63</w:t>
            </w:r>
          </w:p>
        </w:tc>
        <w:tc>
          <w:tcPr>
            <w:tcW w:w="873" w:type="dxa"/>
            <w:noWrap/>
            <w:hideMark/>
            <w:tcPrChange w:id="1556" w:author="Thorsten Hertel (KEYS)" w:date="2025-05-08T12:10:00Z" w16du:dateUtc="2025-05-08T19:10:00Z">
              <w:tcPr>
                <w:tcW w:w="873" w:type="dxa"/>
                <w:noWrap/>
                <w:hideMark/>
              </w:tcPr>
            </w:tcPrChange>
          </w:tcPr>
          <w:p w14:paraId="28679A34" w14:textId="77777777" w:rsidR="00DC17FD" w:rsidRPr="00B322A8" w:rsidRDefault="00DC17FD" w:rsidP="00C12606">
            <w:pPr>
              <w:pStyle w:val="TAL"/>
              <w:keepNext w:val="0"/>
            </w:pPr>
            <w:r w:rsidRPr="00B322A8">
              <w:t>101.51</w:t>
            </w:r>
          </w:p>
        </w:tc>
      </w:tr>
      <w:tr w:rsidR="00DC17FD" w:rsidRPr="00B322A8" w14:paraId="60FFD89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5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558" w:author="Thorsten Hertel (KEYS)" w:date="2025-05-08T12:10:00Z" w16du:dateUtc="2025-05-08T19:10:00Z">
            <w:trPr>
              <w:trHeight w:val="300"/>
            </w:trPr>
          </w:trPrChange>
        </w:trPr>
        <w:tc>
          <w:tcPr>
            <w:tcW w:w="1267" w:type="dxa"/>
            <w:noWrap/>
            <w:hideMark/>
            <w:tcPrChange w:id="1559" w:author="Thorsten Hertel (KEYS)" w:date="2025-05-08T12:10:00Z" w16du:dateUtc="2025-05-08T19:10:00Z">
              <w:tcPr>
                <w:tcW w:w="1267" w:type="dxa"/>
                <w:noWrap/>
                <w:hideMark/>
              </w:tcPr>
            </w:tcPrChange>
          </w:tcPr>
          <w:p w14:paraId="1C1ECBB9" w14:textId="77777777" w:rsidR="00DC17FD" w:rsidRPr="00B322A8" w:rsidRDefault="00DC17FD" w:rsidP="00C12606">
            <w:pPr>
              <w:pStyle w:val="TAL"/>
              <w:keepNext w:val="0"/>
            </w:pPr>
            <w:r w:rsidRPr="00B322A8">
              <w:t>18</w:t>
            </w:r>
          </w:p>
        </w:tc>
        <w:tc>
          <w:tcPr>
            <w:tcW w:w="1100" w:type="dxa"/>
            <w:noWrap/>
            <w:hideMark/>
            <w:tcPrChange w:id="1560" w:author="Thorsten Hertel (KEYS)" w:date="2025-05-08T12:10:00Z" w16du:dateUtc="2025-05-08T19:10:00Z">
              <w:tcPr>
                <w:tcW w:w="1100" w:type="dxa"/>
                <w:noWrap/>
                <w:hideMark/>
              </w:tcPr>
            </w:tcPrChange>
          </w:tcPr>
          <w:p w14:paraId="647A3965" w14:textId="77777777" w:rsidR="00DC17FD" w:rsidRPr="00B322A8" w:rsidRDefault="00DC17FD" w:rsidP="00C12606">
            <w:pPr>
              <w:pStyle w:val="TAL"/>
              <w:keepNext w:val="0"/>
            </w:pPr>
            <w:r w:rsidRPr="00B322A8">
              <w:t>-21.59</w:t>
            </w:r>
          </w:p>
        </w:tc>
        <w:tc>
          <w:tcPr>
            <w:tcW w:w="2107" w:type="dxa"/>
            <w:noWrap/>
            <w:hideMark/>
            <w:tcPrChange w:id="1561" w:author="Thorsten Hertel (KEYS)" w:date="2025-05-08T12:10:00Z" w16du:dateUtc="2025-05-08T19:10:00Z">
              <w:tcPr>
                <w:tcW w:w="2107" w:type="dxa"/>
                <w:noWrap/>
                <w:hideMark/>
              </w:tcPr>
            </w:tcPrChange>
          </w:tcPr>
          <w:p w14:paraId="3FF8B294" w14:textId="77777777" w:rsidR="00DC17FD" w:rsidRPr="00B322A8" w:rsidRDefault="00DC17FD" w:rsidP="00C12606">
            <w:pPr>
              <w:pStyle w:val="TAL"/>
              <w:keepNext w:val="0"/>
            </w:pPr>
            <w:r w:rsidRPr="00B322A8">
              <w:t>1675</w:t>
            </w:r>
          </w:p>
        </w:tc>
        <w:tc>
          <w:tcPr>
            <w:tcW w:w="2082" w:type="dxa"/>
            <w:noWrap/>
            <w:hideMark/>
            <w:tcPrChange w:id="1562" w:author="Thorsten Hertel (KEYS)" w:date="2025-05-08T12:10:00Z" w16du:dateUtc="2025-05-08T19:10:00Z">
              <w:tcPr>
                <w:tcW w:w="2082" w:type="dxa"/>
                <w:noWrap/>
                <w:hideMark/>
              </w:tcPr>
            </w:tcPrChange>
          </w:tcPr>
          <w:p w14:paraId="42E7BE45" w14:textId="77777777" w:rsidR="00DC17FD" w:rsidRPr="00B322A8" w:rsidRDefault="00DC17FD" w:rsidP="00C12606">
            <w:pPr>
              <w:pStyle w:val="TAL"/>
              <w:keepNext w:val="0"/>
            </w:pPr>
            <w:r w:rsidRPr="00B322A8">
              <w:t>16.47</w:t>
            </w:r>
          </w:p>
        </w:tc>
        <w:tc>
          <w:tcPr>
            <w:tcW w:w="1058" w:type="dxa"/>
            <w:noWrap/>
            <w:hideMark/>
            <w:tcPrChange w:id="1563" w:author="Thorsten Hertel (KEYS)" w:date="2025-05-08T12:10:00Z" w16du:dateUtc="2025-05-08T19:10:00Z">
              <w:tcPr>
                <w:tcW w:w="1058" w:type="dxa"/>
                <w:noWrap/>
                <w:hideMark/>
              </w:tcPr>
            </w:tcPrChange>
          </w:tcPr>
          <w:p w14:paraId="4F7B2320" w14:textId="77777777" w:rsidR="00DC17FD" w:rsidRPr="00B322A8" w:rsidRDefault="00DC17FD" w:rsidP="00C12606">
            <w:pPr>
              <w:pStyle w:val="TAL"/>
              <w:keepNext w:val="0"/>
            </w:pPr>
            <w:r w:rsidRPr="00B322A8">
              <w:t>70.63</w:t>
            </w:r>
          </w:p>
        </w:tc>
        <w:tc>
          <w:tcPr>
            <w:tcW w:w="873" w:type="dxa"/>
            <w:noWrap/>
            <w:hideMark/>
            <w:tcPrChange w:id="1564" w:author="Thorsten Hertel (KEYS)" w:date="2025-05-08T12:10:00Z" w16du:dateUtc="2025-05-08T19:10:00Z">
              <w:tcPr>
                <w:tcW w:w="873" w:type="dxa"/>
                <w:noWrap/>
                <w:hideMark/>
              </w:tcPr>
            </w:tcPrChange>
          </w:tcPr>
          <w:p w14:paraId="41FF5618" w14:textId="77777777" w:rsidR="00DC17FD" w:rsidRPr="00B322A8" w:rsidRDefault="00DC17FD" w:rsidP="00C12606">
            <w:pPr>
              <w:pStyle w:val="TAL"/>
              <w:keepNext w:val="0"/>
            </w:pPr>
            <w:r w:rsidRPr="00B322A8">
              <w:t>15.63</w:t>
            </w:r>
          </w:p>
        </w:tc>
        <w:tc>
          <w:tcPr>
            <w:tcW w:w="873" w:type="dxa"/>
            <w:noWrap/>
            <w:hideMark/>
            <w:tcPrChange w:id="1565" w:author="Thorsten Hertel (KEYS)" w:date="2025-05-08T12:10:00Z" w16du:dateUtc="2025-05-08T19:10:00Z">
              <w:tcPr>
                <w:tcW w:w="873" w:type="dxa"/>
                <w:noWrap/>
                <w:hideMark/>
              </w:tcPr>
            </w:tcPrChange>
          </w:tcPr>
          <w:p w14:paraId="7B96BDE4" w14:textId="77777777" w:rsidR="00DC17FD" w:rsidRPr="00B322A8" w:rsidRDefault="00DC17FD" w:rsidP="00C12606">
            <w:pPr>
              <w:pStyle w:val="TAL"/>
              <w:keepNext w:val="0"/>
            </w:pPr>
            <w:r w:rsidRPr="00B322A8">
              <w:t>100.93</w:t>
            </w:r>
          </w:p>
        </w:tc>
      </w:tr>
      <w:tr w:rsidR="00DC17FD" w:rsidRPr="00B322A8" w14:paraId="4D64565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6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567" w:author="Thorsten Hertel (KEYS)" w:date="2025-05-08T12:10:00Z" w16du:dateUtc="2025-05-08T19:10:00Z">
            <w:trPr>
              <w:trHeight w:val="300"/>
            </w:trPr>
          </w:trPrChange>
        </w:trPr>
        <w:tc>
          <w:tcPr>
            <w:tcW w:w="1267" w:type="dxa"/>
            <w:noWrap/>
            <w:hideMark/>
            <w:tcPrChange w:id="1568" w:author="Thorsten Hertel (KEYS)" w:date="2025-05-08T12:10:00Z" w16du:dateUtc="2025-05-08T19:10:00Z">
              <w:tcPr>
                <w:tcW w:w="1267" w:type="dxa"/>
                <w:noWrap/>
                <w:hideMark/>
              </w:tcPr>
            </w:tcPrChange>
          </w:tcPr>
          <w:p w14:paraId="522560B0" w14:textId="77777777" w:rsidR="00DC17FD" w:rsidRPr="00B322A8" w:rsidRDefault="00DC17FD" w:rsidP="00C12606">
            <w:pPr>
              <w:pStyle w:val="TAL"/>
              <w:keepNext w:val="0"/>
            </w:pPr>
            <w:r w:rsidRPr="00B322A8">
              <w:t>19</w:t>
            </w:r>
          </w:p>
        </w:tc>
        <w:tc>
          <w:tcPr>
            <w:tcW w:w="1100" w:type="dxa"/>
            <w:noWrap/>
            <w:hideMark/>
            <w:tcPrChange w:id="1569" w:author="Thorsten Hertel (KEYS)" w:date="2025-05-08T12:10:00Z" w16du:dateUtc="2025-05-08T19:10:00Z">
              <w:tcPr>
                <w:tcW w:w="1100" w:type="dxa"/>
                <w:noWrap/>
                <w:hideMark/>
              </w:tcPr>
            </w:tcPrChange>
          </w:tcPr>
          <w:p w14:paraId="7EFB2A7B" w14:textId="77777777" w:rsidR="00DC17FD" w:rsidRPr="00B322A8" w:rsidRDefault="00DC17FD" w:rsidP="00C12606">
            <w:pPr>
              <w:pStyle w:val="TAL"/>
              <w:keepNext w:val="0"/>
            </w:pPr>
            <w:r w:rsidRPr="00B322A8">
              <w:t>-23.49</w:t>
            </w:r>
          </w:p>
        </w:tc>
        <w:tc>
          <w:tcPr>
            <w:tcW w:w="2107" w:type="dxa"/>
            <w:noWrap/>
            <w:hideMark/>
            <w:tcPrChange w:id="1570" w:author="Thorsten Hertel (KEYS)" w:date="2025-05-08T12:10:00Z" w16du:dateUtc="2025-05-08T19:10:00Z">
              <w:tcPr>
                <w:tcW w:w="2107" w:type="dxa"/>
                <w:noWrap/>
                <w:hideMark/>
              </w:tcPr>
            </w:tcPrChange>
          </w:tcPr>
          <w:p w14:paraId="0499BC21" w14:textId="77777777" w:rsidR="00DC17FD" w:rsidRPr="00B322A8" w:rsidRDefault="00DC17FD" w:rsidP="00C12606">
            <w:pPr>
              <w:pStyle w:val="TAL"/>
              <w:keepNext w:val="0"/>
            </w:pPr>
            <w:r w:rsidRPr="00B322A8">
              <w:t>1999</w:t>
            </w:r>
          </w:p>
        </w:tc>
        <w:tc>
          <w:tcPr>
            <w:tcW w:w="2082" w:type="dxa"/>
            <w:noWrap/>
            <w:hideMark/>
            <w:tcPrChange w:id="1571" w:author="Thorsten Hertel (KEYS)" w:date="2025-05-08T12:10:00Z" w16du:dateUtc="2025-05-08T19:10:00Z">
              <w:tcPr>
                <w:tcW w:w="2082" w:type="dxa"/>
                <w:noWrap/>
                <w:hideMark/>
              </w:tcPr>
            </w:tcPrChange>
          </w:tcPr>
          <w:p w14:paraId="18D2F2D1" w14:textId="77777777" w:rsidR="00DC17FD" w:rsidRPr="00B322A8" w:rsidRDefault="00DC17FD" w:rsidP="00C12606">
            <w:pPr>
              <w:pStyle w:val="TAL"/>
              <w:keepNext w:val="0"/>
            </w:pPr>
            <w:r w:rsidRPr="00B322A8">
              <w:t>-1.76</w:t>
            </w:r>
          </w:p>
        </w:tc>
        <w:tc>
          <w:tcPr>
            <w:tcW w:w="1058" w:type="dxa"/>
            <w:noWrap/>
            <w:hideMark/>
            <w:tcPrChange w:id="1572" w:author="Thorsten Hertel (KEYS)" w:date="2025-05-08T12:10:00Z" w16du:dateUtc="2025-05-08T19:10:00Z">
              <w:tcPr>
                <w:tcW w:w="1058" w:type="dxa"/>
                <w:noWrap/>
                <w:hideMark/>
              </w:tcPr>
            </w:tcPrChange>
          </w:tcPr>
          <w:p w14:paraId="6FB9F192" w14:textId="77777777" w:rsidR="00DC17FD" w:rsidRPr="00B322A8" w:rsidRDefault="00DC17FD" w:rsidP="00C12606">
            <w:pPr>
              <w:pStyle w:val="TAL"/>
              <w:keepNext w:val="0"/>
            </w:pPr>
            <w:r w:rsidRPr="00B322A8">
              <w:t>-55.03</w:t>
            </w:r>
          </w:p>
        </w:tc>
        <w:tc>
          <w:tcPr>
            <w:tcW w:w="873" w:type="dxa"/>
            <w:noWrap/>
            <w:hideMark/>
            <w:tcPrChange w:id="1573" w:author="Thorsten Hertel (KEYS)" w:date="2025-05-08T12:10:00Z" w16du:dateUtc="2025-05-08T19:10:00Z">
              <w:tcPr>
                <w:tcW w:w="873" w:type="dxa"/>
                <w:noWrap/>
                <w:hideMark/>
              </w:tcPr>
            </w:tcPrChange>
          </w:tcPr>
          <w:p w14:paraId="4B757057" w14:textId="77777777" w:rsidR="00DC17FD" w:rsidRPr="00B322A8" w:rsidRDefault="00DC17FD" w:rsidP="00C12606">
            <w:pPr>
              <w:pStyle w:val="TAL"/>
              <w:keepNext w:val="0"/>
            </w:pPr>
            <w:r w:rsidRPr="00B322A8">
              <w:t>15.63</w:t>
            </w:r>
          </w:p>
        </w:tc>
        <w:tc>
          <w:tcPr>
            <w:tcW w:w="873" w:type="dxa"/>
            <w:noWrap/>
            <w:hideMark/>
            <w:tcPrChange w:id="1574" w:author="Thorsten Hertel (KEYS)" w:date="2025-05-08T12:10:00Z" w16du:dateUtc="2025-05-08T19:10:00Z">
              <w:tcPr>
                <w:tcW w:w="873" w:type="dxa"/>
                <w:noWrap/>
                <w:hideMark/>
              </w:tcPr>
            </w:tcPrChange>
          </w:tcPr>
          <w:p w14:paraId="73638EA5" w14:textId="77777777" w:rsidR="00DC17FD" w:rsidRPr="00B322A8" w:rsidRDefault="00DC17FD" w:rsidP="00C12606">
            <w:pPr>
              <w:pStyle w:val="TAL"/>
              <w:keepNext w:val="0"/>
            </w:pPr>
            <w:r w:rsidRPr="00B322A8">
              <w:t>100.64</w:t>
            </w:r>
          </w:p>
        </w:tc>
      </w:tr>
      <w:tr w:rsidR="00DC17FD" w:rsidRPr="00B322A8" w14:paraId="1BC8665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7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576" w:author="Thorsten Hertel (KEYS)" w:date="2025-05-08T12:10:00Z" w16du:dateUtc="2025-05-08T19:10:00Z">
            <w:trPr>
              <w:trHeight w:val="300"/>
            </w:trPr>
          </w:trPrChange>
        </w:trPr>
        <w:tc>
          <w:tcPr>
            <w:tcW w:w="1267" w:type="dxa"/>
            <w:noWrap/>
            <w:hideMark/>
            <w:tcPrChange w:id="1577" w:author="Thorsten Hertel (KEYS)" w:date="2025-05-08T12:10:00Z" w16du:dateUtc="2025-05-08T19:10:00Z">
              <w:tcPr>
                <w:tcW w:w="1267" w:type="dxa"/>
                <w:noWrap/>
                <w:hideMark/>
              </w:tcPr>
            </w:tcPrChange>
          </w:tcPr>
          <w:p w14:paraId="1D520288" w14:textId="77777777" w:rsidR="00DC17FD" w:rsidRPr="00B322A8" w:rsidRDefault="00DC17FD" w:rsidP="00C12606">
            <w:pPr>
              <w:pStyle w:val="TAL"/>
              <w:keepNext w:val="0"/>
            </w:pPr>
            <w:r w:rsidRPr="00B322A8">
              <w:t>20</w:t>
            </w:r>
          </w:p>
        </w:tc>
        <w:tc>
          <w:tcPr>
            <w:tcW w:w="1100" w:type="dxa"/>
            <w:noWrap/>
            <w:hideMark/>
            <w:tcPrChange w:id="1578" w:author="Thorsten Hertel (KEYS)" w:date="2025-05-08T12:10:00Z" w16du:dateUtc="2025-05-08T19:10:00Z">
              <w:tcPr>
                <w:tcW w:w="1100" w:type="dxa"/>
                <w:noWrap/>
                <w:hideMark/>
              </w:tcPr>
            </w:tcPrChange>
          </w:tcPr>
          <w:p w14:paraId="6E37DF97" w14:textId="77777777" w:rsidR="00DC17FD" w:rsidRPr="00B322A8" w:rsidRDefault="00DC17FD" w:rsidP="00C12606">
            <w:pPr>
              <w:pStyle w:val="TAL"/>
              <w:keepNext w:val="0"/>
            </w:pPr>
            <w:r w:rsidRPr="00B322A8">
              <w:t>-24.79</w:t>
            </w:r>
          </w:p>
        </w:tc>
        <w:tc>
          <w:tcPr>
            <w:tcW w:w="2107" w:type="dxa"/>
            <w:noWrap/>
            <w:hideMark/>
            <w:tcPrChange w:id="1579" w:author="Thorsten Hertel (KEYS)" w:date="2025-05-08T12:10:00Z" w16du:dateUtc="2025-05-08T19:10:00Z">
              <w:tcPr>
                <w:tcW w:w="2107" w:type="dxa"/>
                <w:noWrap/>
                <w:hideMark/>
              </w:tcPr>
            </w:tcPrChange>
          </w:tcPr>
          <w:p w14:paraId="708988EE" w14:textId="77777777" w:rsidR="00DC17FD" w:rsidRPr="00B322A8" w:rsidRDefault="00DC17FD" w:rsidP="00C12606">
            <w:pPr>
              <w:pStyle w:val="TAL"/>
              <w:keepNext w:val="0"/>
            </w:pPr>
            <w:r w:rsidRPr="00B322A8">
              <w:t>2042</w:t>
            </w:r>
          </w:p>
        </w:tc>
        <w:tc>
          <w:tcPr>
            <w:tcW w:w="2082" w:type="dxa"/>
            <w:noWrap/>
            <w:hideMark/>
            <w:tcPrChange w:id="1580" w:author="Thorsten Hertel (KEYS)" w:date="2025-05-08T12:10:00Z" w16du:dateUtc="2025-05-08T19:10:00Z">
              <w:tcPr>
                <w:tcW w:w="2082" w:type="dxa"/>
                <w:noWrap/>
                <w:hideMark/>
              </w:tcPr>
            </w:tcPrChange>
          </w:tcPr>
          <w:p w14:paraId="67571403" w14:textId="77777777" w:rsidR="00DC17FD" w:rsidRPr="00B322A8" w:rsidRDefault="00DC17FD" w:rsidP="00C12606">
            <w:pPr>
              <w:pStyle w:val="TAL"/>
              <w:keepNext w:val="0"/>
            </w:pPr>
            <w:r w:rsidRPr="00B322A8">
              <w:t>22.62</w:t>
            </w:r>
          </w:p>
        </w:tc>
        <w:tc>
          <w:tcPr>
            <w:tcW w:w="1058" w:type="dxa"/>
            <w:noWrap/>
            <w:hideMark/>
            <w:tcPrChange w:id="1581" w:author="Thorsten Hertel (KEYS)" w:date="2025-05-08T12:10:00Z" w16du:dateUtc="2025-05-08T19:10:00Z">
              <w:tcPr>
                <w:tcW w:w="1058" w:type="dxa"/>
                <w:noWrap/>
                <w:hideMark/>
              </w:tcPr>
            </w:tcPrChange>
          </w:tcPr>
          <w:p w14:paraId="12A7932E" w14:textId="77777777" w:rsidR="00DC17FD" w:rsidRPr="00B322A8" w:rsidRDefault="00DC17FD" w:rsidP="00C12606">
            <w:pPr>
              <w:pStyle w:val="TAL"/>
              <w:keepNext w:val="0"/>
            </w:pPr>
            <w:r w:rsidRPr="00B322A8">
              <w:t>72.87</w:t>
            </w:r>
          </w:p>
        </w:tc>
        <w:tc>
          <w:tcPr>
            <w:tcW w:w="873" w:type="dxa"/>
            <w:noWrap/>
            <w:hideMark/>
            <w:tcPrChange w:id="1582" w:author="Thorsten Hertel (KEYS)" w:date="2025-05-08T12:10:00Z" w16du:dateUtc="2025-05-08T19:10:00Z">
              <w:tcPr>
                <w:tcW w:w="873" w:type="dxa"/>
                <w:noWrap/>
                <w:hideMark/>
              </w:tcPr>
            </w:tcPrChange>
          </w:tcPr>
          <w:p w14:paraId="41C60841" w14:textId="77777777" w:rsidR="00DC17FD" w:rsidRPr="00B322A8" w:rsidRDefault="00DC17FD" w:rsidP="00C12606">
            <w:pPr>
              <w:pStyle w:val="TAL"/>
              <w:keepNext w:val="0"/>
            </w:pPr>
            <w:r w:rsidRPr="00B322A8">
              <w:t>15.63</w:t>
            </w:r>
          </w:p>
        </w:tc>
        <w:tc>
          <w:tcPr>
            <w:tcW w:w="873" w:type="dxa"/>
            <w:noWrap/>
            <w:hideMark/>
            <w:tcPrChange w:id="1583" w:author="Thorsten Hertel (KEYS)" w:date="2025-05-08T12:10:00Z" w16du:dateUtc="2025-05-08T19:10:00Z">
              <w:tcPr>
                <w:tcW w:w="873" w:type="dxa"/>
                <w:noWrap/>
                <w:hideMark/>
              </w:tcPr>
            </w:tcPrChange>
          </w:tcPr>
          <w:p w14:paraId="65377675" w14:textId="77777777" w:rsidR="00DC17FD" w:rsidRPr="00B322A8" w:rsidRDefault="00DC17FD" w:rsidP="00C12606">
            <w:pPr>
              <w:pStyle w:val="TAL"/>
              <w:keepNext w:val="0"/>
            </w:pPr>
            <w:r w:rsidRPr="00B322A8">
              <w:t>105.32</w:t>
            </w:r>
          </w:p>
        </w:tc>
      </w:tr>
      <w:tr w:rsidR="00DC17FD" w:rsidRPr="00B322A8" w14:paraId="121F012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585" w:author="Thorsten Hertel (KEYS)" w:date="2025-05-08T12:10:00Z" w16du:dateUtc="2025-05-08T19:10:00Z">
            <w:trPr>
              <w:trHeight w:val="300"/>
            </w:trPr>
          </w:trPrChange>
        </w:trPr>
        <w:tc>
          <w:tcPr>
            <w:tcW w:w="1267" w:type="dxa"/>
            <w:noWrap/>
            <w:hideMark/>
            <w:tcPrChange w:id="1586" w:author="Thorsten Hertel (KEYS)" w:date="2025-05-08T12:10:00Z" w16du:dateUtc="2025-05-08T19:10:00Z">
              <w:tcPr>
                <w:tcW w:w="1267" w:type="dxa"/>
                <w:noWrap/>
                <w:hideMark/>
              </w:tcPr>
            </w:tcPrChange>
          </w:tcPr>
          <w:p w14:paraId="720AA012" w14:textId="77777777" w:rsidR="00DC17FD" w:rsidRPr="00B322A8" w:rsidRDefault="00DC17FD" w:rsidP="00C12606">
            <w:pPr>
              <w:pStyle w:val="TAL"/>
              <w:keepNext w:val="0"/>
            </w:pPr>
            <w:r w:rsidRPr="00B322A8">
              <w:t>21</w:t>
            </w:r>
          </w:p>
        </w:tc>
        <w:tc>
          <w:tcPr>
            <w:tcW w:w="1100" w:type="dxa"/>
            <w:noWrap/>
            <w:hideMark/>
            <w:tcPrChange w:id="1587" w:author="Thorsten Hertel (KEYS)" w:date="2025-05-08T12:10:00Z" w16du:dateUtc="2025-05-08T19:10:00Z">
              <w:tcPr>
                <w:tcW w:w="1100" w:type="dxa"/>
                <w:noWrap/>
                <w:hideMark/>
              </w:tcPr>
            </w:tcPrChange>
          </w:tcPr>
          <w:p w14:paraId="1CABC089" w14:textId="77777777" w:rsidR="00DC17FD" w:rsidRPr="00B322A8" w:rsidRDefault="00DC17FD" w:rsidP="00C12606">
            <w:pPr>
              <w:pStyle w:val="TAL"/>
              <w:keepNext w:val="0"/>
            </w:pPr>
            <w:r w:rsidRPr="00B322A8">
              <w:t>-23.69</w:t>
            </w:r>
          </w:p>
        </w:tc>
        <w:tc>
          <w:tcPr>
            <w:tcW w:w="2107" w:type="dxa"/>
            <w:noWrap/>
            <w:hideMark/>
            <w:tcPrChange w:id="1588" w:author="Thorsten Hertel (KEYS)" w:date="2025-05-08T12:10:00Z" w16du:dateUtc="2025-05-08T19:10:00Z">
              <w:tcPr>
                <w:tcW w:w="2107" w:type="dxa"/>
                <w:noWrap/>
                <w:hideMark/>
              </w:tcPr>
            </w:tcPrChange>
          </w:tcPr>
          <w:p w14:paraId="04061420" w14:textId="77777777" w:rsidR="00DC17FD" w:rsidRPr="00B322A8" w:rsidRDefault="00DC17FD" w:rsidP="00C12606">
            <w:pPr>
              <w:pStyle w:val="TAL"/>
              <w:keepNext w:val="0"/>
            </w:pPr>
            <w:r w:rsidRPr="00B322A8">
              <w:t>2296</w:t>
            </w:r>
          </w:p>
        </w:tc>
        <w:tc>
          <w:tcPr>
            <w:tcW w:w="2082" w:type="dxa"/>
            <w:noWrap/>
            <w:hideMark/>
            <w:tcPrChange w:id="1589" w:author="Thorsten Hertel (KEYS)" w:date="2025-05-08T12:10:00Z" w16du:dateUtc="2025-05-08T19:10:00Z">
              <w:tcPr>
                <w:tcW w:w="2082" w:type="dxa"/>
                <w:noWrap/>
                <w:hideMark/>
              </w:tcPr>
            </w:tcPrChange>
          </w:tcPr>
          <w:p w14:paraId="783EC69F" w14:textId="77777777" w:rsidR="00DC17FD" w:rsidRPr="00B322A8" w:rsidRDefault="00DC17FD" w:rsidP="00C12606">
            <w:pPr>
              <w:pStyle w:val="TAL"/>
              <w:keepNext w:val="0"/>
            </w:pPr>
            <w:r w:rsidRPr="00B322A8">
              <w:t>18.35</w:t>
            </w:r>
          </w:p>
        </w:tc>
        <w:tc>
          <w:tcPr>
            <w:tcW w:w="1058" w:type="dxa"/>
            <w:noWrap/>
            <w:hideMark/>
            <w:tcPrChange w:id="1590" w:author="Thorsten Hertel (KEYS)" w:date="2025-05-08T12:10:00Z" w16du:dateUtc="2025-05-08T19:10:00Z">
              <w:tcPr>
                <w:tcW w:w="1058" w:type="dxa"/>
                <w:noWrap/>
                <w:hideMark/>
              </w:tcPr>
            </w:tcPrChange>
          </w:tcPr>
          <w:p w14:paraId="1B56A80B" w14:textId="77777777" w:rsidR="00DC17FD" w:rsidRPr="00B322A8" w:rsidRDefault="00DC17FD" w:rsidP="00C12606">
            <w:pPr>
              <w:pStyle w:val="TAL"/>
              <w:keepNext w:val="0"/>
            </w:pPr>
            <w:r w:rsidRPr="00B322A8">
              <w:t>73.6</w:t>
            </w:r>
          </w:p>
        </w:tc>
        <w:tc>
          <w:tcPr>
            <w:tcW w:w="873" w:type="dxa"/>
            <w:noWrap/>
            <w:hideMark/>
            <w:tcPrChange w:id="1591" w:author="Thorsten Hertel (KEYS)" w:date="2025-05-08T12:10:00Z" w16du:dateUtc="2025-05-08T19:10:00Z">
              <w:tcPr>
                <w:tcW w:w="873" w:type="dxa"/>
                <w:noWrap/>
                <w:hideMark/>
              </w:tcPr>
            </w:tcPrChange>
          </w:tcPr>
          <w:p w14:paraId="66795F39" w14:textId="77777777" w:rsidR="00DC17FD" w:rsidRPr="00B322A8" w:rsidRDefault="00DC17FD" w:rsidP="00C12606">
            <w:pPr>
              <w:pStyle w:val="TAL"/>
              <w:keepNext w:val="0"/>
            </w:pPr>
            <w:r w:rsidRPr="00B322A8">
              <w:t>15.63</w:t>
            </w:r>
          </w:p>
        </w:tc>
        <w:tc>
          <w:tcPr>
            <w:tcW w:w="873" w:type="dxa"/>
            <w:noWrap/>
            <w:hideMark/>
            <w:tcPrChange w:id="1592" w:author="Thorsten Hertel (KEYS)" w:date="2025-05-08T12:10:00Z" w16du:dateUtc="2025-05-08T19:10:00Z">
              <w:tcPr>
                <w:tcW w:w="873" w:type="dxa"/>
                <w:noWrap/>
                <w:hideMark/>
              </w:tcPr>
            </w:tcPrChange>
          </w:tcPr>
          <w:p w14:paraId="5946F482" w14:textId="77777777" w:rsidR="00DC17FD" w:rsidRPr="00B322A8" w:rsidRDefault="00DC17FD" w:rsidP="00C12606">
            <w:pPr>
              <w:pStyle w:val="TAL"/>
              <w:keepNext w:val="0"/>
            </w:pPr>
            <w:r w:rsidRPr="00B322A8">
              <w:t>100.9</w:t>
            </w:r>
          </w:p>
        </w:tc>
      </w:tr>
      <w:tr w:rsidR="00DC17FD" w:rsidRPr="00B322A8" w14:paraId="3F52863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9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594" w:author="Thorsten Hertel (KEYS)" w:date="2025-05-08T12:10:00Z" w16du:dateUtc="2025-05-08T19:10:00Z">
            <w:trPr>
              <w:trHeight w:val="300"/>
            </w:trPr>
          </w:trPrChange>
        </w:trPr>
        <w:tc>
          <w:tcPr>
            <w:tcW w:w="1267" w:type="dxa"/>
            <w:noWrap/>
            <w:hideMark/>
            <w:tcPrChange w:id="1595" w:author="Thorsten Hertel (KEYS)" w:date="2025-05-08T12:10:00Z" w16du:dateUtc="2025-05-08T19:10:00Z">
              <w:tcPr>
                <w:tcW w:w="1267" w:type="dxa"/>
                <w:noWrap/>
                <w:hideMark/>
              </w:tcPr>
            </w:tcPrChange>
          </w:tcPr>
          <w:p w14:paraId="4A7C44E1" w14:textId="77777777" w:rsidR="00DC17FD" w:rsidRPr="00B322A8" w:rsidRDefault="00DC17FD" w:rsidP="00C12606">
            <w:pPr>
              <w:pStyle w:val="TAL"/>
              <w:keepNext w:val="0"/>
            </w:pPr>
            <w:r w:rsidRPr="00B322A8">
              <w:t>22</w:t>
            </w:r>
          </w:p>
        </w:tc>
        <w:tc>
          <w:tcPr>
            <w:tcW w:w="1100" w:type="dxa"/>
            <w:noWrap/>
            <w:hideMark/>
            <w:tcPrChange w:id="1596" w:author="Thorsten Hertel (KEYS)" w:date="2025-05-08T12:10:00Z" w16du:dateUtc="2025-05-08T19:10:00Z">
              <w:tcPr>
                <w:tcW w:w="1100" w:type="dxa"/>
                <w:noWrap/>
                <w:hideMark/>
              </w:tcPr>
            </w:tcPrChange>
          </w:tcPr>
          <w:p w14:paraId="1C6B546A" w14:textId="77777777" w:rsidR="00DC17FD" w:rsidRPr="00B322A8" w:rsidRDefault="00DC17FD" w:rsidP="00C12606">
            <w:pPr>
              <w:pStyle w:val="TAL"/>
              <w:keepNext w:val="0"/>
            </w:pPr>
            <w:r w:rsidRPr="00B322A8">
              <w:t>-23.39</w:t>
            </w:r>
          </w:p>
        </w:tc>
        <w:tc>
          <w:tcPr>
            <w:tcW w:w="2107" w:type="dxa"/>
            <w:noWrap/>
            <w:hideMark/>
            <w:tcPrChange w:id="1597" w:author="Thorsten Hertel (KEYS)" w:date="2025-05-08T12:10:00Z" w16du:dateUtc="2025-05-08T19:10:00Z">
              <w:tcPr>
                <w:tcW w:w="2107" w:type="dxa"/>
                <w:noWrap/>
                <w:hideMark/>
              </w:tcPr>
            </w:tcPrChange>
          </w:tcPr>
          <w:p w14:paraId="5C9236D4" w14:textId="77777777" w:rsidR="00DC17FD" w:rsidRPr="00B322A8" w:rsidRDefault="00DC17FD" w:rsidP="00C12606">
            <w:pPr>
              <w:pStyle w:val="TAL"/>
              <w:keepNext w:val="0"/>
            </w:pPr>
            <w:r w:rsidRPr="00B322A8">
              <w:t>2417</w:t>
            </w:r>
          </w:p>
        </w:tc>
        <w:tc>
          <w:tcPr>
            <w:tcW w:w="2082" w:type="dxa"/>
            <w:noWrap/>
            <w:hideMark/>
            <w:tcPrChange w:id="1598" w:author="Thorsten Hertel (KEYS)" w:date="2025-05-08T12:10:00Z" w16du:dateUtc="2025-05-08T19:10:00Z">
              <w:tcPr>
                <w:tcW w:w="2082" w:type="dxa"/>
                <w:noWrap/>
                <w:hideMark/>
              </w:tcPr>
            </w:tcPrChange>
          </w:tcPr>
          <w:p w14:paraId="704E586D" w14:textId="77777777" w:rsidR="00DC17FD" w:rsidRPr="00B322A8" w:rsidRDefault="00DC17FD" w:rsidP="00C12606">
            <w:pPr>
              <w:pStyle w:val="TAL"/>
              <w:keepNext w:val="0"/>
            </w:pPr>
            <w:r w:rsidRPr="00B322A8">
              <w:t>13.24</w:t>
            </w:r>
          </w:p>
        </w:tc>
        <w:tc>
          <w:tcPr>
            <w:tcW w:w="1058" w:type="dxa"/>
            <w:noWrap/>
            <w:hideMark/>
            <w:tcPrChange w:id="1599" w:author="Thorsten Hertel (KEYS)" w:date="2025-05-08T12:10:00Z" w16du:dateUtc="2025-05-08T19:10:00Z">
              <w:tcPr>
                <w:tcW w:w="1058" w:type="dxa"/>
                <w:noWrap/>
                <w:hideMark/>
              </w:tcPr>
            </w:tcPrChange>
          </w:tcPr>
          <w:p w14:paraId="08A33FA4" w14:textId="77777777" w:rsidR="00DC17FD" w:rsidRPr="00B322A8" w:rsidRDefault="00DC17FD" w:rsidP="00C12606">
            <w:pPr>
              <w:pStyle w:val="TAL"/>
              <w:keepNext w:val="0"/>
            </w:pPr>
            <w:r w:rsidRPr="00B322A8">
              <w:t>82.36</w:t>
            </w:r>
          </w:p>
        </w:tc>
        <w:tc>
          <w:tcPr>
            <w:tcW w:w="873" w:type="dxa"/>
            <w:noWrap/>
            <w:hideMark/>
            <w:tcPrChange w:id="1600" w:author="Thorsten Hertel (KEYS)" w:date="2025-05-08T12:10:00Z" w16du:dateUtc="2025-05-08T19:10:00Z">
              <w:tcPr>
                <w:tcW w:w="873" w:type="dxa"/>
                <w:noWrap/>
                <w:hideMark/>
              </w:tcPr>
            </w:tcPrChange>
          </w:tcPr>
          <w:p w14:paraId="79CD3BBC" w14:textId="77777777" w:rsidR="00DC17FD" w:rsidRPr="00B322A8" w:rsidRDefault="00DC17FD" w:rsidP="00C12606">
            <w:pPr>
              <w:pStyle w:val="TAL"/>
              <w:keepNext w:val="0"/>
            </w:pPr>
            <w:r w:rsidRPr="00B322A8">
              <w:t>15.63</w:t>
            </w:r>
          </w:p>
        </w:tc>
        <w:tc>
          <w:tcPr>
            <w:tcW w:w="873" w:type="dxa"/>
            <w:noWrap/>
            <w:hideMark/>
            <w:tcPrChange w:id="1601" w:author="Thorsten Hertel (KEYS)" w:date="2025-05-08T12:10:00Z" w16du:dateUtc="2025-05-08T19:10:00Z">
              <w:tcPr>
                <w:tcW w:w="873" w:type="dxa"/>
                <w:noWrap/>
                <w:hideMark/>
              </w:tcPr>
            </w:tcPrChange>
          </w:tcPr>
          <w:p w14:paraId="51798E3C" w14:textId="77777777" w:rsidR="00DC17FD" w:rsidRPr="00B322A8" w:rsidRDefault="00DC17FD" w:rsidP="00C12606">
            <w:pPr>
              <w:pStyle w:val="TAL"/>
              <w:keepNext w:val="0"/>
            </w:pPr>
            <w:r w:rsidRPr="00B322A8">
              <w:t>100.87</w:t>
            </w:r>
          </w:p>
        </w:tc>
      </w:tr>
      <w:tr w:rsidR="00DC17FD" w:rsidRPr="00B322A8" w14:paraId="5F14AD9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0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603" w:author="Thorsten Hertel (KEYS)" w:date="2025-05-08T12:10:00Z" w16du:dateUtc="2025-05-08T19:10:00Z">
            <w:trPr>
              <w:trHeight w:val="300"/>
            </w:trPr>
          </w:trPrChange>
        </w:trPr>
        <w:tc>
          <w:tcPr>
            <w:tcW w:w="1267" w:type="dxa"/>
            <w:noWrap/>
            <w:hideMark/>
            <w:tcPrChange w:id="1604" w:author="Thorsten Hertel (KEYS)" w:date="2025-05-08T12:10:00Z" w16du:dateUtc="2025-05-08T19:10:00Z">
              <w:tcPr>
                <w:tcW w:w="1267" w:type="dxa"/>
                <w:noWrap/>
                <w:hideMark/>
              </w:tcPr>
            </w:tcPrChange>
          </w:tcPr>
          <w:p w14:paraId="5BF3AD77" w14:textId="77777777" w:rsidR="00DC17FD" w:rsidRPr="00B322A8" w:rsidRDefault="00DC17FD" w:rsidP="00C12606">
            <w:pPr>
              <w:pStyle w:val="TAL"/>
              <w:keepNext w:val="0"/>
            </w:pPr>
            <w:r w:rsidRPr="00B322A8">
              <w:t>23</w:t>
            </w:r>
          </w:p>
        </w:tc>
        <w:tc>
          <w:tcPr>
            <w:tcW w:w="1100" w:type="dxa"/>
            <w:noWrap/>
            <w:hideMark/>
            <w:tcPrChange w:id="1605" w:author="Thorsten Hertel (KEYS)" w:date="2025-05-08T12:10:00Z" w16du:dateUtc="2025-05-08T19:10:00Z">
              <w:tcPr>
                <w:tcW w:w="1100" w:type="dxa"/>
                <w:noWrap/>
                <w:hideMark/>
              </w:tcPr>
            </w:tcPrChange>
          </w:tcPr>
          <w:p w14:paraId="2E52A4FE" w14:textId="77777777" w:rsidR="00DC17FD" w:rsidRPr="00B322A8" w:rsidRDefault="00DC17FD" w:rsidP="00C12606">
            <w:pPr>
              <w:pStyle w:val="TAL"/>
              <w:keepNext w:val="0"/>
            </w:pPr>
            <w:r w:rsidRPr="00B322A8">
              <w:t>-29.29</w:t>
            </w:r>
          </w:p>
        </w:tc>
        <w:tc>
          <w:tcPr>
            <w:tcW w:w="2107" w:type="dxa"/>
            <w:noWrap/>
            <w:hideMark/>
            <w:tcPrChange w:id="1606" w:author="Thorsten Hertel (KEYS)" w:date="2025-05-08T12:10:00Z" w16du:dateUtc="2025-05-08T19:10:00Z">
              <w:tcPr>
                <w:tcW w:w="2107" w:type="dxa"/>
                <w:noWrap/>
                <w:hideMark/>
              </w:tcPr>
            </w:tcPrChange>
          </w:tcPr>
          <w:p w14:paraId="33907A4B" w14:textId="77777777" w:rsidR="00DC17FD" w:rsidRPr="00B322A8" w:rsidRDefault="00DC17FD" w:rsidP="00C12606">
            <w:pPr>
              <w:pStyle w:val="TAL"/>
              <w:keepNext w:val="0"/>
            </w:pPr>
            <w:r w:rsidRPr="00B322A8">
              <w:t>2564</w:t>
            </w:r>
          </w:p>
        </w:tc>
        <w:tc>
          <w:tcPr>
            <w:tcW w:w="2082" w:type="dxa"/>
            <w:noWrap/>
            <w:hideMark/>
            <w:tcPrChange w:id="1607" w:author="Thorsten Hertel (KEYS)" w:date="2025-05-08T12:10:00Z" w16du:dateUtc="2025-05-08T19:10:00Z">
              <w:tcPr>
                <w:tcW w:w="2082" w:type="dxa"/>
                <w:noWrap/>
                <w:hideMark/>
              </w:tcPr>
            </w:tcPrChange>
          </w:tcPr>
          <w:p w14:paraId="48B056CD" w14:textId="77777777" w:rsidR="00DC17FD" w:rsidRPr="00B322A8" w:rsidRDefault="00DC17FD" w:rsidP="00C12606">
            <w:pPr>
              <w:pStyle w:val="TAL"/>
              <w:keepNext w:val="0"/>
            </w:pPr>
            <w:r w:rsidRPr="00B322A8">
              <w:t>-10.31</w:t>
            </w:r>
          </w:p>
        </w:tc>
        <w:tc>
          <w:tcPr>
            <w:tcW w:w="1058" w:type="dxa"/>
            <w:noWrap/>
            <w:hideMark/>
            <w:tcPrChange w:id="1608" w:author="Thorsten Hertel (KEYS)" w:date="2025-05-08T12:10:00Z" w16du:dateUtc="2025-05-08T19:10:00Z">
              <w:tcPr>
                <w:tcW w:w="1058" w:type="dxa"/>
                <w:noWrap/>
                <w:hideMark/>
              </w:tcPr>
            </w:tcPrChange>
          </w:tcPr>
          <w:p w14:paraId="2FFEE239" w14:textId="77777777" w:rsidR="00DC17FD" w:rsidRPr="00B322A8" w:rsidRDefault="00DC17FD" w:rsidP="00C12606">
            <w:pPr>
              <w:pStyle w:val="TAL"/>
              <w:keepNext w:val="0"/>
            </w:pPr>
            <w:r w:rsidRPr="00B322A8">
              <w:t>90.86</w:t>
            </w:r>
          </w:p>
        </w:tc>
        <w:tc>
          <w:tcPr>
            <w:tcW w:w="873" w:type="dxa"/>
            <w:noWrap/>
            <w:hideMark/>
            <w:tcPrChange w:id="1609" w:author="Thorsten Hertel (KEYS)" w:date="2025-05-08T12:10:00Z" w16du:dateUtc="2025-05-08T19:10:00Z">
              <w:tcPr>
                <w:tcW w:w="873" w:type="dxa"/>
                <w:noWrap/>
                <w:hideMark/>
              </w:tcPr>
            </w:tcPrChange>
          </w:tcPr>
          <w:p w14:paraId="60395FD3" w14:textId="77777777" w:rsidR="00DC17FD" w:rsidRPr="00B322A8" w:rsidRDefault="00DC17FD" w:rsidP="00C12606">
            <w:pPr>
              <w:pStyle w:val="TAL"/>
              <w:keepNext w:val="0"/>
            </w:pPr>
            <w:r w:rsidRPr="00B322A8">
              <w:t>15.63</w:t>
            </w:r>
          </w:p>
        </w:tc>
        <w:tc>
          <w:tcPr>
            <w:tcW w:w="873" w:type="dxa"/>
            <w:noWrap/>
            <w:hideMark/>
            <w:tcPrChange w:id="1610" w:author="Thorsten Hertel (KEYS)" w:date="2025-05-08T12:10:00Z" w16du:dateUtc="2025-05-08T19:10:00Z">
              <w:tcPr>
                <w:tcW w:w="873" w:type="dxa"/>
                <w:noWrap/>
                <w:hideMark/>
              </w:tcPr>
            </w:tcPrChange>
          </w:tcPr>
          <w:p w14:paraId="141E078F" w14:textId="77777777" w:rsidR="00DC17FD" w:rsidRPr="00B322A8" w:rsidRDefault="00DC17FD" w:rsidP="00C12606">
            <w:pPr>
              <w:pStyle w:val="TAL"/>
              <w:keepNext w:val="0"/>
            </w:pPr>
            <w:r w:rsidRPr="00B322A8">
              <w:t>104.83</w:t>
            </w:r>
          </w:p>
        </w:tc>
      </w:tr>
      <w:tr w:rsidR="00DC17FD" w:rsidRPr="00B322A8" w14:paraId="32CA3D6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1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612" w:author="Thorsten Hertel (KEYS)" w:date="2025-05-08T12:10:00Z" w16du:dateUtc="2025-05-08T19:10:00Z">
            <w:trPr>
              <w:trHeight w:val="300"/>
            </w:trPr>
          </w:trPrChange>
        </w:trPr>
        <w:tc>
          <w:tcPr>
            <w:tcW w:w="1267" w:type="dxa"/>
            <w:noWrap/>
            <w:hideMark/>
            <w:tcPrChange w:id="1613" w:author="Thorsten Hertel (KEYS)" w:date="2025-05-08T12:10:00Z" w16du:dateUtc="2025-05-08T19:10:00Z">
              <w:tcPr>
                <w:tcW w:w="1267" w:type="dxa"/>
                <w:noWrap/>
                <w:hideMark/>
              </w:tcPr>
            </w:tcPrChange>
          </w:tcPr>
          <w:p w14:paraId="3755A133" w14:textId="77777777" w:rsidR="00DC17FD" w:rsidRPr="00B322A8" w:rsidRDefault="00DC17FD" w:rsidP="00C12606">
            <w:pPr>
              <w:pStyle w:val="TAL"/>
              <w:keepNext w:val="0"/>
            </w:pPr>
            <w:r w:rsidRPr="00B322A8">
              <w:t>24</w:t>
            </w:r>
          </w:p>
        </w:tc>
        <w:tc>
          <w:tcPr>
            <w:tcW w:w="1100" w:type="dxa"/>
            <w:noWrap/>
            <w:hideMark/>
            <w:tcPrChange w:id="1614" w:author="Thorsten Hertel (KEYS)" w:date="2025-05-08T12:10:00Z" w16du:dateUtc="2025-05-08T19:10:00Z">
              <w:tcPr>
                <w:tcW w:w="1100" w:type="dxa"/>
                <w:noWrap/>
                <w:hideMark/>
              </w:tcPr>
            </w:tcPrChange>
          </w:tcPr>
          <w:p w14:paraId="6B1605B4" w14:textId="77777777" w:rsidR="00DC17FD" w:rsidRPr="00B322A8" w:rsidRDefault="00DC17FD" w:rsidP="00C12606">
            <w:pPr>
              <w:pStyle w:val="TAL"/>
              <w:keepNext w:val="0"/>
            </w:pPr>
            <w:r w:rsidRPr="00B322A8">
              <w:t>-30.49</w:t>
            </w:r>
          </w:p>
        </w:tc>
        <w:tc>
          <w:tcPr>
            <w:tcW w:w="2107" w:type="dxa"/>
            <w:noWrap/>
            <w:hideMark/>
            <w:tcPrChange w:id="1615" w:author="Thorsten Hertel (KEYS)" w:date="2025-05-08T12:10:00Z" w16du:dateUtc="2025-05-08T19:10:00Z">
              <w:tcPr>
                <w:tcW w:w="2107" w:type="dxa"/>
                <w:noWrap/>
                <w:hideMark/>
              </w:tcPr>
            </w:tcPrChange>
          </w:tcPr>
          <w:p w14:paraId="46E5C4F9" w14:textId="77777777" w:rsidR="00DC17FD" w:rsidRPr="00B322A8" w:rsidRDefault="00DC17FD" w:rsidP="00C12606">
            <w:pPr>
              <w:pStyle w:val="TAL"/>
              <w:keepNext w:val="0"/>
            </w:pPr>
            <w:r w:rsidRPr="00B322A8">
              <w:t>3151</w:t>
            </w:r>
          </w:p>
        </w:tc>
        <w:tc>
          <w:tcPr>
            <w:tcW w:w="2082" w:type="dxa"/>
            <w:noWrap/>
            <w:hideMark/>
            <w:tcPrChange w:id="1616" w:author="Thorsten Hertel (KEYS)" w:date="2025-05-08T12:10:00Z" w16du:dateUtc="2025-05-08T19:10:00Z">
              <w:tcPr>
                <w:tcW w:w="2082" w:type="dxa"/>
                <w:noWrap/>
                <w:hideMark/>
              </w:tcPr>
            </w:tcPrChange>
          </w:tcPr>
          <w:p w14:paraId="77C26496" w14:textId="77777777" w:rsidR="00DC17FD" w:rsidRPr="00B322A8" w:rsidRDefault="00DC17FD" w:rsidP="00C12606">
            <w:pPr>
              <w:pStyle w:val="TAL"/>
              <w:keepNext w:val="0"/>
            </w:pPr>
            <w:r w:rsidRPr="00B322A8">
              <w:t>47.53</w:t>
            </w:r>
          </w:p>
        </w:tc>
        <w:tc>
          <w:tcPr>
            <w:tcW w:w="1058" w:type="dxa"/>
            <w:noWrap/>
            <w:hideMark/>
            <w:tcPrChange w:id="1617" w:author="Thorsten Hertel (KEYS)" w:date="2025-05-08T12:10:00Z" w16du:dateUtc="2025-05-08T19:10:00Z">
              <w:tcPr>
                <w:tcW w:w="1058" w:type="dxa"/>
                <w:noWrap/>
                <w:hideMark/>
              </w:tcPr>
            </w:tcPrChange>
          </w:tcPr>
          <w:p w14:paraId="7799D06A" w14:textId="77777777" w:rsidR="00DC17FD" w:rsidRPr="00B322A8" w:rsidRDefault="00DC17FD" w:rsidP="00C12606">
            <w:pPr>
              <w:pStyle w:val="TAL"/>
              <w:keepNext w:val="0"/>
            </w:pPr>
            <w:r w:rsidRPr="00B322A8">
              <w:t>-69.46</w:t>
            </w:r>
          </w:p>
        </w:tc>
        <w:tc>
          <w:tcPr>
            <w:tcW w:w="873" w:type="dxa"/>
            <w:noWrap/>
            <w:hideMark/>
            <w:tcPrChange w:id="1618" w:author="Thorsten Hertel (KEYS)" w:date="2025-05-08T12:10:00Z" w16du:dateUtc="2025-05-08T19:10:00Z">
              <w:tcPr>
                <w:tcW w:w="873" w:type="dxa"/>
                <w:noWrap/>
                <w:hideMark/>
              </w:tcPr>
            </w:tcPrChange>
          </w:tcPr>
          <w:p w14:paraId="62DD7182" w14:textId="77777777" w:rsidR="00DC17FD" w:rsidRPr="00B322A8" w:rsidRDefault="00DC17FD" w:rsidP="00C12606">
            <w:pPr>
              <w:pStyle w:val="TAL"/>
              <w:keepNext w:val="0"/>
            </w:pPr>
            <w:r w:rsidRPr="00B322A8">
              <w:t>15.63</w:t>
            </w:r>
          </w:p>
        </w:tc>
        <w:tc>
          <w:tcPr>
            <w:tcW w:w="873" w:type="dxa"/>
            <w:noWrap/>
            <w:hideMark/>
            <w:tcPrChange w:id="1619" w:author="Thorsten Hertel (KEYS)" w:date="2025-05-08T12:10:00Z" w16du:dateUtc="2025-05-08T19:10:00Z">
              <w:tcPr>
                <w:tcW w:w="873" w:type="dxa"/>
                <w:noWrap/>
                <w:hideMark/>
              </w:tcPr>
            </w:tcPrChange>
          </w:tcPr>
          <w:p w14:paraId="645883EE" w14:textId="77777777" w:rsidR="00DC17FD" w:rsidRPr="00B322A8" w:rsidRDefault="00DC17FD" w:rsidP="00C12606">
            <w:pPr>
              <w:pStyle w:val="TAL"/>
              <w:keepNext w:val="0"/>
            </w:pPr>
            <w:r w:rsidRPr="00B322A8">
              <w:t>105.67</w:t>
            </w:r>
          </w:p>
        </w:tc>
      </w:tr>
      <w:tr w:rsidR="00DC17FD" w:rsidRPr="00B322A8" w14:paraId="7256BFC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2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621" w:author="Thorsten Hertel (KEYS)" w:date="2025-05-08T12:10:00Z" w16du:dateUtc="2025-05-08T19:10:00Z">
            <w:trPr>
              <w:trHeight w:val="300"/>
            </w:trPr>
          </w:trPrChange>
        </w:trPr>
        <w:tc>
          <w:tcPr>
            <w:tcW w:w="1267" w:type="dxa"/>
            <w:noWrap/>
            <w:hideMark/>
            <w:tcPrChange w:id="1622" w:author="Thorsten Hertel (KEYS)" w:date="2025-05-08T12:10:00Z" w16du:dateUtc="2025-05-08T19:10:00Z">
              <w:tcPr>
                <w:tcW w:w="1267" w:type="dxa"/>
                <w:noWrap/>
                <w:hideMark/>
              </w:tcPr>
            </w:tcPrChange>
          </w:tcPr>
          <w:p w14:paraId="13A20FCE" w14:textId="77777777" w:rsidR="00DC17FD" w:rsidRPr="00B322A8" w:rsidRDefault="00DC17FD" w:rsidP="00C12606">
            <w:pPr>
              <w:pStyle w:val="TAL"/>
              <w:keepNext w:val="0"/>
            </w:pPr>
            <w:r w:rsidRPr="00B322A8">
              <w:t>Ini. delay [ns]</w:t>
            </w:r>
          </w:p>
        </w:tc>
        <w:tc>
          <w:tcPr>
            <w:tcW w:w="1100" w:type="dxa"/>
            <w:noWrap/>
            <w:hideMark/>
            <w:tcPrChange w:id="1623" w:author="Thorsten Hertel (KEYS)" w:date="2025-05-08T12:10:00Z" w16du:dateUtc="2025-05-08T19:10:00Z">
              <w:tcPr>
                <w:tcW w:w="1100" w:type="dxa"/>
                <w:noWrap/>
                <w:hideMark/>
              </w:tcPr>
            </w:tcPrChange>
          </w:tcPr>
          <w:p w14:paraId="4B450995" w14:textId="77777777" w:rsidR="00DC17FD" w:rsidRPr="00B322A8" w:rsidRDefault="00DC17FD" w:rsidP="00C12606">
            <w:pPr>
              <w:pStyle w:val="TAL"/>
              <w:keepNext w:val="0"/>
            </w:pPr>
            <w:r w:rsidRPr="00B322A8">
              <w:t>XPR [dB]</w:t>
            </w:r>
          </w:p>
        </w:tc>
        <w:tc>
          <w:tcPr>
            <w:tcW w:w="2107" w:type="dxa"/>
            <w:noWrap/>
            <w:hideMark/>
            <w:tcPrChange w:id="1624" w:author="Thorsten Hertel (KEYS)" w:date="2025-05-08T12:10:00Z" w16du:dateUtc="2025-05-08T19:10:00Z">
              <w:tcPr>
                <w:tcW w:w="2107" w:type="dxa"/>
                <w:noWrap/>
                <w:hideMark/>
              </w:tcPr>
            </w:tcPrChange>
          </w:tcPr>
          <w:p w14:paraId="328D785D" w14:textId="77777777" w:rsidR="00DC17FD" w:rsidRPr="00B322A8" w:rsidRDefault="00DC17FD" w:rsidP="00C12606">
            <w:pPr>
              <w:pStyle w:val="TAL"/>
              <w:keepNext w:val="0"/>
            </w:pPr>
            <w:r w:rsidRPr="00B322A8">
              <w:t>PL [dB]</w:t>
            </w:r>
          </w:p>
        </w:tc>
        <w:tc>
          <w:tcPr>
            <w:tcW w:w="2082" w:type="dxa"/>
            <w:noWrap/>
            <w:hideMark/>
            <w:tcPrChange w:id="1625" w:author="Thorsten Hertel (KEYS)" w:date="2025-05-08T12:10:00Z" w16du:dateUtc="2025-05-08T19:10:00Z">
              <w:tcPr>
                <w:tcW w:w="2082" w:type="dxa"/>
                <w:noWrap/>
                <w:hideMark/>
              </w:tcPr>
            </w:tcPrChange>
          </w:tcPr>
          <w:p w14:paraId="784F5C73" w14:textId="77777777" w:rsidR="00DC17FD" w:rsidRPr="00B322A8" w:rsidRDefault="00DC17FD" w:rsidP="00C12606">
            <w:pPr>
              <w:pStyle w:val="TAL"/>
              <w:keepNext w:val="0"/>
            </w:pPr>
            <w:proofErr w:type="spellStart"/>
            <w:r w:rsidRPr="00B322A8">
              <w:t>ZoA</w:t>
            </w:r>
            <w:proofErr w:type="spellEnd"/>
            <w:r w:rsidRPr="00B322A8">
              <w:t xml:space="preserve"> [°]</w:t>
            </w:r>
          </w:p>
        </w:tc>
        <w:tc>
          <w:tcPr>
            <w:tcW w:w="1058" w:type="dxa"/>
            <w:noWrap/>
            <w:hideMark/>
            <w:tcPrChange w:id="1626" w:author="Thorsten Hertel (KEYS)" w:date="2025-05-08T12:10:00Z" w16du:dateUtc="2025-05-08T19:10:00Z">
              <w:tcPr>
                <w:tcW w:w="1058" w:type="dxa"/>
                <w:noWrap/>
                <w:hideMark/>
              </w:tcPr>
            </w:tcPrChange>
          </w:tcPr>
          <w:p w14:paraId="179AB1B9" w14:textId="77777777" w:rsidR="00DC17FD" w:rsidRPr="00B322A8" w:rsidRDefault="00DC17FD" w:rsidP="00C12606">
            <w:pPr>
              <w:pStyle w:val="TAL"/>
              <w:keepNext w:val="0"/>
            </w:pPr>
            <w:r w:rsidRPr="00B322A8">
              <w:t>ASD [°]</w:t>
            </w:r>
          </w:p>
        </w:tc>
        <w:tc>
          <w:tcPr>
            <w:tcW w:w="873" w:type="dxa"/>
            <w:noWrap/>
            <w:hideMark/>
            <w:tcPrChange w:id="1627" w:author="Thorsten Hertel (KEYS)" w:date="2025-05-08T12:10:00Z" w16du:dateUtc="2025-05-08T19:10:00Z">
              <w:tcPr>
                <w:tcW w:w="873" w:type="dxa"/>
                <w:noWrap/>
                <w:hideMark/>
              </w:tcPr>
            </w:tcPrChange>
          </w:tcPr>
          <w:p w14:paraId="24A0C91F" w14:textId="77777777" w:rsidR="00DC17FD" w:rsidRPr="00B322A8" w:rsidRDefault="00DC17FD" w:rsidP="00C12606">
            <w:pPr>
              <w:pStyle w:val="TAL"/>
              <w:keepNext w:val="0"/>
            </w:pPr>
            <w:r w:rsidRPr="00B322A8">
              <w:t>ZSA [°]</w:t>
            </w:r>
          </w:p>
        </w:tc>
        <w:tc>
          <w:tcPr>
            <w:tcW w:w="873" w:type="dxa"/>
            <w:noWrap/>
            <w:hideMark/>
            <w:tcPrChange w:id="1628" w:author="Thorsten Hertel (KEYS)" w:date="2025-05-08T12:10:00Z" w16du:dateUtc="2025-05-08T19:10:00Z">
              <w:tcPr>
                <w:tcW w:w="873" w:type="dxa"/>
                <w:noWrap/>
                <w:hideMark/>
              </w:tcPr>
            </w:tcPrChange>
          </w:tcPr>
          <w:p w14:paraId="4750659B" w14:textId="77777777" w:rsidR="00DC17FD" w:rsidRPr="00B322A8" w:rsidRDefault="00DC17FD" w:rsidP="00C12606">
            <w:pPr>
              <w:pStyle w:val="TAL"/>
              <w:keepNext w:val="0"/>
            </w:pPr>
            <w:r w:rsidRPr="00B322A8">
              <w:t>ZSD [°]</w:t>
            </w:r>
          </w:p>
        </w:tc>
      </w:tr>
      <w:tr w:rsidR="00DC17FD" w:rsidRPr="00B322A8" w14:paraId="5A755EE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2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630" w:author="Thorsten Hertel (KEYS)" w:date="2025-05-08T12:10:00Z" w16du:dateUtc="2025-05-08T19:10:00Z">
            <w:trPr>
              <w:trHeight w:val="300"/>
            </w:trPr>
          </w:trPrChange>
        </w:trPr>
        <w:tc>
          <w:tcPr>
            <w:tcW w:w="1267" w:type="dxa"/>
            <w:noWrap/>
            <w:hideMark/>
            <w:tcPrChange w:id="1631" w:author="Thorsten Hertel (KEYS)" w:date="2025-05-08T12:10:00Z" w16du:dateUtc="2025-05-08T19:10:00Z">
              <w:tcPr>
                <w:tcW w:w="1267" w:type="dxa"/>
                <w:noWrap/>
                <w:hideMark/>
              </w:tcPr>
            </w:tcPrChange>
          </w:tcPr>
          <w:p w14:paraId="05071DCB" w14:textId="77777777" w:rsidR="00DC17FD" w:rsidRPr="00B322A8" w:rsidRDefault="00DC17FD" w:rsidP="00C12606">
            <w:pPr>
              <w:pStyle w:val="TAL"/>
              <w:keepNext w:val="0"/>
            </w:pPr>
            <w:r w:rsidRPr="00B322A8">
              <w:t>1245</w:t>
            </w:r>
          </w:p>
        </w:tc>
        <w:tc>
          <w:tcPr>
            <w:tcW w:w="1100" w:type="dxa"/>
            <w:noWrap/>
            <w:hideMark/>
            <w:tcPrChange w:id="1632" w:author="Thorsten Hertel (KEYS)" w:date="2025-05-08T12:10:00Z" w16du:dateUtc="2025-05-08T19:10:00Z">
              <w:tcPr>
                <w:tcW w:w="1100" w:type="dxa"/>
                <w:noWrap/>
                <w:hideMark/>
              </w:tcPr>
            </w:tcPrChange>
          </w:tcPr>
          <w:p w14:paraId="7D0E9DBA" w14:textId="77777777" w:rsidR="00DC17FD" w:rsidRPr="00B322A8" w:rsidRDefault="00DC17FD" w:rsidP="00C12606">
            <w:pPr>
              <w:pStyle w:val="TAL"/>
              <w:keepNext w:val="0"/>
            </w:pPr>
            <w:r w:rsidRPr="00B322A8">
              <w:t>7</w:t>
            </w:r>
          </w:p>
        </w:tc>
        <w:tc>
          <w:tcPr>
            <w:tcW w:w="2107" w:type="dxa"/>
            <w:noWrap/>
            <w:hideMark/>
            <w:tcPrChange w:id="1633" w:author="Thorsten Hertel (KEYS)" w:date="2025-05-08T12:10:00Z" w16du:dateUtc="2025-05-08T19:10:00Z">
              <w:tcPr>
                <w:tcW w:w="2107" w:type="dxa"/>
                <w:noWrap/>
                <w:hideMark/>
              </w:tcPr>
            </w:tcPrChange>
          </w:tcPr>
          <w:p w14:paraId="34C5F67C" w14:textId="77777777" w:rsidR="00DC17FD" w:rsidRPr="00B322A8" w:rsidRDefault="00DC17FD" w:rsidP="00C12606">
            <w:pPr>
              <w:pStyle w:val="TAL"/>
              <w:keepNext w:val="0"/>
            </w:pPr>
            <w:r w:rsidRPr="00B322A8">
              <w:t>121.84</w:t>
            </w:r>
          </w:p>
        </w:tc>
        <w:tc>
          <w:tcPr>
            <w:tcW w:w="2082" w:type="dxa"/>
            <w:noWrap/>
            <w:hideMark/>
            <w:tcPrChange w:id="1634" w:author="Thorsten Hertel (KEYS)" w:date="2025-05-08T12:10:00Z" w16du:dateUtc="2025-05-08T19:10:00Z">
              <w:tcPr>
                <w:tcW w:w="2082" w:type="dxa"/>
                <w:noWrap/>
                <w:hideMark/>
              </w:tcPr>
            </w:tcPrChange>
          </w:tcPr>
          <w:p w14:paraId="298DCE16" w14:textId="77777777" w:rsidR="00DC17FD" w:rsidRPr="00B322A8" w:rsidRDefault="00DC17FD" w:rsidP="00C12606">
            <w:pPr>
              <w:pStyle w:val="TAL"/>
              <w:keepNext w:val="0"/>
            </w:pPr>
            <w:r w:rsidRPr="00B322A8">
              <w:t>90</w:t>
            </w:r>
          </w:p>
        </w:tc>
        <w:tc>
          <w:tcPr>
            <w:tcW w:w="1058" w:type="dxa"/>
            <w:noWrap/>
            <w:hideMark/>
            <w:tcPrChange w:id="1635" w:author="Thorsten Hertel (KEYS)" w:date="2025-05-08T12:10:00Z" w16du:dateUtc="2025-05-08T19:10:00Z">
              <w:tcPr>
                <w:tcW w:w="1058" w:type="dxa"/>
                <w:noWrap/>
                <w:hideMark/>
              </w:tcPr>
            </w:tcPrChange>
          </w:tcPr>
          <w:p w14:paraId="4027F011" w14:textId="77777777" w:rsidR="00DC17FD" w:rsidRPr="00B322A8" w:rsidRDefault="00DC17FD" w:rsidP="00C12606">
            <w:pPr>
              <w:pStyle w:val="TAL"/>
              <w:keepNext w:val="0"/>
            </w:pPr>
            <w:r w:rsidRPr="00B322A8">
              <w:t>1.32</w:t>
            </w:r>
          </w:p>
        </w:tc>
        <w:tc>
          <w:tcPr>
            <w:tcW w:w="873" w:type="dxa"/>
            <w:noWrap/>
            <w:hideMark/>
            <w:tcPrChange w:id="1636" w:author="Thorsten Hertel (KEYS)" w:date="2025-05-08T12:10:00Z" w16du:dateUtc="2025-05-08T19:10:00Z">
              <w:tcPr>
                <w:tcW w:w="873" w:type="dxa"/>
                <w:noWrap/>
                <w:hideMark/>
              </w:tcPr>
            </w:tcPrChange>
          </w:tcPr>
          <w:p w14:paraId="5731A05B" w14:textId="77777777" w:rsidR="00DC17FD" w:rsidRPr="00B322A8" w:rsidRDefault="00DC17FD" w:rsidP="00C12606">
            <w:pPr>
              <w:pStyle w:val="TAL"/>
              <w:keepNext w:val="0"/>
            </w:pPr>
            <w:r w:rsidRPr="00B322A8">
              <w:t>0</w:t>
            </w:r>
          </w:p>
        </w:tc>
        <w:tc>
          <w:tcPr>
            <w:tcW w:w="873" w:type="dxa"/>
            <w:noWrap/>
            <w:hideMark/>
            <w:tcPrChange w:id="1637" w:author="Thorsten Hertel (KEYS)" w:date="2025-05-08T12:10:00Z" w16du:dateUtc="2025-05-08T19:10:00Z">
              <w:tcPr>
                <w:tcW w:w="873" w:type="dxa"/>
                <w:noWrap/>
                <w:hideMark/>
              </w:tcPr>
            </w:tcPrChange>
          </w:tcPr>
          <w:p w14:paraId="25E19748" w14:textId="77777777" w:rsidR="00DC17FD" w:rsidRPr="00B322A8" w:rsidRDefault="00DC17FD" w:rsidP="00C12606">
            <w:pPr>
              <w:pStyle w:val="TAL"/>
              <w:keepNext w:val="0"/>
            </w:pPr>
            <w:r w:rsidRPr="00B322A8">
              <w:t>0.97</w:t>
            </w:r>
          </w:p>
        </w:tc>
      </w:tr>
      <w:tr w:rsidR="00DC17FD" w:rsidRPr="00B322A8" w14:paraId="6E24FFA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3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639" w:author="Thorsten Hertel (KEYS)" w:date="2025-05-08T12:10:00Z" w16du:dateUtc="2025-05-08T19:10:00Z">
            <w:trPr>
              <w:trHeight w:val="300"/>
            </w:trPr>
          </w:trPrChange>
        </w:trPr>
        <w:tc>
          <w:tcPr>
            <w:tcW w:w="1267" w:type="dxa"/>
            <w:noWrap/>
            <w:hideMark/>
            <w:tcPrChange w:id="1640" w:author="Thorsten Hertel (KEYS)" w:date="2025-05-08T12:10:00Z" w16du:dateUtc="2025-05-08T19:10:00Z">
              <w:tcPr>
                <w:tcW w:w="1267" w:type="dxa"/>
                <w:noWrap/>
                <w:hideMark/>
              </w:tcPr>
            </w:tcPrChange>
          </w:tcPr>
          <w:p w14:paraId="63C785A8" w14:textId="77777777" w:rsidR="00DC17FD" w:rsidRPr="00B322A8" w:rsidRDefault="00DC17FD" w:rsidP="00C12606">
            <w:pPr>
              <w:pStyle w:val="TAL"/>
              <w:keepNext w:val="0"/>
            </w:pPr>
            <w:r w:rsidRPr="00B322A8">
              <w:t>UE speed [m/s]</w:t>
            </w:r>
          </w:p>
        </w:tc>
        <w:tc>
          <w:tcPr>
            <w:tcW w:w="1100" w:type="dxa"/>
            <w:noWrap/>
            <w:hideMark/>
            <w:tcPrChange w:id="1641" w:author="Thorsten Hertel (KEYS)" w:date="2025-05-08T12:10:00Z" w16du:dateUtc="2025-05-08T19:10:00Z">
              <w:tcPr>
                <w:tcW w:w="1100" w:type="dxa"/>
                <w:noWrap/>
                <w:hideMark/>
              </w:tcPr>
            </w:tcPrChange>
          </w:tcPr>
          <w:p w14:paraId="785F7CE2" w14:textId="77777777" w:rsidR="00DC17FD" w:rsidRPr="00B322A8" w:rsidRDefault="00DC17FD" w:rsidP="00C12606">
            <w:pPr>
              <w:pStyle w:val="TAL"/>
              <w:keepNext w:val="0"/>
            </w:pPr>
            <w:r w:rsidRPr="00B322A8">
              <w:t>UE DoT Az [°]</w:t>
            </w:r>
          </w:p>
        </w:tc>
        <w:tc>
          <w:tcPr>
            <w:tcW w:w="2107" w:type="dxa"/>
            <w:noWrap/>
            <w:hideMark/>
            <w:tcPrChange w:id="1642" w:author="Thorsten Hertel (KEYS)" w:date="2025-05-08T12:10:00Z" w16du:dateUtc="2025-05-08T19:10:00Z">
              <w:tcPr>
                <w:tcW w:w="2107" w:type="dxa"/>
                <w:noWrap/>
                <w:hideMark/>
              </w:tcPr>
            </w:tcPrChange>
          </w:tcPr>
          <w:p w14:paraId="0246D7CD" w14:textId="77777777" w:rsidR="00DC17FD" w:rsidRPr="00B322A8" w:rsidRDefault="00DC17FD" w:rsidP="00C12606">
            <w:pPr>
              <w:pStyle w:val="TAL"/>
              <w:keepNext w:val="0"/>
            </w:pPr>
            <w:r w:rsidRPr="00B322A8">
              <w:t>UE coordinates (</w:t>
            </w:r>
            <w:proofErr w:type="spellStart"/>
            <w:r w:rsidRPr="00B322A8">
              <w:t>x,y,z</w:t>
            </w:r>
            <w:proofErr w:type="spellEnd"/>
            <w:r w:rsidRPr="00B322A8">
              <w:t>) [m]</w:t>
            </w:r>
          </w:p>
        </w:tc>
        <w:tc>
          <w:tcPr>
            <w:tcW w:w="2082" w:type="dxa"/>
            <w:noWrap/>
            <w:hideMark/>
            <w:tcPrChange w:id="1643" w:author="Thorsten Hertel (KEYS)" w:date="2025-05-08T12:10:00Z" w16du:dateUtc="2025-05-08T19:10:00Z">
              <w:tcPr>
                <w:tcW w:w="2082" w:type="dxa"/>
                <w:noWrap/>
                <w:hideMark/>
              </w:tcPr>
            </w:tcPrChange>
          </w:tcPr>
          <w:p w14:paraId="72D183F3" w14:textId="77777777" w:rsidR="00DC17FD" w:rsidRPr="00B322A8" w:rsidRDefault="00DC17FD" w:rsidP="00C12606">
            <w:pPr>
              <w:pStyle w:val="TAL"/>
              <w:keepNext w:val="0"/>
            </w:pPr>
            <w:r w:rsidRPr="00B322A8">
              <w:t>BS coordinates (</w:t>
            </w:r>
            <w:proofErr w:type="spellStart"/>
            <w:r w:rsidRPr="00B322A8">
              <w:t>x,y,z</w:t>
            </w:r>
            <w:proofErr w:type="spellEnd"/>
            <w:r w:rsidRPr="00B322A8">
              <w:t>) [m]</w:t>
            </w:r>
          </w:p>
        </w:tc>
        <w:tc>
          <w:tcPr>
            <w:tcW w:w="1058" w:type="dxa"/>
            <w:noWrap/>
            <w:hideMark/>
            <w:tcPrChange w:id="1644" w:author="Thorsten Hertel (KEYS)" w:date="2025-05-08T12:10:00Z" w16du:dateUtc="2025-05-08T19:10:00Z">
              <w:tcPr>
                <w:tcW w:w="1058" w:type="dxa"/>
                <w:noWrap/>
                <w:hideMark/>
              </w:tcPr>
            </w:tcPrChange>
          </w:tcPr>
          <w:p w14:paraId="6ABFEF1F" w14:textId="77777777" w:rsidR="00DC17FD" w:rsidRPr="00B322A8" w:rsidRDefault="00DC17FD" w:rsidP="00C12606">
            <w:pPr>
              <w:pStyle w:val="TAL"/>
              <w:keepNext w:val="0"/>
            </w:pPr>
            <w:r w:rsidRPr="00B322A8">
              <w:t>K-factor [dB]</w:t>
            </w:r>
          </w:p>
        </w:tc>
        <w:tc>
          <w:tcPr>
            <w:tcW w:w="873" w:type="dxa"/>
            <w:noWrap/>
            <w:hideMark/>
            <w:tcPrChange w:id="1645" w:author="Thorsten Hertel (KEYS)" w:date="2025-05-08T12:10:00Z" w16du:dateUtc="2025-05-08T19:10:00Z">
              <w:tcPr>
                <w:tcW w:w="873" w:type="dxa"/>
                <w:noWrap/>
                <w:hideMark/>
              </w:tcPr>
            </w:tcPrChange>
          </w:tcPr>
          <w:p w14:paraId="6045741E" w14:textId="77777777" w:rsidR="00DC17FD" w:rsidRPr="00B322A8" w:rsidRDefault="00DC17FD" w:rsidP="00C12606">
            <w:pPr>
              <w:pStyle w:val="TAL"/>
              <w:keepNext w:val="0"/>
            </w:pPr>
            <w:r w:rsidRPr="00B322A8">
              <w:t xml:space="preserve"> </w:t>
            </w:r>
          </w:p>
        </w:tc>
        <w:tc>
          <w:tcPr>
            <w:tcW w:w="873" w:type="dxa"/>
            <w:noWrap/>
            <w:hideMark/>
            <w:tcPrChange w:id="1646" w:author="Thorsten Hertel (KEYS)" w:date="2025-05-08T12:10:00Z" w16du:dateUtc="2025-05-08T19:10:00Z">
              <w:tcPr>
                <w:tcW w:w="873" w:type="dxa"/>
                <w:noWrap/>
                <w:hideMark/>
              </w:tcPr>
            </w:tcPrChange>
          </w:tcPr>
          <w:p w14:paraId="63848667" w14:textId="77777777" w:rsidR="00DC17FD" w:rsidRPr="00B322A8" w:rsidRDefault="00DC17FD" w:rsidP="00C12606">
            <w:pPr>
              <w:pStyle w:val="TAL"/>
              <w:keepNext w:val="0"/>
            </w:pPr>
          </w:p>
        </w:tc>
      </w:tr>
      <w:tr w:rsidR="00DC17FD" w:rsidRPr="00B322A8" w14:paraId="76ACDE7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4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648" w:author="Thorsten Hertel (KEYS)" w:date="2025-05-08T12:10:00Z" w16du:dateUtc="2025-05-08T19:10:00Z">
            <w:trPr>
              <w:trHeight w:val="300"/>
            </w:trPr>
          </w:trPrChange>
        </w:trPr>
        <w:tc>
          <w:tcPr>
            <w:tcW w:w="1267" w:type="dxa"/>
            <w:noWrap/>
            <w:hideMark/>
            <w:tcPrChange w:id="1649" w:author="Thorsten Hertel (KEYS)" w:date="2025-05-08T12:10:00Z" w16du:dateUtc="2025-05-08T19:10:00Z">
              <w:tcPr>
                <w:tcW w:w="1267" w:type="dxa"/>
                <w:noWrap/>
                <w:hideMark/>
              </w:tcPr>
            </w:tcPrChange>
          </w:tcPr>
          <w:p w14:paraId="1C70622B" w14:textId="77777777" w:rsidR="00DC17FD" w:rsidRPr="00B322A8" w:rsidRDefault="00DC17FD" w:rsidP="00C12606">
            <w:pPr>
              <w:pStyle w:val="TAL"/>
              <w:keepNext w:val="0"/>
            </w:pPr>
            <w:r w:rsidRPr="00B322A8">
              <w:t>0.833</w:t>
            </w:r>
          </w:p>
        </w:tc>
        <w:tc>
          <w:tcPr>
            <w:tcW w:w="1100" w:type="dxa"/>
            <w:noWrap/>
            <w:hideMark/>
            <w:tcPrChange w:id="1650" w:author="Thorsten Hertel (KEYS)" w:date="2025-05-08T12:10:00Z" w16du:dateUtc="2025-05-08T19:10:00Z">
              <w:tcPr>
                <w:tcW w:w="1100" w:type="dxa"/>
                <w:noWrap/>
                <w:hideMark/>
              </w:tcPr>
            </w:tcPrChange>
          </w:tcPr>
          <w:p w14:paraId="1E72BD9A" w14:textId="77777777" w:rsidR="00DC17FD" w:rsidRPr="00B322A8" w:rsidRDefault="00DC17FD" w:rsidP="00C12606">
            <w:pPr>
              <w:pStyle w:val="TAL"/>
              <w:keepNext w:val="0"/>
            </w:pPr>
            <w:r w:rsidRPr="00B322A8">
              <w:t>161.92</w:t>
            </w:r>
          </w:p>
        </w:tc>
        <w:tc>
          <w:tcPr>
            <w:tcW w:w="2107" w:type="dxa"/>
            <w:noWrap/>
            <w:hideMark/>
            <w:tcPrChange w:id="1651" w:author="Thorsten Hertel (KEYS)" w:date="2025-05-08T12:10:00Z" w16du:dateUtc="2025-05-08T19:10:00Z">
              <w:tcPr>
                <w:tcW w:w="2107" w:type="dxa"/>
                <w:noWrap/>
                <w:hideMark/>
              </w:tcPr>
            </w:tcPrChange>
          </w:tcPr>
          <w:p w14:paraId="32E07657" w14:textId="77777777" w:rsidR="00DC17FD" w:rsidRPr="00B322A8" w:rsidRDefault="00DC17FD" w:rsidP="00C12606">
            <w:pPr>
              <w:pStyle w:val="TAL"/>
              <w:keepNext w:val="0"/>
            </w:pPr>
            <w:r w:rsidRPr="00B322A8">
              <w:t>(352.65,120.25,1.5)</w:t>
            </w:r>
          </w:p>
        </w:tc>
        <w:tc>
          <w:tcPr>
            <w:tcW w:w="2082" w:type="dxa"/>
            <w:noWrap/>
            <w:hideMark/>
            <w:tcPrChange w:id="1652" w:author="Thorsten Hertel (KEYS)" w:date="2025-05-08T12:10:00Z" w16du:dateUtc="2025-05-08T19:10:00Z">
              <w:tcPr>
                <w:tcW w:w="2082" w:type="dxa"/>
                <w:noWrap/>
                <w:hideMark/>
              </w:tcPr>
            </w:tcPrChange>
          </w:tcPr>
          <w:p w14:paraId="6828C6B0" w14:textId="77777777" w:rsidR="00DC17FD" w:rsidRPr="00B322A8" w:rsidRDefault="00DC17FD" w:rsidP="00C12606">
            <w:pPr>
              <w:pStyle w:val="TAL"/>
              <w:keepNext w:val="0"/>
            </w:pPr>
            <w:r w:rsidRPr="00B322A8">
              <w:t>(0,0,25)</w:t>
            </w:r>
          </w:p>
        </w:tc>
        <w:tc>
          <w:tcPr>
            <w:tcW w:w="1058" w:type="dxa"/>
            <w:noWrap/>
            <w:hideMark/>
            <w:tcPrChange w:id="1653" w:author="Thorsten Hertel (KEYS)" w:date="2025-05-08T12:10:00Z" w16du:dateUtc="2025-05-08T19:10:00Z">
              <w:tcPr>
                <w:tcW w:w="1058" w:type="dxa"/>
                <w:noWrap/>
                <w:hideMark/>
              </w:tcPr>
            </w:tcPrChange>
          </w:tcPr>
          <w:p w14:paraId="7F5B3B08" w14:textId="77777777" w:rsidR="00DC17FD" w:rsidRPr="00B322A8" w:rsidRDefault="00DC17FD" w:rsidP="00C12606">
            <w:pPr>
              <w:pStyle w:val="TAL"/>
              <w:keepNext w:val="0"/>
            </w:pPr>
            <w:r w:rsidRPr="00B322A8">
              <w:t>-</w:t>
            </w:r>
          </w:p>
        </w:tc>
        <w:tc>
          <w:tcPr>
            <w:tcW w:w="873" w:type="dxa"/>
            <w:noWrap/>
            <w:hideMark/>
            <w:tcPrChange w:id="1654" w:author="Thorsten Hertel (KEYS)" w:date="2025-05-08T12:10:00Z" w16du:dateUtc="2025-05-08T19:10:00Z">
              <w:tcPr>
                <w:tcW w:w="873" w:type="dxa"/>
                <w:noWrap/>
                <w:hideMark/>
              </w:tcPr>
            </w:tcPrChange>
          </w:tcPr>
          <w:p w14:paraId="69F48DBA" w14:textId="77777777" w:rsidR="00DC17FD" w:rsidRPr="00B322A8" w:rsidRDefault="00DC17FD" w:rsidP="00C12606">
            <w:pPr>
              <w:pStyle w:val="TAL"/>
              <w:keepNext w:val="0"/>
            </w:pPr>
          </w:p>
        </w:tc>
        <w:tc>
          <w:tcPr>
            <w:tcW w:w="873" w:type="dxa"/>
            <w:noWrap/>
            <w:hideMark/>
            <w:tcPrChange w:id="1655" w:author="Thorsten Hertel (KEYS)" w:date="2025-05-08T12:10:00Z" w16du:dateUtc="2025-05-08T19:10:00Z">
              <w:tcPr>
                <w:tcW w:w="873" w:type="dxa"/>
                <w:noWrap/>
                <w:hideMark/>
              </w:tcPr>
            </w:tcPrChange>
          </w:tcPr>
          <w:p w14:paraId="65EE0118" w14:textId="77777777" w:rsidR="00DC17FD" w:rsidRPr="00B322A8" w:rsidRDefault="00DC17FD" w:rsidP="00C12606">
            <w:pPr>
              <w:pStyle w:val="TAL"/>
              <w:keepNext w:val="0"/>
            </w:pPr>
          </w:p>
        </w:tc>
      </w:tr>
      <w:tr w:rsidR="00DC17FD" w:rsidRPr="00B322A8" w14:paraId="2CF1A08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5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657" w:author="Thorsten Hertel (KEYS)" w:date="2025-05-08T12:10:00Z" w16du:dateUtc="2025-05-08T19:10:00Z">
            <w:trPr>
              <w:trHeight w:val="300"/>
            </w:trPr>
          </w:trPrChange>
        </w:trPr>
        <w:tc>
          <w:tcPr>
            <w:tcW w:w="1267" w:type="dxa"/>
            <w:noWrap/>
            <w:hideMark/>
            <w:tcPrChange w:id="1658" w:author="Thorsten Hertel (KEYS)" w:date="2025-05-08T12:10:00Z" w16du:dateUtc="2025-05-08T19:10:00Z">
              <w:tcPr>
                <w:tcW w:w="1267" w:type="dxa"/>
                <w:noWrap/>
                <w:hideMark/>
              </w:tcPr>
            </w:tcPrChange>
          </w:tcPr>
          <w:p w14:paraId="60DF78E2" w14:textId="77777777" w:rsidR="00DC17FD" w:rsidRPr="00B322A8" w:rsidRDefault="00DC17FD" w:rsidP="00C12606">
            <w:pPr>
              <w:pStyle w:val="TAL"/>
              <w:keepNext w:val="0"/>
            </w:pPr>
          </w:p>
        </w:tc>
        <w:tc>
          <w:tcPr>
            <w:tcW w:w="1100" w:type="dxa"/>
            <w:noWrap/>
            <w:hideMark/>
            <w:tcPrChange w:id="1659" w:author="Thorsten Hertel (KEYS)" w:date="2025-05-08T12:10:00Z" w16du:dateUtc="2025-05-08T19:10:00Z">
              <w:tcPr>
                <w:tcW w:w="1100" w:type="dxa"/>
                <w:noWrap/>
                <w:hideMark/>
              </w:tcPr>
            </w:tcPrChange>
          </w:tcPr>
          <w:p w14:paraId="782D6777" w14:textId="77777777" w:rsidR="00DC17FD" w:rsidRPr="00B322A8" w:rsidRDefault="00DC17FD" w:rsidP="00C12606">
            <w:pPr>
              <w:pStyle w:val="TAL"/>
              <w:keepNext w:val="0"/>
            </w:pPr>
          </w:p>
        </w:tc>
        <w:tc>
          <w:tcPr>
            <w:tcW w:w="2107" w:type="dxa"/>
            <w:noWrap/>
            <w:hideMark/>
            <w:tcPrChange w:id="1660" w:author="Thorsten Hertel (KEYS)" w:date="2025-05-08T12:10:00Z" w16du:dateUtc="2025-05-08T19:10:00Z">
              <w:tcPr>
                <w:tcW w:w="2107" w:type="dxa"/>
                <w:noWrap/>
                <w:hideMark/>
              </w:tcPr>
            </w:tcPrChange>
          </w:tcPr>
          <w:p w14:paraId="00E7399E" w14:textId="77777777" w:rsidR="00DC17FD" w:rsidRPr="00B322A8" w:rsidRDefault="00DC17FD" w:rsidP="00C12606">
            <w:pPr>
              <w:pStyle w:val="TAL"/>
              <w:keepNext w:val="0"/>
            </w:pPr>
          </w:p>
        </w:tc>
        <w:tc>
          <w:tcPr>
            <w:tcW w:w="2082" w:type="dxa"/>
            <w:noWrap/>
            <w:hideMark/>
            <w:tcPrChange w:id="1661" w:author="Thorsten Hertel (KEYS)" w:date="2025-05-08T12:10:00Z" w16du:dateUtc="2025-05-08T19:10:00Z">
              <w:tcPr>
                <w:tcW w:w="2082" w:type="dxa"/>
                <w:noWrap/>
                <w:hideMark/>
              </w:tcPr>
            </w:tcPrChange>
          </w:tcPr>
          <w:p w14:paraId="419A1FC4" w14:textId="77777777" w:rsidR="00DC17FD" w:rsidRPr="00B322A8" w:rsidRDefault="00DC17FD" w:rsidP="00C12606">
            <w:pPr>
              <w:pStyle w:val="TAL"/>
              <w:keepNext w:val="0"/>
            </w:pPr>
          </w:p>
        </w:tc>
        <w:tc>
          <w:tcPr>
            <w:tcW w:w="1058" w:type="dxa"/>
            <w:noWrap/>
            <w:hideMark/>
            <w:tcPrChange w:id="1662" w:author="Thorsten Hertel (KEYS)" w:date="2025-05-08T12:10:00Z" w16du:dateUtc="2025-05-08T19:10:00Z">
              <w:tcPr>
                <w:tcW w:w="1058" w:type="dxa"/>
                <w:noWrap/>
                <w:hideMark/>
              </w:tcPr>
            </w:tcPrChange>
          </w:tcPr>
          <w:p w14:paraId="50C172FA" w14:textId="77777777" w:rsidR="00DC17FD" w:rsidRPr="00B322A8" w:rsidRDefault="00DC17FD" w:rsidP="00C12606">
            <w:pPr>
              <w:pStyle w:val="TAL"/>
              <w:keepNext w:val="0"/>
            </w:pPr>
          </w:p>
        </w:tc>
        <w:tc>
          <w:tcPr>
            <w:tcW w:w="873" w:type="dxa"/>
            <w:noWrap/>
            <w:hideMark/>
            <w:tcPrChange w:id="1663" w:author="Thorsten Hertel (KEYS)" w:date="2025-05-08T12:10:00Z" w16du:dateUtc="2025-05-08T19:10:00Z">
              <w:tcPr>
                <w:tcW w:w="873" w:type="dxa"/>
                <w:noWrap/>
                <w:hideMark/>
              </w:tcPr>
            </w:tcPrChange>
          </w:tcPr>
          <w:p w14:paraId="2864BEC8" w14:textId="77777777" w:rsidR="00DC17FD" w:rsidRPr="00B322A8" w:rsidRDefault="00DC17FD" w:rsidP="00C12606">
            <w:pPr>
              <w:pStyle w:val="TAL"/>
              <w:keepNext w:val="0"/>
            </w:pPr>
          </w:p>
        </w:tc>
        <w:tc>
          <w:tcPr>
            <w:tcW w:w="873" w:type="dxa"/>
            <w:noWrap/>
            <w:hideMark/>
            <w:tcPrChange w:id="1664" w:author="Thorsten Hertel (KEYS)" w:date="2025-05-08T12:10:00Z" w16du:dateUtc="2025-05-08T19:10:00Z">
              <w:tcPr>
                <w:tcW w:w="873" w:type="dxa"/>
                <w:noWrap/>
                <w:hideMark/>
              </w:tcPr>
            </w:tcPrChange>
          </w:tcPr>
          <w:p w14:paraId="3BF7CFF4" w14:textId="77777777" w:rsidR="00DC17FD" w:rsidRPr="00B322A8" w:rsidRDefault="00DC17FD" w:rsidP="00C12606">
            <w:pPr>
              <w:pStyle w:val="TAL"/>
              <w:keepNext w:val="0"/>
            </w:pPr>
          </w:p>
        </w:tc>
      </w:tr>
      <w:tr w:rsidR="00DC17FD" w:rsidRPr="00B322A8" w14:paraId="1A82647E" w14:textId="77777777" w:rsidTr="00C12606">
        <w:trPr>
          <w:trHeight w:val="300"/>
          <w:tblHeader/>
        </w:trPr>
        <w:tc>
          <w:tcPr>
            <w:tcW w:w="1267" w:type="dxa"/>
            <w:shd w:val="clear" w:color="auto" w:fill="EDEDED" w:themeFill="accent3" w:themeFillTint="33"/>
            <w:noWrap/>
            <w:hideMark/>
          </w:tcPr>
          <w:p w14:paraId="4CA9240D" w14:textId="77777777" w:rsidR="00DC17FD" w:rsidRPr="00F94504" w:rsidRDefault="00DC17FD" w:rsidP="00C12606">
            <w:pPr>
              <w:pStyle w:val="TAL"/>
              <w:keepNext w:val="0"/>
              <w:rPr>
                <w:b/>
                <w:bCs/>
              </w:rPr>
            </w:pPr>
            <w:r w:rsidRPr="00F94504">
              <w:rPr>
                <w:b/>
                <w:bCs/>
              </w:rPr>
              <w:t>Way point</w:t>
            </w:r>
          </w:p>
        </w:tc>
        <w:tc>
          <w:tcPr>
            <w:tcW w:w="1100" w:type="dxa"/>
            <w:shd w:val="clear" w:color="auto" w:fill="EDEDED" w:themeFill="accent3" w:themeFillTint="33"/>
            <w:noWrap/>
            <w:hideMark/>
          </w:tcPr>
          <w:p w14:paraId="0FD8F6F8" w14:textId="77777777" w:rsidR="00DC17FD" w:rsidRPr="00F94504" w:rsidRDefault="00DC17FD" w:rsidP="00C12606">
            <w:pPr>
              <w:pStyle w:val="TAL"/>
              <w:keepNext w:val="0"/>
              <w:rPr>
                <w:b/>
                <w:bCs/>
              </w:rPr>
            </w:pPr>
            <w:r w:rsidRPr="00F94504">
              <w:rPr>
                <w:b/>
                <w:bCs/>
              </w:rPr>
              <w:t>4</w:t>
            </w:r>
          </w:p>
        </w:tc>
        <w:tc>
          <w:tcPr>
            <w:tcW w:w="2107" w:type="dxa"/>
            <w:shd w:val="clear" w:color="auto" w:fill="EDEDED" w:themeFill="accent3" w:themeFillTint="33"/>
            <w:noWrap/>
            <w:hideMark/>
          </w:tcPr>
          <w:p w14:paraId="11873F52" w14:textId="77777777" w:rsidR="00DC17FD" w:rsidRPr="00B322A8" w:rsidRDefault="00DC17FD" w:rsidP="00C12606">
            <w:pPr>
              <w:pStyle w:val="TAL"/>
              <w:keepNext w:val="0"/>
            </w:pPr>
          </w:p>
        </w:tc>
        <w:tc>
          <w:tcPr>
            <w:tcW w:w="2082" w:type="dxa"/>
            <w:shd w:val="clear" w:color="auto" w:fill="EDEDED" w:themeFill="accent3" w:themeFillTint="33"/>
            <w:noWrap/>
            <w:hideMark/>
          </w:tcPr>
          <w:p w14:paraId="0C94DB40" w14:textId="77777777" w:rsidR="00DC17FD" w:rsidRPr="00B322A8" w:rsidRDefault="00DC17FD" w:rsidP="00C12606">
            <w:pPr>
              <w:pStyle w:val="TAL"/>
              <w:keepNext w:val="0"/>
            </w:pPr>
          </w:p>
        </w:tc>
        <w:tc>
          <w:tcPr>
            <w:tcW w:w="1058" w:type="dxa"/>
            <w:shd w:val="clear" w:color="auto" w:fill="EDEDED" w:themeFill="accent3" w:themeFillTint="33"/>
            <w:noWrap/>
            <w:hideMark/>
          </w:tcPr>
          <w:p w14:paraId="45ABCB0A" w14:textId="77777777" w:rsidR="00DC17FD" w:rsidRPr="00B322A8" w:rsidRDefault="00DC17FD" w:rsidP="00C12606">
            <w:pPr>
              <w:pStyle w:val="TAL"/>
              <w:keepNext w:val="0"/>
            </w:pPr>
          </w:p>
        </w:tc>
        <w:tc>
          <w:tcPr>
            <w:tcW w:w="873" w:type="dxa"/>
            <w:shd w:val="clear" w:color="auto" w:fill="EDEDED" w:themeFill="accent3" w:themeFillTint="33"/>
            <w:noWrap/>
            <w:hideMark/>
          </w:tcPr>
          <w:p w14:paraId="6A991F96" w14:textId="77777777" w:rsidR="00DC17FD" w:rsidRPr="00B322A8" w:rsidRDefault="00DC17FD" w:rsidP="00C12606">
            <w:pPr>
              <w:pStyle w:val="TAL"/>
              <w:keepNext w:val="0"/>
            </w:pPr>
          </w:p>
        </w:tc>
        <w:tc>
          <w:tcPr>
            <w:tcW w:w="873" w:type="dxa"/>
            <w:shd w:val="clear" w:color="auto" w:fill="EDEDED" w:themeFill="accent3" w:themeFillTint="33"/>
            <w:noWrap/>
            <w:hideMark/>
          </w:tcPr>
          <w:p w14:paraId="0F5DBF59" w14:textId="77777777" w:rsidR="00DC17FD" w:rsidRPr="00B322A8" w:rsidRDefault="00DC17FD" w:rsidP="00C12606">
            <w:pPr>
              <w:pStyle w:val="TAL"/>
              <w:keepNext w:val="0"/>
            </w:pPr>
          </w:p>
        </w:tc>
      </w:tr>
      <w:tr w:rsidR="00DC17FD" w:rsidRPr="00B322A8" w14:paraId="7A8F370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6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666" w:author="Thorsten Hertel (KEYS)" w:date="2025-05-08T12:10:00Z" w16du:dateUtc="2025-05-08T19:10:00Z">
            <w:trPr>
              <w:trHeight w:val="300"/>
            </w:trPr>
          </w:trPrChange>
        </w:trPr>
        <w:tc>
          <w:tcPr>
            <w:tcW w:w="1267" w:type="dxa"/>
            <w:noWrap/>
            <w:hideMark/>
            <w:tcPrChange w:id="1667" w:author="Thorsten Hertel (KEYS)" w:date="2025-05-08T12:10:00Z" w16du:dateUtc="2025-05-08T19:10:00Z">
              <w:tcPr>
                <w:tcW w:w="1267" w:type="dxa"/>
                <w:noWrap/>
                <w:hideMark/>
              </w:tcPr>
            </w:tcPrChange>
          </w:tcPr>
          <w:p w14:paraId="1756013B" w14:textId="77777777" w:rsidR="00DC17FD" w:rsidRPr="00B322A8" w:rsidRDefault="00DC17FD" w:rsidP="00C12606">
            <w:pPr>
              <w:pStyle w:val="TAL"/>
              <w:keepNext w:val="0"/>
            </w:pPr>
            <w:r w:rsidRPr="00B322A8">
              <w:t>Cluster#</w:t>
            </w:r>
          </w:p>
        </w:tc>
        <w:tc>
          <w:tcPr>
            <w:tcW w:w="1100" w:type="dxa"/>
            <w:noWrap/>
            <w:hideMark/>
            <w:tcPrChange w:id="1668" w:author="Thorsten Hertel (KEYS)" w:date="2025-05-08T12:10:00Z" w16du:dateUtc="2025-05-08T19:10:00Z">
              <w:tcPr>
                <w:tcW w:w="1100" w:type="dxa"/>
                <w:noWrap/>
                <w:hideMark/>
              </w:tcPr>
            </w:tcPrChange>
          </w:tcPr>
          <w:p w14:paraId="5979E489" w14:textId="77777777" w:rsidR="00DC17FD" w:rsidRPr="00B322A8" w:rsidRDefault="00DC17FD" w:rsidP="00C12606">
            <w:pPr>
              <w:pStyle w:val="TAL"/>
              <w:keepNext w:val="0"/>
            </w:pPr>
            <w:r w:rsidRPr="00B322A8">
              <w:t>Power [dB]</w:t>
            </w:r>
          </w:p>
        </w:tc>
        <w:tc>
          <w:tcPr>
            <w:tcW w:w="2107" w:type="dxa"/>
            <w:noWrap/>
            <w:hideMark/>
            <w:tcPrChange w:id="1669" w:author="Thorsten Hertel (KEYS)" w:date="2025-05-08T12:10:00Z" w16du:dateUtc="2025-05-08T19:10:00Z">
              <w:tcPr>
                <w:tcW w:w="2107" w:type="dxa"/>
                <w:noWrap/>
                <w:hideMark/>
              </w:tcPr>
            </w:tcPrChange>
          </w:tcPr>
          <w:p w14:paraId="34414D23" w14:textId="77777777" w:rsidR="00DC17FD" w:rsidRPr="00B322A8" w:rsidRDefault="00DC17FD" w:rsidP="00C12606">
            <w:pPr>
              <w:pStyle w:val="TAL"/>
              <w:keepNext w:val="0"/>
            </w:pPr>
            <w:r w:rsidRPr="00B322A8">
              <w:t>Excess delay [ns]</w:t>
            </w:r>
          </w:p>
        </w:tc>
        <w:tc>
          <w:tcPr>
            <w:tcW w:w="2082" w:type="dxa"/>
            <w:noWrap/>
            <w:hideMark/>
            <w:tcPrChange w:id="1670" w:author="Thorsten Hertel (KEYS)" w:date="2025-05-08T12:10:00Z" w16du:dateUtc="2025-05-08T19:10:00Z">
              <w:tcPr>
                <w:tcW w:w="2082" w:type="dxa"/>
                <w:noWrap/>
                <w:hideMark/>
              </w:tcPr>
            </w:tcPrChange>
          </w:tcPr>
          <w:p w14:paraId="48390ABC" w14:textId="77777777" w:rsidR="00DC17FD" w:rsidRPr="00B322A8" w:rsidRDefault="00DC17FD" w:rsidP="00C12606">
            <w:pPr>
              <w:pStyle w:val="TAL"/>
              <w:keepNext w:val="0"/>
            </w:pPr>
            <w:proofErr w:type="spellStart"/>
            <w:r w:rsidRPr="00B322A8">
              <w:t>AoA</w:t>
            </w:r>
            <w:proofErr w:type="spellEnd"/>
            <w:r w:rsidRPr="00B322A8">
              <w:t xml:space="preserve"> [°]</w:t>
            </w:r>
          </w:p>
        </w:tc>
        <w:tc>
          <w:tcPr>
            <w:tcW w:w="1058" w:type="dxa"/>
            <w:noWrap/>
            <w:hideMark/>
            <w:tcPrChange w:id="1671" w:author="Thorsten Hertel (KEYS)" w:date="2025-05-08T12:10:00Z" w16du:dateUtc="2025-05-08T19:10:00Z">
              <w:tcPr>
                <w:tcW w:w="1058" w:type="dxa"/>
                <w:noWrap/>
                <w:hideMark/>
              </w:tcPr>
            </w:tcPrChange>
          </w:tcPr>
          <w:p w14:paraId="4F5DB207" w14:textId="77777777" w:rsidR="00DC17FD" w:rsidRPr="00B322A8" w:rsidRDefault="00DC17FD" w:rsidP="00C12606">
            <w:pPr>
              <w:pStyle w:val="TAL"/>
              <w:keepNext w:val="0"/>
            </w:pPr>
            <w:proofErr w:type="spellStart"/>
            <w:r w:rsidRPr="00B322A8">
              <w:t>AoD</w:t>
            </w:r>
            <w:proofErr w:type="spellEnd"/>
            <w:r w:rsidRPr="00B322A8">
              <w:t xml:space="preserve"> [°]</w:t>
            </w:r>
          </w:p>
        </w:tc>
        <w:tc>
          <w:tcPr>
            <w:tcW w:w="873" w:type="dxa"/>
            <w:noWrap/>
            <w:hideMark/>
            <w:tcPrChange w:id="1672" w:author="Thorsten Hertel (KEYS)" w:date="2025-05-08T12:10:00Z" w16du:dateUtc="2025-05-08T19:10:00Z">
              <w:tcPr>
                <w:tcW w:w="873" w:type="dxa"/>
                <w:noWrap/>
                <w:hideMark/>
              </w:tcPr>
            </w:tcPrChange>
          </w:tcPr>
          <w:p w14:paraId="58838751" w14:textId="77777777" w:rsidR="00DC17FD" w:rsidRPr="00B322A8" w:rsidRDefault="00DC17FD" w:rsidP="00C12606">
            <w:pPr>
              <w:pStyle w:val="TAL"/>
              <w:keepNext w:val="0"/>
            </w:pPr>
            <w:r w:rsidRPr="00B322A8">
              <w:t>ASA [°]</w:t>
            </w:r>
          </w:p>
        </w:tc>
        <w:tc>
          <w:tcPr>
            <w:tcW w:w="873" w:type="dxa"/>
            <w:noWrap/>
            <w:hideMark/>
            <w:tcPrChange w:id="1673" w:author="Thorsten Hertel (KEYS)" w:date="2025-05-08T12:10:00Z" w16du:dateUtc="2025-05-08T19:10:00Z">
              <w:tcPr>
                <w:tcW w:w="873" w:type="dxa"/>
                <w:noWrap/>
                <w:hideMark/>
              </w:tcPr>
            </w:tcPrChange>
          </w:tcPr>
          <w:p w14:paraId="48EB00EC" w14:textId="77777777" w:rsidR="00DC17FD" w:rsidRPr="00B322A8" w:rsidRDefault="00DC17FD" w:rsidP="00C12606">
            <w:pPr>
              <w:pStyle w:val="TAL"/>
              <w:keepNext w:val="0"/>
            </w:pPr>
            <w:proofErr w:type="spellStart"/>
            <w:r w:rsidRPr="00B322A8">
              <w:t>ZoD</w:t>
            </w:r>
            <w:proofErr w:type="spellEnd"/>
            <w:r w:rsidRPr="00B322A8">
              <w:t xml:space="preserve"> [°]</w:t>
            </w:r>
          </w:p>
        </w:tc>
      </w:tr>
      <w:tr w:rsidR="00DC17FD" w:rsidRPr="00B322A8" w14:paraId="48A6377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7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675" w:author="Thorsten Hertel (KEYS)" w:date="2025-05-08T12:10:00Z" w16du:dateUtc="2025-05-08T19:10:00Z">
            <w:trPr>
              <w:trHeight w:val="300"/>
            </w:trPr>
          </w:trPrChange>
        </w:trPr>
        <w:tc>
          <w:tcPr>
            <w:tcW w:w="1267" w:type="dxa"/>
            <w:noWrap/>
            <w:hideMark/>
            <w:tcPrChange w:id="1676" w:author="Thorsten Hertel (KEYS)" w:date="2025-05-08T12:10:00Z" w16du:dateUtc="2025-05-08T19:10:00Z">
              <w:tcPr>
                <w:tcW w:w="1267" w:type="dxa"/>
                <w:noWrap/>
                <w:hideMark/>
              </w:tcPr>
            </w:tcPrChange>
          </w:tcPr>
          <w:p w14:paraId="633FB4FA" w14:textId="77777777" w:rsidR="00DC17FD" w:rsidRPr="00B322A8" w:rsidRDefault="00DC17FD" w:rsidP="00C12606">
            <w:pPr>
              <w:pStyle w:val="TAL"/>
              <w:keepNext w:val="0"/>
            </w:pPr>
            <w:r w:rsidRPr="00B322A8">
              <w:t>1</w:t>
            </w:r>
          </w:p>
        </w:tc>
        <w:tc>
          <w:tcPr>
            <w:tcW w:w="1100" w:type="dxa"/>
            <w:noWrap/>
            <w:hideMark/>
            <w:tcPrChange w:id="1677" w:author="Thorsten Hertel (KEYS)" w:date="2025-05-08T12:10:00Z" w16du:dateUtc="2025-05-08T19:10:00Z">
              <w:tcPr>
                <w:tcW w:w="1100" w:type="dxa"/>
                <w:noWrap/>
                <w:hideMark/>
              </w:tcPr>
            </w:tcPrChange>
          </w:tcPr>
          <w:p w14:paraId="1E0ED122" w14:textId="77777777" w:rsidR="00DC17FD" w:rsidRPr="00B322A8" w:rsidRDefault="00DC17FD" w:rsidP="00C12606">
            <w:pPr>
              <w:pStyle w:val="TAL"/>
              <w:keepNext w:val="0"/>
            </w:pPr>
            <w:r w:rsidRPr="00B322A8">
              <w:t>-18.8</w:t>
            </w:r>
          </w:p>
        </w:tc>
        <w:tc>
          <w:tcPr>
            <w:tcW w:w="2107" w:type="dxa"/>
            <w:noWrap/>
            <w:hideMark/>
            <w:tcPrChange w:id="1678" w:author="Thorsten Hertel (KEYS)" w:date="2025-05-08T12:10:00Z" w16du:dateUtc="2025-05-08T19:10:00Z">
              <w:tcPr>
                <w:tcW w:w="2107" w:type="dxa"/>
                <w:noWrap/>
                <w:hideMark/>
              </w:tcPr>
            </w:tcPrChange>
          </w:tcPr>
          <w:p w14:paraId="3979D7EC" w14:textId="77777777" w:rsidR="00DC17FD" w:rsidRPr="00B322A8" w:rsidRDefault="00DC17FD" w:rsidP="00C12606">
            <w:pPr>
              <w:pStyle w:val="TAL"/>
              <w:keepNext w:val="0"/>
            </w:pPr>
            <w:r w:rsidRPr="00B322A8">
              <w:t>0</w:t>
            </w:r>
          </w:p>
        </w:tc>
        <w:tc>
          <w:tcPr>
            <w:tcW w:w="2082" w:type="dxa"/>
            <w:noWrap/>
            <w:hideMark/>
            <w:tcPrChange w:id="1679" w:author="Thorsten Hertel (KEYS)" w:date="2025-05-08T12:10:00Z" w16du:dateUtc="2025-05-08T19:10:00Z">
              <w:tcPr>
                <w:tcW w:w="2082" w:type="dxa"/>
                <w:noWrap/>
                <w:hideMark/>
              </w:tcPr>
            </w:tcPrChange>
          </w:tcPr>
          <w:p w14:paraId="125D5905" w14:textId="77777777" w:rsidR="00DC17FD" w:rsidRPr="00B322A8" w:rsidRDefault="00DC17FD" w:rsidP="00C12606">
            <w:pPr>
              <w:pStyle w:val="TAL"/>
              <w:keepNext w:val="0"/>
            </w:pPr>
            <w:r w:rsidRPr="00B322A8">
              <w:t>91.07</w:t>
            </w:r>
          </w:p>
        </w:tc>
        <w:tc>
          <w:tcPr>
            <w:tcW w:w="1058" w:type="dxa"/>
            <w:noWrap/>
            <w:hideMark/>
            <w:tcPrChange w:id="1680" w:author="Thorsten Hertel (KEYS)" w:date="2025-05-08T12:10:00Z" w16du:dateUtc="2025-05-08T19:10:00Z">
              <w:tcPr>
                <w:tcW w:w="1058" w:type="dxa"/>
                <w:noWrap/>
                <w:hideMark/>
              </w:tcPr>
            </w:tcPrChange>
          </w:tcPr>
          <w:p w14:paraId="222CD7F4" w14:textId="77777777" w:rsidR="00DC17FD" w:rsidRPr="00B322A8" w:rsidRDefault="00DC17FD" w:rsidP="00C12606">
            <w:pPr>
              <w:pStyle w:val="TAL"/>
              <w:keepNext w:val="0"/>
            </w:pPr>
            <w:r w:rsidRPr="00B322A8">
              <w:t>-42.7</w:t>
            </w:r>
          </w:p>
        </w:tc>
        <w:tc>
          <w:tcPr>
            <w:tcW w:w="873" w:type="dxa"/>
            <w:noWrap/>
            <w:hideMark/>
            <w:tcPrChange w:id="1681" w:author="Thorsten Hertel (KEYS)" w:date="2025-05-08T12:10:00Z" w16du:dateUtc="2025-05-08T19:10:00Z">
              <w:tcPr>
                <w:tcW w:w="873" w:type="dxa"/>
                <w:noWrap/>
                <w:hideMark/>
              </w:tcPr>
            </w:tcPrChange>
          </w:tcPr>
          <w:p w14:paraId="2D657BE4" w14:textId="77777777" w:rsidR="00DC17FD" w:rsidRPr="00B322A8" w:rsidRDefault="00DC17FD" w:rsidP="00C12606">
            <w:pPr>
              <w:pStyle w:val="TAL"/>
              <w:keepNext w:val="0"/>
            </w:pPr>
            <w:r w:rsidRPr="00B322A8">
              <w:t>9.56</w:t>
            </w:r>
          </w:p>
        </w:tc>
        <w:tc>
          <w:tcPr>
            <w:tcW w:w="873" w:type="dxa"/>
            <w:noWrap/>
            <w:hideMark/>
            <w:tcPrChange w:id="1682" w:author="Thorsten Hertel (KEYS)" w:date="2025-05-08T12:10:00Z" w16du:dateUtc="2025-05-08T19:10:00Z">
              <w:tcPr>
                <w:tcW w:w="873" w:type="dxa"/>
                <w:noWrap/>
                <w:hideMark/>
              </w:tcPr>
            </w:tcPrChange>
          </w:tcPr>
          <w:p w14:paraId="294EA1E9" w14:textId="77777777" w:rsidR="00DC17FD" w:rsidRPr="00B322A8" w:rsidRDefault="00DC17FD" w:rsidP="00C12606">
            <w:pPr>
              <w:pStyle w:val="TAL"/>
              <w:keepNext w:val="0"/>
            </w:pPr>
            <w:r w:rsidRPr="00B322A8">
              <w:t>98.71</w:t>
            </w:r>
          </w:p>
        </w:tc>
      </w:tr>
      <w:tr w:rsidR="00DC17FD" w:rsidRPr="00B322A8" w14:paraId="6D564A7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8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684" w:author="Thorsten Hertel (KEYS)" w:date="2025-05-08T12:10:00Z" w16du:dateUtc="2025-05-08T19:10:00Z">
            <w:trPr>
              <w:trHeight w:val="300"/>
            </w:trPr>
          </w:trPrChange>
        </w:trPr>
        <w:tc>
          <w:tcPr>
            <w:tcW w:w="1267" w:type="dxa"/>
            <w:noWrap/>
            <w:hideMark/>
            <w:tcPrChange w:id="1685" w:author="Thorsten Hertel (KEYS)" w:date="2025-05-08T12:10:00Z" w16du:dateUtc="2025-05-08T19:10:00Z">
              <w:tcPr>
                <w:tcW w:w="1267" w:type="dxa"/>
                <w:noWrap/>
                <w:hideMark/>
              </w:tcPr>
            </w:tcPrChange>
          </w:tcPr>
          <w:p w14:paraId="2BA9D50D" w14:textId="77777777" w:rsidR="00DC17FD" w:rsidRPr="00B322A8" w:rsidRDefault="00DC17FD" w:rsidP="00C12606">
            <w:pPr>
              <w:pStyle w:val="TAL"/>
              <w:keepNext w:val="0"/>
            </w:pPr>
            <w:r w:rsidRPr="00B322A8">
              <w:t>2</w:t>
            </w:r>
          </w:p>
        </w:tc>
        <w:tc>
          <w:tcPr>
            <w:tcW w:w="1100" w:type="dxa"/>
            <w:noWrap/>
            <w:hideMark/>
            <w:tcPrChange w:id="1686" w:author="Thorsten Hertel (KEYS)" w:date="2025-05-08T12:10:00Z" w16du:dateUtc="2025-05-08T19:10:00Z">
              <w:tcPr>
                <w:tcW w:w="1100" w:type="dxa"/>
                <w:noWrap/>
                <w:hideMark/>
              </w:tcPr>
            </w:tcPrChange>
          </w:tcPr>
          <w:p w14:paraId="2D5F15E3" w14:textId="77777777" w:rsidR="00DC17FD" w:rsidRPr="00B322A8" w:rsidRDefault="00DC17FD" w:rsidP="00C12606">
            <w:pPr>
              <w:pStyle w:val="TAL"/>
              <w:keepNext w:val="0"/>
            </w:pPr>
            <w:r w:rsidRPr="00B322A8">
              <w:t>-5.4</w:t>
            </w:r>
          </w:p>
        </w:tc>
        <w:tc>
          <w:tcPr>
            <w:tcW w:w="2107" w:type="dxa"/>
            <w:noWrap/>
            <w:hideMark/>
            <w:tcPrChange w:id="1687" w:author="Thorsten Hertel (KEYS)" w:date="2025-05-08T12:10:00Z" w16du:dateUtc="2025-05-08T19:10:00Z">
              <w:tcPr>
                <w:tcW w:w="2107" w:type="dxa"/>
                <w:noWrap/>
                <w:hideMark/>
              </w:tcPr>
            </w:tcPrChange>
          </w:tcPr>
          <w:p w14:paraId="33D767DA" w14:textId="77777777" w:rsidR="00DC17FD" w:rsidRPr="00B322A8" w:rsidRDefault="00DC17FD" w:rsidP="00C12606">
            <w:pPr>
              <w:pStyle w:val="TAL"/>
              <w:keepNext w:val="0"/>
            </w:pPr>
            <w:r w:rsidRPr="00B322A8">
              <w:t>139</w:t>
            </w:r>
          </w:p>
        </w:tc>
        <w:tc>
          <w:tcPr>
            <w:tcW w:w="2082" w:type="dxa"/>
            <w:noWrap/>
            <w:hideMark/>
            <w:tcPrChange w:id="1688" w:author="Thorsten Hertel (KEYS)" w:date="2025-05-08T12:10:00Z" w16du:dateUtc="2025-05-08T19:10:00Z">
              <w:tcPr>
                <w:tcW w:w="2082" w:type="dxa"/>
                <w:noWrap/>
                <w:hideMark/>
              </w:tcPr>
            </w:tcPrChange>
          </w:tcPr>
          <w:p w14:paraId="69B7ED7C" w14:textId="77777777" w:rsidR="00DC17FD" w:rsidRPr="00B322A8" w:rsidRDefault="00DC17FD" w:rsidP="00C12606">
            <w:pPr>
              <w:pStyle w:val="TAL"/>
              <w:keepNext w:val="0"/>
            </w:pPr>
            <w:r w:rsidRPr="00B322A8">
              <w:t>-133.34</w:t>
            </w:r>
          </w:p>
        </w:tc>
        <w:tc>
          <w:tcPr>
            <w:tcW w:w="1058" w:type="dxa"/>
            <w:noWrap/>
            <w:hideMark/>
            <w:tcPrChange w:id="1689" w:author="Thorsten Hertel (KEYS)" w:date="2025-05-08T12:10:00Z" w16du:dateUtc="2025-05-08T19:10:00Z">
              <w:tcPr>
                <w:tcW w:w="1058" w:type="dxa"/>
                <w:noWrap/>
                <w:hideMark/>
              </w:tcPr>
            </w:tcPrChange>
          </w:tcPr>
          <w:p w14:paraId="501E9F56" w14:textId="77777777" w:rsidR="00DC17FD" w:rsidRPr="00B322A8" w:rsidRDefault="00DC17FD" w:rsidP="00C12606">
            <w:pPr>
              <w:pStyle w:val="TAL"/>
              <w:keepNext w:val="0"/>
            </w:pPr>
            <w:r w:rsidRPr="00B322A8">
              <w:t>18.09</w:t>
            </w:r>
          </w:p>
        </w:tc>
        <w:tc>
          <w:tcPr>
            <w:tcW w:w="873" w:type="dxa"/>
            <w:noWrap/>
            <w:hideMark/>
            <w:tcPrChange w:id="1690" w:author="Thorsten Hertel (KEYS)" w:date="2025-05-08T12:10:00Z" w16du:dateUtc="2025-05-08T19:10:00Z">
              <w:tcPr>
                <w:tcW w:w="873" w:type="dxa"/>
                <w:noWrap/>
                <w:hideMark/>
              </w:tcPr>
            </w:tcPrChange>
          </w:tcPr>
          <w:p w14:paraId="41D398A8" w14:textId="77777777" w:rsidR="00DC17FD" w:rsidRPr="00B322A8" w:rsidRDefault="00DC17FD" w:rsidP="00C12606">
            <w:pPr>
              <w:pStyle w:val="TAL"/>
              <w:keepNext w:val="0"/>
            </w:pPr>
            <w:r w:rsidRPr="00B322A8">
              <w:t>9.56</w:t>
            </w:r>
          </w:p>
        </w:tc>
        <w:tc>
          <w:tcPr>
            <w:tcW w:w="873" w:type="dxa"/>
            <w:noWrap/>
            <w:hideMark/>
            <w:tcPrChange w:id="1691" w:author="Thorsten Hertel (KEYS)" w:date="2025-05-08T12:10:00Z" w16du:dateUtc="2025-05-08T19:10:00Z">
              <w:tcPr>
                <w:tcW w:w="873" w:type="dxa"/>
                <w:noWrap/>
                <w:hideMark/>
              </w:tcPr>
            </w:tcPrChange>
          </w:tcPr>
          <w:p w14:paraId="6D944CE1" w14:textId="77777777" w:rsidR="00DC17FD" w:rsidRPr="00B322A8" w:rsidRDefault="00DC17FD" w:rsidP="00C12606">
            <w:pPr>
              <w:pStyle w:val="TAL"/>
              <w:keepNext w:val="0"/>
            </w:pPr>
            <w:r w:rsidRPr="00B322A8">
              <w:t>100.85</w:t>
            </w:r>
          </w:p>
        </w:tc>
      </w:tr>
      <w:tr w:rsidR="00DC17FD" w:rsidRPr="00B322A8" w14:paraId="2E5D398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9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693" w:author="Thorsten Hertel (KEYS)" w:date="2025-05-08T12:10:00Z" w16du:dateUtc="2025-05-08T19:10:00Z">
            <w:trPr>
              <w:trHeight w:val="300"/>
            </w:trPr>
          </w:trPrChange>
        </w:trPr>
        <w:tc>
          <w:tcPr>
            <w:tcW w:w="1267" w:type="dxa"/>
            <w:noWrap/>
            <w:hideMark/>
            <w:tcPrChange w:id="1694" w:author="Thorsten Hertel (KEYS)" w:date="2025-05-08T12:10:00Z" w16du:dateUtc="2025-05-08T19:10:00Z">
              <w:tcPr>
                <w:tcW w:w="1267" w:type="dxa"/>
                <w:noWrap/>
                <w:hideMark/>
              </w:tcPr>
            </w:tcPrChange>
          </w:tcPr>
          <w:p w14:paraId="2274E698" w14:textId="77777777" w:rsidR="00DC17FD" w:rsidRPr="00B322A8" w:rsidRDefault="00DC17FD" w:rsidP="00C12606">
            <w:pPr>
              <w:pStyle w:val="TAL"/>
              <w:keepNext w:val="0"/>
            </w:pPr>
            <w:r w:rsidRPr="00B322A8">
              <w:t>3</w:t>
            </w:r>
          </w:p>
        </w:tc>
        <w:tc>
          <w:tcPr>
            <w:tcW w:w="1100" w:type="dxa"/>
            <w:noWrap/>
            <w:hideMark/>
            <w:tcPrChange w:id="1695" w:author="Thorsten Hertel (KEYS)" w:date="2025-05-08T12:10:00Z" w16du:dateUtc="2025-05-08T19:10:00Z">
              <w:tcPr>
                <w:tcW w:w="1100" w:type="dxa"/>
                <w:noWrap/>
                <w:hideMark/>
              </w:tcPr>
            </w:tcPrChange>
          </w:tcPr>
          <w:p w14:paraId="79BF23D1" w14:textId="77777777" w:rsidR="00DC17FD" w:rsidRPr="00B322A8" w:rsidRDefault="00DC17FD" w:rsidP="00C12606">
            <w:pPr>
              <w:pStyle w:val="TAL"/>
              <w:keepNext w:val="0"/>
            </w:pPr>
            <w:r w:rsidRPr="00B322A8">
              <w:t>-7.6</w:t>
            </w:r>
          </w:p>
        </w:tc>
        <w:tc>
          <w:tcPr>
            <w:tcW w:w="2107" w:type="dxa"/>
            <w:noWrap/>
            <w:hideMark/>
            <w:tcPrChange w:id="1696" w:author="Thorsten Hertel (KEYS)" w:date="2025-05-08T12:10:00Z" w16du:dateUtc="2025-05-08T19:10:00Z">
              <w:tcPr>
                <w:tcW w:w="2107" w:type="dxa"/>
                <w:noWrap/>
                <w:hideMark/>
              </w:tcPr>
            </w:tcPrChange>
          </w:tcPr>
          <w:p w14:paraId="34CDF785" w14:textId="77777777" w:rsidR="00DC17FD" w:rsidRPr="00B322A8" w:rsidRDefault="00DC17FD" w:rsidP="00C12606">
            <w:pPr>
              <w:pStyle w:val="TAL"/>
              <w:keepNext w:val="0"/>
            </w:pPr>
            <w:r w:rsidRPr="00B322A8">
              <w:t>147</w:t>
            </w:r>
          </w:p>
        </w:tc>
        <w:tc>
          <w:tcPr>
            <w:tcW w:w="2082" w:type="dxa"/>
            <w:noWrap/>
            <w:hideMark/>
            <w:tcPrChange w:id="1697" w:author="Thorsten Hertel (KEYS)" w:date="2025-05-08T12:10:00Z" w16du:dateUtc="2025-05-08T19:10:00Z">
              <w:tcPr>
                <w:tcW w:w="2082" w:type="dxa"/>
                <w:noWrap/>
                <w:hideMark/>
              </w:tcPr>
            </w:tcPrChange>
          </w:tcPr>
          <w:p w14:paraId="5C9D870D" w14:textId="77777777" w:rsidR="00DC17FD" w:rsidRPr="00B322A8" w:rsidRDefault="00DC17FD" w:rsidP="00C12606">
            <w:pPr>
              <w:pStyle w:val="TAL"/>
              <w:keepNext w:val="0"/>
            </w:pPr>
            <w:r w:rsidRPr="00B322A8">
              <w:t>-133.34</w:t>
            </w:r>
          </w:p>
        </w:tc>
        <w:tc>
          <w:tcPr>
            <w:tcW w:w="1058" w:type="dxa"/>
            <w:noWrap/>
            <w:hideMark/>
            <w:tcPrChange w:id="1698" w:author="Thorsten Hertel (KEYS)" w:date="2025-05-08T12:10:00Z" w16du:dateUtc="2025-05-08T19:10:00Z">
              <w:tcPr>
                <w:tcW w:w="1058" w:type="dxa"/>
                <w:noWrap/>
                <w:hideMark/>
              </w:tcPr>
            </w:tcPrChange>
          </w:tcPr>
          <w:p w14:paraId="2252E07B" w14:textId="77777777" w:rsidR="00DC17FD" w:rsidRPr="00B322A8" w:rsidRDefault="00DC17FD" w:rsidP="00C12606">
            <w:pPr>
              <w:pStyle w:val="TAL"/>
              <w:keepNext w:val="0"/>
            </w:pPr>
            <w:r w:rsidRPr="00B322A8">
              <w:t>18.09</w:t>
            </w:r>
          </w:p>
        </w:tc>
        <w:tc>
          <w:tcPr>
            <w:tcW w:w="873" w:type="dxa"/>
            <w:noWrap/>
            <w:hideMark/>
            <w:tcPrChange w:id="1699" w:author="Thorsten Hertel (KEYS)" w:date="2025-05-08T12:10:00Z" w16du:dateUtc="2025-05-08T19:10:00Z">
              <w:tcPr>
                <w:tcW w:w="873" w:type="dxa"/>
                <w:noWrap/>
                <w:hideMark/>
              </w:tcPr>
            </w:tcPrChange>
          </w:tcPr>
          <w:p w14:paraId="607A9198" w14:textId="77777777" w:rsidR="00DC17FD" w:rsidRPr="00B322A8" w:rsidRDefault="00DC17FD" w:rsidP="00C12606">
            <w:pPr>
              <w:pStyle w:val="TAL"/>
              <w:keepNext w:val="0"/>
            </w:pPr>
            <w:r w:rsidRPr="00B322A8">
              <w:t>8.604</w:t>
            </w:r>
          </w:p>
        </w:tc>
        <w:tc>
          <w:tcPr>
            <w:tcW w:w="873" w:type="dxa"/>
            <w:noWrap/>
            <w:hideMark/>
            <w:tcPrChange w:id="1700" w:author="Thorsten Hertel (KEYS)" w:date="2025-05-08T12:10:00Z" w16du:dateUtc="2025-05-08T19:10:00Z">
              <w:tcPr>
                <w:tcW w:w="873" w:type="dxa"/>
                <w:noWrap/>
                <w:hideMark/>
              </w:tcPr>
            </w:tcPrChange>
          </w:tcPr>
          <w:p w14:paraId="593055ED" w14:textId="77777777" w:rsidR="00DC17FD" w:rsidRPr="00B322A8" w:rsidRDefault="00DC17FD" w:rsidP="00C12606">
            <w:pPr>
              <w:pStyle w:val="TAL"/>
              <w:keepNext w:val="0"/>
            </w:pPr>
            <w:r w:rsidRPr="00B322A8">
              <w:t>100.85</w:t>
            </w:r>
          </w:p>
        </w:tc>
      </w:tr>
      <w:tr w:rsidR="00DC17FD" w:rsidRPr="00B322A8" w14:paraId="37A60BB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0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702" w:author="Thorsten Hertel (KEYS)" w:date="2025-05-08T12:10:00Z" w16du:dateUtc="2025-05-08T19:10:00Z">
            <w:trPr>
              <w:trHeight w:val="300"/>
            </w:trPr>
          </w:trPrChange>
        </w:trPr>
        <w:tc>
          <w:tcPr>
            <w:tcW w:w="1267" w:type="dxa"/>
            <w:noWrap/>
            <w:hideMark/>
            <w:tcPrChange w:id="1703" w:author="Thorsten Hertel (KEYS)" w:date="2025-05-08T12:10:00Z" w16du:dateUtc="2025-05-08T19:10:00Z">
              <w:tcPr>
                <w:tcW w:w="1267" w:type="dxa"/>
                <w:noWrap/>
                <w:hideMark/>
              </w:tcPr>
            </w:tcPrChange>
          </w:tcPr>
          <w:p w14:paraId="4975582C" w14:textId="77777777" w:rsidR="00DC17FD" w:rsidRPr="00B322A8" w:rsidRDefault="00DC17FD" w:rsidP="00C12606">
            <w:pPr>
              <w:pStyle w:val="TAL"/>
              <w:keepNext w:val="0"/>
            </w:pPr>
            <w:r w:rsidRPr="00B322A8">
              <w:t>4</w:t>
            </w:r>
          </w:p>
        </w:tc>
        <w:tc>
          <w:tcPr>
            <w:tcW w:w="1100" w:type="dxa"/>
            <w:noWrap/>
            <w:hideMark/>
            <w:tcPrChange w:id="1704" w:author="Thorsten Hertel (KEYS)" w:date="2025-05-08T12:10:00Z" w16du:dateUtc="2025-05-08T19:10:00Z">
              <w:tcPr>
                <w:tcW w:w="1100" w:type="dxa"/>
                <w:noWrap/>
                <w:hideMark/>
              </w:tcPr>
            </w:tcPrChange>
          </w:tcPr>
          <w:p w14:paraId="35C45F2F" w14:textId="77777777" w:rsidR="00DC17FD" w:rsidRPr="00B322A8" w:rsidRDefault="00DC17FD" w:rsidP="00C12606">
            <w:pPr>
              <w:pStyle w:val="TAL"/>
              <w:keepNext w:val="0"/>
            </w:pPr>
            <w:r w:rsidRPr="00B322A8">
              <w:t>-11.4</w:t>
            </w:r>
          </w:p>
        </w:tc>
        <w:tc>
          <w:tcPr>
            <w:tcW w:w="2107" w:type="dxa"/>
            <w:noWrap/>
            <w:hideMark/>
            <w:tcPrChange w:id="1705" w:author="Thorsten Hertel (KEYS)" w:date="2025-05-08T12:10:00Z" w16du:dateUtc="2025-05-08T19:10:00Z">
              <w:tcPr>
                <w:tcW w:w="2107" w:type="dxa"/>
                <w:noWrap/>
                <w:hideMark/>
              </w:tcPr>
            </w:tcPrChange>
          </w:tcPr>
          <w:p w14:paraId="498467B0" w14:textId="77777777" w:rsidR="00DC17FD" w:rsidRPr="00B322A8" w:rsidRDefault="00DC17FD" w:rsidP="00C12606">
            <w:pPr>
              <w:pStyle w:val="TAL"/>
              <w:keepNext w:val="0"/>
            </w:pPr>
            <w:r w:rsidRPr="00B322A8">
              <w:t>168</w:t>
            </w:r>
          </w:p>
        </w:tc>
        <w:tc>
          <w:tcPr>
            <w:tcW w:w="2082" w:type="dxa"/>
            <w:noWrap/>
            <w:hideMark/>
            <w:tcPrChange w:id="1706" w:author="Thorsten Hertel (KEYS)" w:date="2025-05-08T12:10:00Z" w16du:dateUtc="2025-05-08T19:10:00Z">
              <w:tcPr>
                <w:tcW w:w="2082" w:type="dxa"/>
                <w:noWrap/>
                <w:hideMark/>
              </w:tcPr>
            </w:tcPrChange>
          </w:tcPr>
          <w:p w14:paraId="778AAE11" w14:textId="77777777" w:rsidR="00DC17FD" w:rsidRPr="00B322A8" w:rsidRDefault="00DC17FD" w:rsidP="00C12606">
            <w:pPr>
              <w:pStyle w:val="TAL"/>
              <w:keepNext w:val="0"/>
            </w:pPr>
            <w:r w:rsidRPr="00B322A8">
              <w:t>113.06</w:t>
            </w:r>
          </w:p>
        </w:tc>
        <w:tc>
          <w:tcPr>
            <w:tcW w:w="1058" w:type="dxa"/>
            <w:noWrap/>
            <w:hideMark/>
            <w:tcPrChange w:id="1707" w:author="Thorsten Hertel (KEYS)" w:date="2025-05-08T12:10:00Z" w16du:dateUtc="2025-05-08T19:10:00Z">
              <w:tcPr>
                <w:tcW w:w="1058" w:type="dxa"/>
                <w:noWrap/>
                <w:hideMark/>
              </w:tcPr>
            </w:tcPrChange>
          </w:tcPr>
          <w:p w14:paraId="1E44A7EE" w14:textId="77777777" w:rsidR="00DC17FD" w:rsidRPr="00B322A8" w:rsidRDefault="00DC17FD" w:rsidP="00C12606">
            <w:pPr>
              <w:pStyle w:val="TAL"/>
              <w:keepNext w:val="0"/>
            </w:pPr>
            <w:r w:rsidRPr="00B322A8">
              <w:t>51.08</w:t>
            </w:r>
          </w:p>
        </w:tc>
        <w:tc>
          <w:tcPr>
            <w:tcW w:w="873" w:type="dxa"/>
            <w:noWrap/>
            <w:hideMark/>
            <w:tcPrChange w:id="1708" w:author="Thorsten Hertel (KEYS)" w:date="2025-05-08T12:10:00Z" w16du:dateUtc="2025-05-08T19:10:00Z">
              <w:tcPr>
                <w:tcW w:w="873" w:type="dxa"/>
                <w:noWrap/>
                <w:hideMark/>
              </w:tcPr>
            </w:tcPrChange>
          </w:tcPr>
          <w:p w14:paraId="4AEB22B6" w14:textId="77777777" w:rsidR="00DC17FD" w:rsidRPr="00B322A8" w:rsidRDefault="00DC17FD" w:rsidP="00C12606">
            <w:pPr>
              <w:pStyle w:val="TAL"/>
              <w:keepNext w:val="0"/>
            </w:pPr>
            <w:r w:rsidRPr="00B322A8">
              <w:t>9.56</w:t>
            </w:r>
          </w:p>
        </w:tc>
        <w:tc>
          <w:tcPr>
            <w:tcW w:w="873" w:type="dxa"/>
            <w:noWrap/>
            <w:hideMark/>
            <w:tcPrChange w:id="1709" w:author="Thorsten Hertel (KEYS)" w:date="2025-05-08T12:10:00Z" w16du:dateUtc="2025-05-08T19:10:00Z">
              <w:tcPr>
                <w:tcW w:w="873" w:type="dxa"/>
                <w:noWrap/>
                <w:hideMark/>
              </w:tcPr>
            </w:tcPrChange>
          </w:tcPr>
          <w:p w14:paraId="399F845F" w14:textId="77777777" w:rsidR="00DC17FD" w:rsidRPr="00B322A8" w:rsidRDefault="00DC17FD" w:rsidP="00C12606">
            <w:pPr>
              <w:pStyle w:val="TAL"/>
              <w:keepNext w:val="0"/>
            </w:pPr>
            <w:r w:rsidRPr="00B322A8">
              <w:t>102.28</w:t>
            </w:r>
          </w:p>
        </w:tc>
      </w:tr>
      <w:tr w:rsidR="00DC17FD" w:rsidRPr="00B322A8" w14:paraId="046BA24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1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711" w:author="Thorsten Hertel (KEYS)" w:date="2025-05-08T12:10:00Z" w16du:dateUtc="2025-05-08T19:10:00Z">
            <w:trPr>
              <w:trHeight w:val="300"/>
            </w:trPr>
          </w:trPrChange>
        </w:trPr>
        <w:tc>
          <w:tcPr>
            <w:tcW w:w="1267" w:type="dxa"/>
            <w:noWrap/>
            <w:hideMark/>
            <w:tcPrChange w:id="1712" w:author="Thorsten Hertel (KEYS)" w:date="2025-05-08T12:10:00Z" w16du:dateUtc="2025-05-08T19:10:00Z">
              <w:tcPr>
                <w:tcW w:w="1267" w:type="dxa"/>
                <w:noWrap/>
                <w:hideMark/>
              </w:tcPr>
            </w:tcPrChange>
          </w:tcPr>
          <w:p w14:paraId="781BAE09" w14:textId="77777777" w:rsidR="00DC17FD" w:rsidRPr="00B322A8" w:rsidRDefault="00DC17FD" w:rsidP="00C12606">
            <w:pPr>
              <w:pStyle w:val="TAL"/>
              <w:keepNext w:val="0"/>
            </w:pPr>
            <w:r w:rsidRPr="00B322A8">
              <w:t>5</w:t>
            </w:r>
          </w:p>
        </w:tc>
        <w:tc>
          <w:tcPr>
            <w:tcW w:w="1100" w:type="dxa"/>
            <w:noWrap/>
            <w:hideMark/>
            <w:tcPrChange w:id="1713" w:author="Thorsten Hertel (KEYS)" w:date="2025-05-08T12:10:00Z" w16du:dateUtc="2025-05-08T19:10:00Z">
              <w:tcPr>
                <w:tcW w:w="1100" w:type="dxa"/>
                <w:noWrap/>
                <w:hideMark/>
              </w:tcPr>
            </w:tcPrChange>
          </w:tcPr>
          <w:p w14:paraId="58F09192" w14:textId="77777777" w:rsidR="00DC17FD" w:rsidRPr="00B322A8" w:rsidRDefault="00DC17FD" w:rsidP="00C12606">
            <w:pPr>
              <w:pStyle w:val="TAL"/>
              <w:keepNext w:val="0"/>
            </w:pPr>
            <w:r w:rsidRPr="00B322A8">
              <w:t>-13.6</w:t>
            </w:r>
          </w:p>
        </w:tc>
        <w:tc>
          <w:tcPr>
            <w:tcW w:w="2107" w:type="dxa"/>
            <w:noWrap/>
            <w:hideMark/>
            <w:tcPrChange w:id="1714" w:author="Thorsten Hertel (KEYS)" w:date="2025-05-08T12:10:00Z" w16du:dateUtc="2025-05-08T19:10:00Z">
              <w:tcPr>
                <w:tcW w:w="2107" w:type="dxa"/>
                <w:noWrap/>
                <w:hideMark/>
              </w:tcPr>
            </w:tcPrChange>
          </w:tcPr>
          <w:p w14:paraId="200D6316" w14:textId="77777777" w:rsidR="00DC17FD" w:rsidRPr="00B322A8" w:rsidRDefault="00DC17FD" w:rsidP="00C12606">
            <w:pPr>
              <w:pStyle w:val="TAL"/>
              <w:keepNext w:val="0"/>
            </w:pPr>
            <w:r w:rsidRPr="00B322A8">
              <w:t>196</w:t>
            </w:r>
          </w:p>
        </w:tc>
        <w:tc>
          <w:tcPr>
            <w:tcW w:w="2082" w:type="dxa"/>
            <w:noWrap/>
            <w:hideMark/>
            <w:tcPrChange w:id="1715" w:author="Thorsten Hertel (KEYS)" w:date="2025-05-08T12:10:00Z" w16du:dateUtc="2025-05-08T19:10:00Z">
              <w:tcPr>
                <w:tcW w:w="2082" w:type="dxa"/>
                <w:noWrap/>
                <w:hideMark/>
              </w:tcPr>
            </w:tcPrChange>
          </w:tcPr>
          <w:p w14:paraId="3C9EFCB0" w14:textId="77777777" w:rsidR="00DC17FD" w:rsidRPr="00B322A8" w:rsidRDefault="00DC17FD" w:rsidP="00C12606">
            <w:pPr>
              <w:pStyle w:val="TAL"/>
              <w:keepNext w:val="0"/>
            </w:pPr>
            <w:r w:rsidRPr="00B322A8">
              <w:t>113.06</w:t>
            </w:r>
          </w:p>
        </w:tc>
        <w:tc>
          <w:tcPr>
            <w:tcW w:w="1058" w:type="dxa"/>
            <w:noWrap/>
            <w:hideMark/>
            <w:tcPrChange w:id="1716" w:author="Thorsten Hertel (KEYS)" w:date="2025-05-08T12:10:00Z" w16du:dateUtc="2025-05-08T19:10:00Z">
              <w:tcPr>
                <w:tcW w:w="1058" w:type="dxa"/>
                <w:noWrap/>
                <w:hideMark/>
              </w:tcPr>
            </w:tcPrChange>
          </w:tcPr>
          <w:p w14:paraId="3A50C088" w14:textId="77777777" w:rsidR="00DC17FD" w:rsidRPr="00B322A8" w:rsidRDefault="00DC17FD" w:rsidP="00C12606">
            <w:pPr>
              <w:pStyle w:val="TAL"/>
              <w:keepNext w:val="0"/>
            </w:pPr>
            <w:r w:rsidRPr="00B322A8">
              <w:t>51.08</w:t>
            </w:r>
          </w:p>
        </w:tc>
        <w:tc>
          <w:tcPr>
            <w:tcW w:w="873" w:type="dxa"/>
            <w:noWrap/>
            <w:hideMark/>
            <w:tcPrChange w:id="1717" w:author="Thorsten Hertel (KEYS)" w:date="2025-05-08T12:10:00Z" w16du:dateUtc="2025-05-08T19:10:00Z">
              <w:tcPr>
                <w:tcW w:w="873" w:type="dxa"/>
                <w:noWrap/>
                <w:hideMark/>
              </w:tcPr>
            </w:tcPrChange>
          </w:tcPr>
          <w:p w14:paraId="46F6FE04" w14:textId="77777777" w:rsidR="00DC17FD" w:rsidRPr="00B322A8" w:rsidRDefault="00DC17FD" w:rsidP="00C12606">
            <w:pPr>
              <w:pStyle w:val="TAL"/>
              <w:keepNext w:val="0"/>
            </w:pPr>
            <w:r w:rsidRPr="00B322A8">
              <w:t>8.604</w:t>
            </w:r>
          </w:p>
        </w:tc>
        <w:tc>
          <w:tcPr>
            <w:tcW w:w="873" w:type="dxa"/>
            <w:noWrap/>
            <w:hideMark/>
            <w:tcPrChange w:id="1718" w:author="Thorsten Hertel (KEYS)" w:date="2025-05-08T12:10:00Z" w16du:dateUtc="2025-05-08T19:10:00Z">
              <w:tcPr>
                <w:tcW w:w="873" w:type="dxa"/>
                <w:noWrap/>
                <w:hideMark/>
              </w:tcPr>
            </w:tcPrChange>
          </w:tcPr>
          <w:p w14:paraId="0C7BCCC7" w14:textId="77777777" w:rsidR="00DC17FD" w:rsidRPr="00B322A8" w:rsidRDefault="00DC17FD" w:rsidP="00C12606">
            <w:pPr>
              <w:pStyle w:val="TAL"/>
              <w:keepNext w:val="0"/>
            </w:pPr>
            <w:r w:rsidRPr="00B322A8">
              <w:t>102.28</w:t>
            </w:r>
          </w:p>
        </w:tc>
      </w:tr>
      <w:tr w:rsidR="00DC17FD" w:rsidRPr="00B322A8" w14:paraId="494101FA"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1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720" w:author="Thorsten Hertel (KEYS)" w:date="2025-05-08T12:10:00Z" w16du:dateUtc="2025-05-08T19:10:00Z">
            <w:trPr>
              <w:trHeight w:val="300"/>
            </w:trPr>
          </w:trPrChange>
        </w:trPr>
        <w:tc>
          <w:tcPr>
            <w:tcW w:w="1267" w:type="dxa"/>
            <w:noWrap/>
            <w:hideMark/>
            <w:tcPrChange w:id="1721" w:author="Thorsten Hertel (KEYS)" w:date="2025-05-08T12:10:00Z" w16du:dateUtc="2025-05-08T19:10:00Z">
              <w:tcPr>
                <w:tcW w:w="1267" w:type="dxa"/>
                <w:noWrap/>
                <w:hideMark/>
              </w:tcPr>
            </w:tcPrChange>
          </w:tcPr>
          <w:p w14:paraId="303DF356" w14:textId="77777777" w:rsidR="00DC17FD" w:rsidRPr="00B322A8" w:rsidRDefault="00DC17FD" w:rsidP="00C12606">
            <w:pPr>
              <w:pStyle w:val="TAL"/>
              <w:keepNext w:val="0"/>
            </w:pPr>
            <w:r w:rsidRPr="00B322A8">
              <w:t>6</w:t>
            </w:r>
          </w:p>
        </w:tc>
        <w:tc>
          <w:tcPr>
            <w:tcW w:w="1100" w:type="dxa"/>
            <w:noWrap/>
            <w:hideMark/>
            <w:tcPrChange w:id="1722" w:author="Thorsten Hertel (KEYS)" w:date="2025-05-08T12:10:00Z" w16du:dateUtc="2025-05-08T19:10:00Z">
              <w:tcPr>
                <w:tcW w:w="1100" w:type="dxa"/>
                <w:noWrap/>
                <w:hideMark/>
              </w:tcPr>
            </w:tcPrChange>
          </w:tcPr>
          <w:p w14:paraId="53ACE6C9" w14:textId="77777777" w:rsidR="00DC17FD" w:rsidRPr="00B322A8" w:rsidRDefault="00DC17FD" w:rsidP="00C12606">
            <w:pPr>
              <w:pStyle w:val="TAL"/>
              <w:keepNext w:val="0"/>
            </w:pPr>
            <w:r w:rsidRPr="00B322A8">
              <w:t>-15.9</w:t>
            </w:r>
          </w:p>
        </w:tc>
        <w:tc>
          <w:tcPr>
            <w:tcW w:w="2107" w:type="dxa"/>
            <w:noWrap/>
            <w:hideMark/>
            <w:tcPrChange w:id="1723" w:author="Thorsten Hertel (KEYS)" w:date="2025-05-08T12:10:00Z" w16du:dateUtc="2025-05-08T19:10:00Z">
              <w:tcPr>
                <w:tcW w:w="2107" w:type="dxa"/>
                <w:noWrap/>
                <w:hideMark/>
              </w:tcPr>
            </w:tcPrChange>
          </w:tcPr>
          <w:p w14:paraId="2B1E7DDE" w14:textId="77777777" w:rsidR="00DC17FD" w:rsidRPr="00B322A8" w:rsidRDefault="00DC17FD" w:rsidP="00C12606">
            <w:pPr>
              <w:pStyle w:val="TAL"/>
              <w:keepNext w:val="0"/>
            </w:pPr>
            <w:r w:rsidRPr="00B322A8">
              <w:t>209</w:t>
            </w:r>
          </w:p>
        </w:tc>
        <w:tc>
          <w:tcPr>
            <w:tcW w:w="2082" w:type="dxa"/>
            <w:noWrap/>
            <w:hideMark/>
            <w:tcPrChange w:id="1724" w:author="Thorsten Hertel (KEYS)" w:date="2025-05-08T12:10:00Z" w16du:dateUtc="2025-05-08T19:10:00Z">
              <w:tcPr>
                <w:tcW w:w="2082" w:type="dxa"/>
                <w:noWrap/>
                <w:hideMark/>
              </w:tcPr>
            </w:tcPrChange>
          </w:tcPr>
          <w:p w14:paraId="4BCF871D" w14:textId="77777777" w:rsidR="00DC17FD" w:rsidRPr="00B322A8" w:rsidRDefault="00DC17FD" w:rsidP="00C12606">
            <w:pPr>
              <w:pStyle w:val="TAL"/>
              <w:keepNext w:val="0"/>
            </w:pPr>
            <w:r w:rsidRPr="00B322A8">
              <w:t>-2.18</w:t>
            </w:r>
          </w:p>
        </w:tc>
        <w:tc>
          <w:tcPr>
            <w:tcW w:w="1058" w:type="dxa"/>
            <w:noWrap/>
            <w:hideMark/>
            <w:tcPrChange w:id="1725" w:author="Thorsten Hertel (KEYS)" w:date="2025-05-08T12:10:00Z" w16du:dateUtc="2025-05-08T19:10:00Z">
              <w:tcPr>
                <w:tcW w:w="1058" w:type="dxa"/>
                <w:noWrap/>
                <w:hideMark/>
              </w:tcPr>
            </w:tcPrChange>
          </w:tcPr>
          <w:p w14:paraId="737F38BA" w14:textId="77777777" w:rsidR="00DC17FD" w:rsidRPr="00B322A8" w:rsidRDefault="00DC17FD" w:rsidP="00C12606">
            <w:pPr>
              <w:pStyle w:val="TAL"/>
              <w:keepNext w:val="0"/>
            </w:pPr>
            <w:r w:rsidRPr="00B322A8">
              <w:t>62.03</w:t>
            </w:r>
          </w:p>
        </w:tc>
        <w:tc>
          <w:tcPr>
            <w:tcW w:w="873" w:type="dxa"/>
            <w:noWrap/>
            <w:hideMark/>
            <w:tcPrChange w:id="1726" w:author="Thorsten Hertel (KEYS)" w:date="2025-05-08T12:10:00Z" w16du:dateUtc="2025-05-08T19:10:00Z">
              <w:tcPr>
                <w:tcW w:w="873" w:type="dxa"/>
                <w:noWrap/>
                <w:hideMark/>
              </w:tcPr>
            </w:tcPrChange>
          </w:tcPr>
          <w:p w14:paraId="72B02590" w14:textId="77777777" w:rsidR="00DC17FD" w:rsidRPr="00B322A8" w:rsidRDefault="00DC17FD" w:rsidP="00C12606">
            <w:pPr>
              <w:pStyle w:val="TAL"/>
              <w:keepNext w:val="0"/>
            </w:pPr>
            <w:r w:rsidRPr="00B322A8">
              <w:t>9.56</w:t>
            </w:r>
          </w:p>
        </w:tc>
        <w:tc>
          <w:tcPr>
            <w:tcW w:w="873" w:type="dxa"/>
            <w:noWrap/>
            <w:hideMark/>
            <w:tcPrChange w:id="1727" w:author="Thorsten Hertel (KEYS)" w:date="2025-05-08T12:10:00Z" w16du:dateUtc="2025-05-08T19:10:00Z">
              <w:tcPr>
                <w:tcW w:w="873" w:type="dxa"/>
                <w:noWrap/>
                <w:hideMark/>
              </w:tcPr>
            </w:tcPrChange>
          </w:tcPr>
          <w:p w14:paraId="6A9DF807" w14:textId="77777777" w:rsidR="00DC17FD" w:rsidRPr="00B322A8" w:rsidRDefault="00DC17FD" w:rsidP="00C12606">
            <w:pPr>
              <w:pStyle w:val="TAL"/>
              <w:keepNext w:val="0"/>
            </w:pPr>
            <w:r w:rsidRPr="00B322A8">
              <w:t>103.69</w:t>
            </w:r>
          </w:p>
        </w:tc>
      </w:tr>
      <w:tr w:rsidR="00DC17FD" w:rsidRPr="00B322A8" w14:paraId="3B7EBDC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2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729" w:author="Thorsten Hertel (KEYS)" w:date="2025-05-08T12:10:00Z" w16du:dateUtc="2025-05-08T19:10:00Z">
            <w:trPr>
              <w:trHeight w:val="300"/>
            </w:trPr>
          </w:trPrChange>
        </w:trPr>
        <w:tc>
          <w:tcPr>
            <w:tcW w:w="1267" w:type="dxa"/>
            <w:noWrap/>
            <w:hideMark/>
            <w:tcPrChange w:id="1730" w:author="Thorsten Hertel (KEYS)" w:date="2025-05-08T12:10:00Z" w16du:dateUtc="2025-05-08T19:10:00Z">
              <w:tcPr>
                <w:tcW w:w="1267" w:type="dxa"/>
                <w:noWrap/>
                <w:hideMark/>
              </w:tcPr>
            </w:tcPrChange>
          </w:tcPr>
          <w:p w14:paraId="5DF5C110" w14:textId="77777777" w:rsidR="00DC17FD" w:rsidRPr="00B322A8" w:rsidRDefault="00DC17FD" w:rsidP="00C12606">
            <w:pPr>
              <w:pStyle w:val="TAL"/>
              <w:keepNext w:val="0"/>
            </w:pPr>
            <w:r w:rsidRPr="00B322A8">
              <w:t>7</w:t>
            </w:r>
          </w:p>
        </w:tc>
        <w:tc>
          <w:tcPr>
            <w:tcW w:w="1100" w:type="dxa"/>
            <w:noWrap/>
            <w:hideMark/>
            <w:tcPrChange w:id="1731" w:author="Thorsten Hertel (KEYS)" w:date="2025-05-08T12:10:00Z" w16du:dateUtc="2025-05-08T19:10:00Z">
              <w:tcPr>
                <w:tcW w:w="1100" w:type="dxa"/>
                <w:noWrap/>
                <w:hideMark/>
              </w:tcPr>
            </w:tcPrChange>
          </w:tcPr>
          <w:p w14:paraId="37FC7C92" w14:textId="77777777" w:rsidR="00DC17FD" w:rsidRPr="00B322A8" w:rsidRDefault="00DC17FD" w:rsidP="00C12606">
            <w:pPr>
              <w:pStyle w:val="TAL"/>
              <w:keepNext w:val="0"/>
            </w:pPr>
            <w:r w:rsidRPr="00B322A8">
              <w:t>-9.4</w:t>
            </w:r>
          </w:p>
        </w:tc>
        <w:tc>
          <w:tcPr>
            <w:tcW w:w="2107" w:type="dxa"/>
            <w:noWrap/>
            <w:hideMark/>
            <w:tcPrChange w:id="1732" w:author="Thorsten Hertel (KEYS)" w:date="2025-05-08T12:10:00Z" w16du:dateUtc="2025-05-08T19:10:00Z">
              <w:tcPr>
                <w:tcW w:w="2107" w:type="dxa"/>
                <w:noWrap/>
                <w:hideMark/>
              </w:tcPr>
            </w:tcPrChange>
          </w:tcPr>
          <w:p w14:paraId="6C43CD3F" w14:textId="77777777" w:rsidR="00DC17FD" w:rsidRPr="00B322A8" w:rsidRDefault="00DC17FD" w:rsidP="00C12606">
            <w:pPr>
              <w:pStyle w:val="TAL"/>
              <w:keepNext w:val="0"/>
            </w:pPr>
            <w:r w:rsidRPr="00B322A8">
              <w:t>214</w:t>
            </w:r>
          </w:p>
        </w:tc>
        <w:tc>
          <w:tcPr>
            <w:tcW w:w="2082" w:type="dxa"/>
            <w:noWrap/>
            <w:hideMark/>
            <w:tcPrChange w:id="1733" w:author="Thorsten Hertel (KEYS)" w:date="2025-05-08T12:10:00Z" w16du:dateUtc="2025-05-08T19:10:00Z">
              <w:tcPr>
                <w:tcW w:w="2082" w:type="dxa"/>
                <w:noWrap/>
                <w:hideMark/>
              </w:tcPr>
            </w:tcPrChange>
          </w:tcPr>
          <w:p w14:paraId="0025CC6C" w14:textId="77777777" w:rsidR="00DC17FD" w:rsidRPr="00B322A8" w:rsidRDefault="00DC17FD" w:rsidP="00C12606">
            <w:pPr>
              <w:pStyle w:val="TAL"/>
              <w:keepNext w:val="0"/>
            </w:pPr>
            <w:r w:rsidRPr="00B322A8">
              <w:t>-133.34</w:t>
            </w:r>
          </w:p>
        </w:tc>
        <w:tc>
          <w:tcPr>
            <w:tcW w:w="1058" w:type="dxa"/>
            <w:noWrap/>
            <w:hideMark/>
            <w:tcPrChange w:id="1734" w:author="Thorsten Hertel (KEYS)" w:date="2025-05-08T12:10:00Z" w16du:dateUtc="2025-05-08T19:10:00Z">
              <w:tcPr>
                <w:tcW w:w="1058" w:type="dxa"/>
                <w:noWrap/>
                <w:hideMark/>
              </w:tcPr>
            </w:tcPrChange>
          </w:tcPr>
          <w:p w14:paraId="451FF951" w14:textId="77777777" w:rsidR="00DC17FD" w:rsidRPr="00B322A8" w:rsidRDefault="00DC17FD" w:rsidP="00C12606">
            <w:pPr>
              <w:pStyle w:val="TAL"/>
              <w:keepNext w:val="0"/>
            </w:pPr>
            <w:r w:rsidRPr="00B322A8">
              <w:t>18.09</w:t>
            </w:r>
          </w:p>
        </w:tc>
        <w:tc>
          <w:tcPr>
            <w:tcW w:w="873" w:type="dxa"/>
            <w:noWrap/>
            <w:hideMark/>
            <w:tcPrChange w:id="1735" w:author="Thorsten Hertel (KEYS)" w:date="2025-05-08T12:10:00Z" w16du:dateUtc="2025-05-08T19:10:00Z">
              <w:tcPr>
                <w:tcW w:w="873" w:type="dxa"/>
                <w:noWrap/>
                <w:hideMark/>
              </w:tcPr>
            </w:tcPrChange>
          </w:tcPr>
          <w:p w14:paraId="76AC6719" w14:textId="77777777" w:rsidR="00DC17FD" w:rsidRPr="00B322A8" w:rsidRDefault="00DC17FD" w:rsidP="00C12606">
            <w:pPr>
              <w:pStyle w:val="TAL"/>
              <w:keepNext w:val="0"/>
            </w:pPr>
            <w:r w:rsidRPr="00B322A8">
              <w:t>7.648</w:t>
            </w:r>
          </w:p>
        </w:tc>
        <w:tc>
          <w:tcPr>
            <w:tcW w:w="873" w:type="dxa"/>
            <w:noWrap/>
            <w:hideMark/>
            <w:tcPrChange w:id="1736" w:author="Thorsten Hertel (KEYS)" w:date="2025-05-08T12:10:00Z" w16du:dateUtc="2025-05-08T19:10:00Z">
              <w:tcPr>
                <w:tcW w:w="873" w:type="dxa"/>
                <w:noWrap/>
                <w:hideMark/>
              </w:tcPr>
            </w:tcPrChange>
          </w:tcPr>
          <w:p w14:paraId="4EFC2E08" w14:textId="77777777" w:rsidR="00DC17FD" w:rsidRPr="00B322A8" w:rsidRDefault="00DC17FD" w:rsidP="00C12606">
            <w:pPr>
              <w:pStyle w:val="TAL"/>
              <w:keepNext w:val="0"/>
            </w:pPr>
            <w:r w:rsidRPr="00B322A8">
              <w:t>100.85</w:t>
            </w:r>
          </w:p>
        </w:tc>
      </w:tr>
      <w:tr w:rsidR="00DC17FD" w:rsidRPr="00B322A8" w14:paraId="5A8827E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3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738" w:author="Thorsten Hertel (KEYS)" w:date="2025-05-08T12:10:00Z" w16du:dateUtc="2025-05-08T19:10:00Z">
            <w:trPr>
              <w:trHeight w:val="300"/>
            </w:trPr>
          </w:trPrChange>
        </w:trPr>
        <w:tc>
          <w:tcPr>
            <w:tcW w:w="1267" w:type="dxa"/>
            <w:noWrap/>
            <w:hideMark/>
            <w:tcPrChange w:id="1739" w:author="Thorsten Hertel (KEYS)" w:date="2025-05-08T12:10:00Z" w16du:dateUtc="2025-05-08T19:10:00Z">
              <w:tcPr>
                <w:tcW w:w="1267" w:type="dxa"/>
                <w:noWrap/>
                <w:hideMark/>
              </w:tcPr>
            </w:tcPrChange>
          </w:tcPr>
          <w:p w14:paraId="08443399" w14:textId="77777777" w:rsidR="00DC17FD" w:rsidRPr="00B322A8" w:rsidRDefault="00DC17FD" w:rsidP="00C12606">
            <w:pPr>
              <w:pStyle w:val="TAL"/>
              <w:keepNext w:val="0"/>
            </w:pPr>
            <w:r w:rsidRPr="00B322A8">
              <w:t>8</w:t>
            </w:r>
          </w:p>
        </w:tc>
        <w:tc>
          <w:tcPr>
            <w:tcW w:w="1100" w:type="dxa"/>
            <w:noWrap/>
            <w:hideMark/>
            <w:tcPrChange w:id="1740" w:author="Thorsten Hertel (KEYS)" w:date="2025-05-08T12:10:00Z" w16du:dateUtc="2025-05-08T19:10:00Z">
              <w:tcPr>
                <w:tcW w:w="1100" w:type="dxa"/>
                <w:noWrap/>
                <w:hideMark/>
              </w:tcPr>
            </w:tcPrChange>
          </w:tcPr>
          <w:p w14:paraId="3B7C2B0E" w14:textId="77777777" w:rsidR="00DC17FD" w:rsidRPr="00B322A8" w:rsidRDefault="00DC17FD" w:rsidP="00C12606">
            <w:pPr>
              <w:pStyle w:val="TAL"/>
              <w:keepNext w:val="0"/>
            </w:pPr>
            <w:r w:rsidRPr="00B322A8">
              <w:t>-15.3</w:t>
            </w:r>
          </w:p>
        </w:tc>
        <w:tc>
          <w:tcPr>
            <w:tcW w:w="2107" w:type="dxa"/>
            <w:noWrap/>
            <w:hideMark/>
            <w:tcPrChange w:id="1741" w:author="Thorsten Hertel (KEYS)" w:date="2025-05-08T12:10:00Z" w16du:dateUtc="2025-05-08T19:10:00Z">
              <w:tcPr>
                <w:tcW w:w="2107" w:type="dxa"/>
                <w:noWrap/>
                <w:hideMark/>
              </w:tcPr>
            </w:tcPrChange>
          </w:tcPr>
          <w:p w14:paraId="258C93F3" w14:textId="77777777" w:rsidR="00DC17FD" w:rsidRPr="00B322A8" w:rsidRDefault="00DC17FD" w:rsidP="00C12606">
            <w:pPr>
              <w:pStyle w:val="TAL"/>
              <w:keepNext w:val="0"/>
            </w:pPr>
            <w:r w:rsidRPr="00B322A8">
              <w:t>244</w:t>
            </w:r>
          </w:p>
        </w:tc>
        <w:tc>
          <w:tcPr>
            <w:tcW w:w="2082" w:type="dxa"/>
            <w:noWrap/>
            <w:hideMark/>
            <w:tcPrChange w:id="1742" w:author="Thorsten Hertel (KEYS)" w:date="2025-05-08T12:10:00Z" w16du:dateUtc="2025-05-08T19:10:00Z">
              <w:tcPr>
                <w:tcW w:w="2082" w:type="dxa"/>
                <w:noWrap/>
                <w:hideMark/>
              </w:tcPr>
            </w:tcPrChange>
          </w:tcPr>
          <w:p w14:paraId="1D149F48" w14:textId="77777777" w:rsidR="00DC17FD" w:rsidRPr="00B322A8" w:rsidRDefault="00DC17FD" w:rsidP="00C12606">
            <w:pPr>
              <w:pStyle w:val="TAL"/>
              <w:keepNext w:val="0"/>
            </w:pPr>
            <w:r w:rsidRPr="00B322A8">
              <w:t>113.06</w:t>
            </w:r>
          </w:p>
        </w:tc>
        <w:tc>
          <w:tcPr>
            <w:tcW w:w="1058" w:type="dxa"/>
            <w:noWrap/>
            <w:hideMark/>
            <w:tcPrChange w:id="1743" w:author="Thorsten Hertel (KEYS)" w:date="2025-05-08T12:10:00Z" w16du:dateUtc="2025-05-08T19:10:00Z">
              <w:tcPr>
                <w:tcW w:w="1058" w:type="dxa"/>
                <w:noWrap/>
                <w:hideMark/>
              </w:tcPr>
            </w:tcPrChange>
          </w:tcPr>
          <w:p w14:paraId="3B2F4401" w14:textId="77777777" w:rsidR="00DC17FD" w:rsidRPr="00B322A8" w:rsidRDefault="00DC17FD" w:rsidP="00C12606">
            <w:pPr>
              <w:pStyle w:val="TAL"/>
              <w:keepNext w:val="0"/>
            </w:pPr>
            <w:r w:rsidRPr="00B322A8">
              <w:t>51.08</w:t>
            </w:r>
          </w:p>
        </w:tc>
        <w:tc>
          <w:tcPr>
            <w:tcW w:w="873" w:type="dxa"/>
            <w:noWrap/>
            <w:hideMark/>
            <w:tcPrChange w:id="1744" w:author="Thorsten Hertel (KEYS)" w:date="2025-05-08T12:10:00Z" w16du:dateUtc="2025-05-08T19:10:00Z">
              <w:tcPr>
                <w:tcW w:w="873" w:type="dxa"/>
                <w:noWrap/>
                <w:hideMark/>
              </w:tcPr>
            </w:tcPrChange>
          </w:tcPr>
          <w:p w14:paraId="1F50B2B5" w14:textId="77777777" w:rsidR="00DC17FD" w:rsidRPr="00B322A8" w:rsidRDefault="00DC17FD" w:rsidP="00C12606">
            <w:pPr>
              <w:pStyle w:val="TAL"/>
              <w:keepNext w:val="0"/>
            </w:pPr>
            <w:r w:rsidRPr="00B322A8">
              <w:t>7.648</w:t>
            </w:r>
          </w:p>
        </w:tc>
        <w:tc>
          <w:tcPr>
            <w:tcW w:w="873" w:type="dxa"/>
            <w:noWrap/>
            <w:hideMark/>
            <w:tcPrChange w:id="1745" w:author="Thorsten Hertel (KEYS)" w:date="2025-05-08T12:10:00Z" w16du:dateUtc="2025-05-08T19:10:00Z">
              <w:tcPr>
                <w:tcW w:w="873" w:type="dxa"/>
                <w:noWrap/>
                <w:hideMark/>
              </w:tcPr>
            </w:tcPrChange>
          </w:tcPr>
          <w:p w14:paraId="75E48325" w14:textId="77777777" w:rsidR="00DC17FD" w:rsidRPr="00B322A8" w:rsidRDefault="00DC17FD" w:rsidP="00C12606">
            <w:pPr>
              <w:pStyle w:val="TAL"/>
              <w:keepNext w:val="0"/>
            </w:pPr>
            <w:r w:rsidRPr="00B322A8">
              <w:t>102.28</w:t>
            </w:r>
          </w:p>
        </w:tc>
      </w:tr>
      <w:tr w:rsidR="00DC17FD" w:rsidRPr="00B322A8" w14:paraId="35B748F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4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747" w:author="Thorsten Hertel (KEYS)" w:date="2025-05-08T12:10:00Z" w16du:dateUtc="2025-05-08T19:10:00Z">
            <w:trPr>
              <w:trHeight w:val="300"/>
            </w:trPr>
          </w:trPrChange>
        </w:trPr>
        <w:tc>
          <w:tcPr>
            <w:tcW w:w="1267" w:type="dxa"/>
            <w:noWrap/>
            <w:hideMark/>
            <w:tcPrChange w:id="1748" w:author="Thorsten Hertel (KEYS)" w:date="2025-05-08T12:10:00Z" w16du:dateUtc="2025-05-08T19:10:00Z">
              <w:tcPr>
                <w:tcW w:w="1267" w:type="dxa"/>
                <w:noWrap/>
                <w:hideMark/>
              </w:tcPr>
            </w:tcPrChange>
          </w:tcPr>
          <w:p w14:paraId="346F1CA3" w14:textId="77777777" w:rsidR="00DC17FD" w:rsidRPr="00B322A8" w:rsidRDefault="00DC17FD" w:rsidP="00C12606">
            <w:pPr>
              <w:pStyle w:val="TAL"/>
              <w:keepNext w:val="0"/>
            </w:pPr>
            <w:r w:rsidRPr="00B322A8">
              <w:t>9</w:t>
            </w:r>
          </w:p>
        </w:tc>
        <w:tc>
          <w:tcPr>
            <w:tcW w:w="1100" w:type="dxa"/>
            <w:noWrap/>
            <w:hideMark/>
            <w:tcPrChange w:id="1749" w:author="Thorsten Hertel (KEYS)" w:date="2025-05-08T12:10:00Z" w16du:dateUtc="2025-05-08T19:10:00Z">
              <w:tcPr>
                <w:tcW w:w="1100" w:type="dxa"/>
                <w:noWrap/>
                <w:hideMark/>
              </w:tcPr>
            </w:tcPrChange>
          </w:tcPr>
          <w:p w14:paraId="25AA65A5" w14:textId="77777777" w:rsidR="00DC17FD" w:rsidRPr="00B322A8" w:rsidRDefault="00DC17FD" w:rsidP="00C12606">
            <w:pPr>
              <w:pStyle w:val="TAL"/>
              <w:keepNext w:val="0"/>
            </w:pPr>
            <w:r w:rsidRPr="00B322A8">
              <w:t>-12.9</w:t>
            </w:r>
          </w:p>
        </w:tc>
        <w:tc>
          <w:tcPr>
            <w:tcW w:w="2107" w:type="dxa"/>
            <w:noWrap/>
            <w:hideMark/>
            <w:tcPrChange w:id="1750" w:author="Thorsten Hertel (KEYS)" w:date="2025-05-08T12:10:00Z" w16du:dateUtc="2025-05-08T19:10:00Z">
              <w:tcPr>
                <w:tcW w:w="2107" w:type="dxa"/>
                <w:noWrap/>
                <w:hideMark/>
              </w:tcPr>
            </w:tcPrChange>
          </w:tcPr>
          <w:p w14:paraId="150A28E9" w14:textId="77777777" w:rsidR="00DC17FD" w:rsidRPr="00B322A8" w:rsidRDefault="00DC17FD" w:rsidP="00C12606">
            <w:pPr>
              <w:pStyle w:val="TAL"/>
              <w:keepNext w:val="0"/>
            </w:pPr>
            <w:r w:rsidRPr="00B322A8">
              <w:t>277</w:t>
            </w:r>
          </w:p>
        </w:tc>
        <w:tc>
          <w:tcPr>
            <w:tcW w:w="2082" w:type="dxa"/>
            <w:noWrap/>
            <w:hideMark/>
            <w:tcPrChange w:id="1751" w:author="Thorsten Hertel (KEYS)" w:date="2025-05-08T12:10:00Z" w16du:dateUtc="2025-05-08T19:10:00Z">
              <w:tcPr>
                <w:tcW w:w="2082" w:type="dxa"/>
                <w:noWrap/>
                <w:hideMark/>
              </w:tcPr>
            </w:tcPrChange>
          </w:tcPr>
          <w:p w14:paraId="41D02E70" w14:textId="77777777" w:rsidR="00DC17FD" w:rsidRPr="00B322A8" w:rsidRDefault="00DC17FD" w:rsidP="00C12606">
            <w:pPr>
              <w:pStyle w:val="TAL"/>
              <w:keepNext w:val="0"/>
            </w:pPr>
            <w:r w:rsidRPr="00B322A8">
              <w:t>-37.03</w:t>
            </w:r>
          </w:p>
        </w:tc>
        <w:tc>
          <w:tcPr>
            <w:tcW w:w="1058" w:type="dxa"/>
            <w:noWrap/>
            <w:hideMark/>
            <w:tcPrChange w:id="1752" w:author="Thorsten Hertel (KEYS)" w:date="2025-05-08T12:10:00Z" w16du:dateUtc="2025-05-08T19:10:00Z">
              <w:tcPr>
                <w:tcW w:w="1058" w:type="dxa"/>
                <w:noWrap/>
                <w:hideMark/>
              </w:tcPr>
            </w:tcPrChange>
          </w:tcPr>
          <w:p w14:paraId="6A925693" w14:textId="77777777" w:rsidR="00DC17FD" w:rsidRPr="00B322A8" w:rsidRDefault="00DC17FD" w:rsidP="00C12606">
            <w:pPr>
              <w:pStyle w:val="TAL"/>
              <w:keepNext w:val="0"/>
            </w:pPr>
            <w:r w:rsidRPr="00B322A8">
              <w:t>-9</w:t>
            </w:r>
          </w:p>
        </w:tc>
        <w:tc>
          <w:tcPr>
            <w:tcW w:w="873" w:type="dxa"/>
            <w:noWrap/>
            <w:hideMark/>
            <w:tcPrChange w:id="1753" w:author="Thorsten Hertel (KEYS)" w:date="2025-05-08T12:10:00Z" w16du:dateUtc="2025-05-08T19:10:00Z">
              <w:tcPr>
                <w:tcW w:w="873" w:type="dxa"/>
                <w:noWrap/>
                <w:hideMark/>
              </w:tcPr>
            </w:tcPrChange>
          </w:tcPr>
          <w:p w14:paraId="0B104815" w14:textId="77777777" w:rsidR="00DC17FD" w:rsidRPr="00B322A8" w:rsidRDefault="00DC17FD" w:rsidP="00C12606">
            <w:pPr>
              <w:pStyle w:val="TAL"/>
              <w:keepNext w:val="0"/>
            </w:pPr>
            <w:r w:rsidRPr="00B322A8">
              <w:t>9.56</w:t>
            </w:r>
          </w:p>
        </w:tc>
        <w:tc>
          <w:tcPr>
            <w:tcW w:w="873" w:type="dxa"/>
            <w:noWrap/>
            <w:hideMark/>
            <w:tcPrChange w:id="1754" w:author="Thorsten Hertel (KEYS)" w:date="2025-05-08T12:10:00Z" w16du:dateUtc="2025-05-08T19:10:00Z">
              <w:tcPr>
                <w:tcW w:w="873" w:type="dxa"/>
                <w:noWrap/>
                <w:hideMark/>
              </w:tcPr>
            </w:tcPrChange>
          </w:tcPr>
          <w:p w14:paraId="0AA9F8B7" w14:textId="77777777" w:rsidR="00DC17FD" w:rsidRPr="00B322A8" w:rsidRDefault="00DC17FD" w:rsidP="00C12606">
            <w:pPr>
              <w:pStyle w:val="TAL"/>
              <w:keepNext w:val="0"/>
            </w:pPr>
            <w:r w:rsidRPr="00B322A8">
              <w:t>98.96</w:t>
            </w:r>
          </w:p>
        </w:tc>
      </w:tr>
      <w:tr w:rsidR="00DC17FD" w:rsidRPr="00B322A8" w14:paraId="0708719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5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756" w:author="Thorsten Hertel (KEYS)" w:date="2025-05-08T12:10:00Z" w16du:dateUtc="2025-05-08T19:10:00Z">
            <w:trPr>
              <w:trHeight w:val="300"/>
            </w:trPr>
          </w:trPrChange>
        </w:trPr>
        <w:tc>
          <w:tcPr>
            <w:tcW w:w="1267" w:type="dxa"/>
            <w:noWrap/>
            <w:hideMark/>
            <w:tcPrChange w:id="1757" w:author="Thorsten Hertel (KEYS)" w:date="2025-05-08T12:10:00Z" w16du:dateUtc="2025-05-08T19:10:00Z">
              <w:tcPr>
                <w:tcW w:w="1267" w:type="dxa"/>
                <w:noWrap/>
                <w:hideMark/>
              </w:tcPr>
            </w:tcPrChange>
          </w:tcPr>
          <w:p w14:paraId="53770651" w14:textId="77777777" w:rsidR="00DC17FD" w:rsidRPr="00B322A8" w:rsidRDefault="00DC17FD" w:rsidP="00C12606">
            <w:pPr>
              <w:pStyle w:val="TAL"/>
              <w:keepNext w:val="0"/>
            </w:pPr>
            <w:r w:rsidRPr="00B322A8">
              <w:t>10</w:t>
            </w:r>
          </w:p>
        </w:tc>
        <w:tc>
          <w:tcPr>
            <w:tcW w:w="1100" w:type="dxa"/>
            <w:noWrap/>
            <w:hideMark/>
            <w:tcPrChange w:id="1758" w:author="Thorsten Hertel (KEYS)" w:date="2025-05-08T12:10:00Z" w16du:dateUtc="2025-05-08T19:10:00Z">
              <w:tcPr>
                <w:tcW w:w="1100" w:type="dxa"/>
                <w:noWrap/>
                <w:hideMark/>
              </w:tcPr>
            </w:tcPrChange>
          </w:tcPr>
          <w:p w14:paraId="183A426C" w14:textId="77777777" w:rsidR="00DC17FD" w:rsidRPr="00B322A8" w:rsidRDefault="00DC17FD" w:rsidP="00C12606">
            <w:pPr>
              <w:pStyle w:val="TAL"/>
              <w:keepNext w:val="0"/>
            </w:pPr>
            <w:r w:rsidRPr="00B322A8">
              <w:t>-21.3</w:t>
            </w:r>
          </w:p>
        </w:tc>
        <w:tc>
          <w:tcPr>
            <w:tcW w:w="2107" w:type="dxa"/>
            <w:noWrap/>
            <w:hideMark/>
            <w:tcPrChange w:id="1759" w:author="Thorsten Hertel (KEYS)" w:date="2025-05-08T12:10:00Z" w16du:dateUtc="2025-05-08T19:10:00Z">
              <w:tcPr>
                <w:tcW w:w="2107" w:type="dxa"/>
                <w:noWrap/>
                <w:hideMark/>
              </w:tcPr>
            </w:tcPrChange>
          </w:tcPr>
          <w:p w14:paraId="0E12D96B" w14:textId="77777777" w:rsidR="00DC17FD" w:rsidRPr="00B322A8" w:rsidRDefault="00DC17FD" w:rsidP="00C12606">
            <w:pPr>
              <w:pStyle w:val="TAL"/>
              <w:keepNext w:val="0"/>
            </w:pPr>
            <w:r w:rsidRPr="00B322A8">
              <w:t>560</w:t>
            </w:r>
          </w:p>
        </w:tc>
        <w:tc>
          <w:tcPr>
            <w:tcW w:w="2082" w:type="dxa"/>
            <w:noWrap/>
            <w:hideMark/>
            <w:tcPrChange w:id="1760" w:author="Thorsten Hertel (KEYS)" w:date="2025-05-08T12:10:00Z" w16du:dateUtc="2025-05-08T19:10:00Z">
              <w:tcPr>
                <w:tcW w:w="2082" w:type="dxa"/>
                <w:noWrap/>
                <w:hideMark/>
              </w:tcPr>
            </w:tcPrChange>
          </w:tcPr>
          <w:p w14:paraId="042B897C" w14:textId="77777777" w:rsidR="00DC17FD" w:rsidRPr="00B322A8" w:rsidRDefault="00DC17FD" w:rsidP="00C12606">
            <w:pPr>
              <w:pStyle w:val="TAL"/>
              <w:keepNext w:val="0"/>
            </w:pPr>
            <w:r w:rsidRPr="00B322A8">
              <w:t>128.35</w:t>
            </w:r>
          </w:p>
        </w:tc>
        <w:tc>
          <w:tcPr>
            <w:tcW w:w="1058" w:type="dxa"/>
            <w:noWrap/>
            <w:hideMark/>
            <w:tcPrChange w:id="1761" w:author="Thorsten Hertel (KEYS)" w:date="2025-05-08T12:10:00Z" w16du:dateUtc="2025-05-08T19:10:00Z">
              <w:tcPr>
                <w:tcW w:w="1058" w:type="dxa"/>
                <w:noWrap/>
                <w:hideMark/>
              </w:tcPr>
            </w:tcPrChange>
          </w:tcPr>
          <w:p w14:paraId="15460296" w14:textId="77777777" w:rsidR="00DC17FD" w:rsidRPr="00B322A8" w:rsidRDefault="00DC17FD" w:rsidP="00C12606">
            <w:pPr>
              <w:pStyle w:val="TAL"/>
              <w:keepNext w:val="0"/>
            </w:pPr>
            <w:r w:rsidRPr="00B322A8">
              <w:t>74.92</w:t>
            </w:r>
          </w:p>
        </w:tc>
        <w:tc>
          <w:tcPr>
            <w:tcW w:w="873" w:type="dxa"/>
            <w:noWrap/>
            <w:hideMark/>
            <w:tcPrChange w:id="1762" w:author="Thorsten Hertel (KEYS)" w:date="2025-05-08T12:10:00Z" w16du:dateUtc="2025-05-08T19:10:00Z">
              <w:tcPr>
                <w:tcW w:w="873" w:type="dxa"/>
                <w:noWrap/>
                <w:hideMark/>
              </w:tcPr>
            </w:tcPrChange>
          </w:tcPr>
          <w:p w14:paraId="39DDF23C" w14:textId="77777777" w:rsidR="00DC17FD" w:rsidRPr="00B322A8" w:rsidRDefault="00DC17FD" w:rsidP="00C12606">
            <w:pPr>
              <w:pStyle w:val="TAL"/>
              <w:keepNext w:val="0"/>
            </w:pPr>
            <w:r w:rsidRPr="00B322A8">
              <w:t>9.56</w:t>
            </w:r>
          </w:p>
        </w:tc>
        <w:tc>
          <w:tcPr>
            <w:tcW w:w="873" w:type="dxa"/>
            <w:noWrap/>
            <w:hideMark/>
            <w:tcPrChange w:id="1763" w:author="Thorsten Hertel (KEYS)" w:date="2025-05-08T12:10:00Z" w16du:dateUtc="2025-05-08T19:10:00Z">
              <w:tcPr>
                <w:tcW w:w="873" w:type="dxa"/>
                <w:noWrap/>
                <w:hideMark/>
              </w:tcPr>
            </w:tcPrChange>
          </w:tcPr>
          <w:p w14:paraId="12A2B50D" w14:textId="77777777" w:rsidR="00DC17FD" w:rsidRPr="00B322A8" w:rsidRDefault="00DC17FD" w:rsidP="00C12606">
            <w:pPr>
              <w:pStyle w:val="TAL"/>
              <w:keepNext w:val="0"/>
            </w:pPr>
            <w:r w:rsidRPr="00B322A8">
              <w:t>97.52</w:t>
            </w:r>
          </w:p>
        </w:tc>
      </w:tr>
      <w:tr w:rsidR="00DC17FD" w:rsidRPr="00B322A8" w14:paraId="403630A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6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765" w:author="Thorsten Hertel (KEYS)" w:date="2025-05-08T12:10:00Z" w16du:dateUtc="2025-05-08T19:10:00Z">
            <w:trPr>
              <w:trHeight w:val="300"/>
            </w:trPr>
          </w:trPrChange>
        </w:trPr>
        <w:tc>
          <w:tcPr>
            <w:tcW w:w="1267" w:type="dxa"/>
            <w:noWrap/>
            <w:hideMark/>
            <w:tcPrChange w:id="1766" w:author="Thorsten Hertel (KEYS)" w:date="2025-05-08T12:10:00Z" w16du:dateUtc="2025-05-08T19:10:00Z">
              <w:tcPr>
                <w:tcW w:w="1267" w:type="dxa"/>
                <w:noWrap/>
                <w:hideMark/>
              </w:tcPr>
            </w:tcPrChange>
          </w:tcPr>
          <w:p w14:paraId="69FB6F38" w14:textId="77777777" w:rsidR="00DC17FD" w:rsidRPr="00B322A8" w:rsidRDefault="00DC17FD" w:rsidP="00C12606">
            <w:pPr>
              <w:pStyle w:val="TAL"/>
              <w:keepNext w:val="0"/>
            </w:pPr>
            <w:r w:rsidRPr="00B322A8">
              <w:t>11</w:t>
            </w:r>
          </w:p>
        </w:tc>
        <w:tc>
          <w:tcPr>
            <w:tcW w:w="1100" w:type="dxa"/>
            <w:noWrap/>
            <w:hideMark/>
            <w:tcPrChange w:id="1767" w:author="Thorsten Hertel (KEYS)" w:date="2025-05-08T12:10:00Z" w16du:dateUtc="2025-05-08T19:10:00Z">
              <w:tcPr>
                <w:tcW w:w="1100" w:type="dxa"/>
                <w:noWrap/>
                <w:hideMark/>
              </w:tcPr>
            </w:tcPrChange>
          </w:tcPr>
          <w:p w14:paraId="6DE6B9B7" w14:textId="77777777" w:rsidR="00DC17FD" w:rsidRPr="00B322A8" w:rsidRDefault="00DC17FD" w:rsidP="00C12606">
            <w:pPr>
              <w:pStyle w:val="TAL"/>
              <w:keepNext w:val="0"/>
            </w:pPr>
            <w:r w:rsidRPr="00B322A8">
              <w:t>-12</w:t>
            </w:r>
          </w:p>
        </w:tc>
        <w:tc>
          <w:tcPr>
            <w:tcW w:w="2107" w:type="dxa"/>
            <w:noWrap/>
            <w:hideMark/>
            <w:tcPrChange w:id="1768" w:author="Thorsten Hertel (KEYS)" w:date="2025-05-08T12:10:00Z" w16du:dateUtc="2025-05-08T19:10:00Z">
              <w:tcPr>
                <w:tcW w:w="2107" w:type="dxa"/>
                <w:noWrap/>
                <w:hideMark/>
              </w:tcPr>
            </w:tcPrChange>
          </w:tcPr>
          <w:p w14:paraId="476FA3C8" w14:textId="77777777" w:rsidR="00DC17FD" w:rsidRPr="00B322A8" w:rsidRDefault="00DC17FD" w:rsidP="00C12606">
            <w:pPr>
              <w:pStyle w:val="TAL"/>
              <w:keepNext w:val="0"/>
            </w:pPr>
            <w:r w:rsidRPr="00B322A8">
              <w:t>691</w:t>
            </w:r>
          </w:p>
        </w:tc>
        <w:tc>
          <w:tcPr>
            <w:tcW w:w="2082" w:type="dxa"/>
            <w:noWrap/>
            <w:hideMark/>
            <w:tcPrChange w:id="1769" w:author="Thorsten Hertel (KEYS)" w:date="2025-05-08T12:10:00Z" w16du:dateUtc="2025-05-08T19:10:00Z">
              <w:tcPr>
                <w:tcW w:w="2082" w:type="dxa"/>
                <w:noWrap/>
                <w:hideMark/>
              </w:tcPr>
            </w:tcPrChange>
          </w:tcPr>
          <w:p w14:paraId="20EB04B4" w14:textId="77777777" w:rsidR="00DC17FD" w:rsidRPr="00B322A8" w:rsidRDefault="00DC17FD" w:rsidP="00C12606">
            <w:pPr>
              <w:pStyle w:val="TAL"/>
              <w:keepNext w:val="0"/>
            </w:pPr>
            <w:r w:rsidRPr="00B322A8">
              <w:t>91.59</w:t>
            </w:r>
          </w:p>
        </w:tc>
        <w:tc>
          <w:tcPr>
            <w:tcW w:w="1058" w:type="dxa"/>
            <w:noWrap/>
            <w:hideMark/>
            <w:tcPrChange w:id="1770" w:author="Thorsten Hertel (KEYS)" w:date="2025-05-08T12:10:00Z" w16du:dateUtc="2025-05-08T19:10:00Z">
              <w:tcPr>
                <w:tcW w:w="1058" w:type="dxa"/>
                <w:noWrap/>
                <w:hideMark/>
              </w:tcPr>
            </w:tcPrChange>
          </w:tcPr>
          <w:p w14:paraId="73202715" w14:textId="77777777" w:rsidR="00DC17FD" w:rsidRPr="00B322A8" w:rsidRDefault="00DC17FD" w:rsidP="00C12606">
            <w:pPr>
              <w:pStyle w:val="TAL"/>
              <w:keepNext w:val="0"/>
            </w:pPr>
            <w:r w:rsidRPr="00B322A8">
              <w:t>-9.46</w:t>
            </w:r>
          </w:p>
        </w:tc>
        <w:tc>
          <w:tcPr>
            <w:tcW w:w="873" w:type="dxa"/>
            <w:noWrap/>
            <w:hideMark/>
            <w:tcPrChange w:id="1771" w:author="Thorsten Hertel (KEYS)" w:date="2025-05-08T12:10:00Z" w16du:dateUtc="2025-05-08T19:10:00Z">
              <w:tcPr>
                <w:tcW w:w="873" w:type="dxa"/>
                <w:noWrap/>
                <w:hideMark/>
              </w:tcPr>
            </w:tcPrChange>
          </w:tcPr>
          <w:p w14:paraId="33884B96" w14:textId="77777777" w:rsidR="00DC17FD" w:rsidRPr="00B322A8" w:rsidRDefault="00DC17FD" w:rsidP="00C12606">
            <w:pPr>
              <w:pStyle w:val="TAL"/>
              <w:keepNext w:val="0"/>
            </w:pPr>
            <w:r w:rsidRPr="00B322A8">
              <w:t>9.56</w:t>
            </w:r>
          </w:p>
        </w:tc>
        <w:tc>
          <w:tcPr>
            <w:tcW w:w="873" w:type="dxa"/>
            <w:noWrap/>
            <w:hideMark/>
            <w:tcPrChange w:id="1772" w:author="Thorsten Hertel (KEYS)" w:date="2025-05-08T12:10:00Z" w16du:dateUtc="2025-05-08T19:10:00Z">
              <w:tcPr>
                <w:tcW w:w="873" w:type="dxa"/>
                <w:noWrap/>
                <w:hideMark/>
              </w:tcPr>
            </w:tcPrChange>
          </w:tcPr>
          <w:p w14:paraId="0EC8962F" w14:textId="77777777" w:rsidR="00DC17FD" w:rsidRPr="00B322A8" w:rsidRDefault="00DC17FD" w:rsidP="00C12606">
            <w:pPr>
              <w:pStyle w:val="TAL"/>
              <w:keepNext w:val="0"/>
            </w:pPr>
            <w:r w:rsidRPr="00B322A8">
              <w:t>102.5</w:t>
            </w:r>
          </w:p>
        </w:tc>
      </w:tr>
      <w:tr w:rsidR="00DC17FD" w:rsidRPr="00B322A8" w14:paraId="28FAFD3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7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774" w:author="Thorsten Hertel (KEYS)" w:date="2025-05-08T12:10:00Z" w16du:dateUtc="2025-05-08T19:10:00Z">
            <w:trPr>
              <w:trHeight w:val="300"/>
            </w:trPr>
          </w:trPrChange>
        </w:trPr>
        <w:tc>
          <w:tcPr>
            <w:tcW w:w="1267" w:type="dxa"/>
            <w:noWrap/>
            <w:hideMark/>
            <w:tcPrChange w:id="1775" w:author="Thorsten Hertel (KEYS)" w:date="2025-05-08T12:10:00Z" w16du:dateUtc="2025-05-08T19:10:00Z">
              <w:tcPr>
                <w:tcW w:w="1267" w:type="dxa"/>
                <w:noWrap/>
                <w:hideMark/>
              </w:tcPr>
            </w:tcPrChange>
          </w:tcPr>
          <w:p w14:paraId="79F4B374" w14:textId="77777777" w:rsidR="00DC17FD" w:rsidRPr="00B322A8" w:rsidRDefault="00DC17FD" w:rsidP="00C12606">
            <w:pPr>
              <w:pStyle w:val="TAL"/>
              <w:keepNext w:val="0"/>
            </w:pPr>
            <w:r w:rsidRPr="00B322A8">
              <w:t>12</w:t>
            </w:r>
          </w:p>
        </w:tc>
        <w:tc>
          <w:tcPr>
            <w:tcW w:w="1100" w:type="dxa"/>
            <w:noWrap/>
            <w:hideMark/>
            <w:tcPrChange w:id="1776" w:author="Thorsten Hertel (KEYS)" w:date="2025-05-08T12:10:00Z" w16du:dateUtc="2025-05-08T19:10:00Z">
              <w:tcPr>
                <w:tcW w:w="1100" w:type="dxa"/>
                <w:noWrap/>
                <w:hideMark/>
              </w:tcPr>
            </w:tcPrChange>
          </w:tcPr>
          <w:p w14:paraId="3B956BF7" w14:textId="77777777" w:rsidR="00DC17FD" w:rsidRPr="00B322A8" w:rsidRDefault="00DC17FD" w:rsidP="00C12606">
            <w:pPr>
              <w:pStyle w:val="TAL"/>
              <w:keepNext w:val="0"/>
            </w:pPr>
            <w:r w:rsidRPr="00B322A8">
              <w:t>-17.8</w:t>
            </w:r>
          </w:p>
        </w:tc>
        <w:tc>
          <w:tcPr>
            <w:tcW w:w="2107" w:type="dxa"/>
            <w:noWrap/>
            <w:hideMark/>
            <w:tcPrChange w:id="1777" w:author="Thorsten Hertel (KEYS)" w:date="2025-05-08T12:10:00Z" w16du:dateUtc="2025-05-08T19:10:00Z">
              <w:tcPr>
                <w:tcW w:w="2107" w:type="dxa"/>
                <w:noWrap/>
                <w:hideMark/>
              </w:tcPr>
            </w:tcPrChange>
          </w:tcPr>
          <w:p w14:paraId="6E5BC243" w14:textId="77777777" w:rsidR="00DC17FD" w:rsidRPr="00B322A8" w:rsidRDefault="00DC17FD" w:rsidP="00C12606">
            <w:pPr>
              <w:pStyle w:val="TAL"/>
              <w:keepNext w:val="0"/>
            </w:pPr>
            <w:r w:rsidRPr="00B322A8">
              <w:t>791</w:t>
            </w:r>
          </w:p>
        </w:tc>
        <w:tc>
          <w:tcPr>
            <w:tcW w:w="2082" w:type="dxa"/>
            <w:noWrap/>
            <w:hideMark/>
            <w:tcPrChange w:id="1778" w:author="Thorsten Hertel (KEYS)" w:date="2025-05-08T12:10:00Z" w16du:dateUtc="2025-05-08T19:10:00Z">
              <w:tcPr>
                <w:tcW w:w="2082" w:type="dxa"/>
                <w:noWrap/>
                <w:hideMark/>
              </w:tcPr>
            </w:tcPrChange>
          </w:tcPr>
          <w:p w14:paraId="513874E2" w14:textId="77777777" w:rsidR="00DC17FD" w:rsidRPr="00B322A8" w:rsidRDefault="00DC17FD" w:rsidP="00C12606">
            <w:pPr>
              <w:pStyle w:val="TAL"/>
              <w:keepNext w:val="0"/>
            </w:pPr>
            <w:r w:rsidRPr="00B322A8">
              <w:t>69.6</w:t>
            </w:r>
          </w:p>
        </w:tc>
        <w:tc>
          <w:tcPr>
            <w:tcW w:w="1058" w:type="dxa"/>
            <w:noWrap/>
            <w:hideMark/>
            <w:tcPrChange w:id="1779" w:author="Thorsten Hertel (KEYS)" w:date="2025-05-08T12:10:00Z" w16du:dateUtc="2025-05-08T19:10:00Z">
              <w:tcPr>
                <w:tcW w:w="1058" w:type="dxa"/>
                <w:noWrap/>
                <w:hideMark/>
              </w:tcPr>
            </w:tcPrChange>
          </w:tcPr>
          <w:p w14:paraId="7DE8D558" w14:textId="77777777" w:rsidR="00DC17FD" w:rsidRPr="00B322A8" w:rsidRDefault="00DC17FD" w:rsidP="00C12606">
            <w:pPr>
              <w:pStyle w:val="TAL"/>
              <w:keepNext w:val="0"/>
            </w:pPr>
            <w:r w:rsidRPr="00B322A8">
              <w:t>-33.93</w:t>
            </w:r>
          </w:p>
        </w:tc>
        <w:tc>
          <w:tcPr>
            <w:tcW w:w="873" w:type="dxa"/>
            <w:noWrap/>
            <w:hideMark/>
            <w:tcPrChange w:id="1780" w:author="Thorsten Hertel (KEYS)" w:date="2025-05-08T12:10:00Z" w16du:dateUtc="2025-05-08T19:10:00Z">
              <w:tcPr>
                <w:tcW w:w="873" w:type="dxa"/>
                <w:noWrap/>
                <w:hideMark/>
              </w:tcPr>
            </w:tcPrChange>
          </w:tcPr>
          <w:p w14:paraId="684D899A" w14:textId="77777777" w:rsidR="00DC17FD" w:rsidRPr="00B322A8" w:rsidRDefault="00DC17FD" w:rsidP="00C12606">
            <w:pPr>
              <w:pStyle w:val="TAL"/>
              <w:keepNext w:val="0"/>
            </w:pPr>
            <w:r w:rsidRPr="00B322A8">
              <w:t>9.56</w:t>
            </w:r>
          </w:p>
        </w:tc>
        <w:tc>
          <w:tcPr>
            <w:tcW w:w="873" w:type="dxa"/>
            <w:noWrap/>
            <w:hideMark/>
            <w:tcPrChange w:id="1781" w:author="Thorsten Hertel (KEYS)" w:date="2025-05-08T12:10:00Z" w16du:dateUtc="2025-05-08T19:10:00Z">
              <w:tcPr>
                <w:tcW w:w="873" w:type="dxa"/>
                <w:noWrap/>
                <w:hideMark/>
              </w:tcPr>
            </w:tcPrChange>
          </w:tcPr>
          <w:p w14:paraId="01A4C3DF" w14:textId="77777777" w:rsidR="00DC17FD" w:rsidRPr="00B322A8" w:rsidRDefault="00DC17FD" w:rsidP="00C12606">
            <w:pPr>
              <w:pStyle w:val="TAL"/>
              <w:keepNext w:val="0"/>
            </w:pPr>
            <w:r w:rsidRPr="00B322A8">
              <w:t>103.75</w:t>
            </w:r>
          </w:p>
        </w:tc>
      </w:tr>
      <w:tr w:rsidR="00DC17FD" w:rsidRPr="00B322A8" w14:paraId="64942B9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8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783" w:author="Thorsten Hertel (KEYS)" w:date="2025-05-08T12:10:00Z" w16du:dateUtc="2025-05-08T19:10:00Z">
            <w:trPr>
              <w:trHeight w:val="300"/>
            </w:trPr>
          </w:trPrChange>
        </w:trPr>
        <w:tc>
          <w:tcPr>
            <w:tcW w:w="1267" w:type="dxa"/>
            <w:noWrap/>
            <w:hideMark/>
            <w:tcPrChange w:id="1784" w:author="Thorsten Hertel (KEYS)" w:date="2025-05-08T12:10:00Z" w16du:dateUtc="2025-05-08T19:10:00Z">
              <w:tcPr>
                <w:tcW w:w="1267" w:type="dxa"/>
                <w:noWrap/>
                <w:hideMark/>
              </w:tcPr>
            </w:tcPrChange>
          </w:tcPr>
          <w:p w14:paraId="3FD0A0C3" w14:textId="77777777" w:rsidR="00DC17FD" w:rsidRPr="00B322A8" w:rsidRDefault="00DC17FD" w:rsidP="00C12606">
            <w:pPr>
              <w:pStyle w:val="TAL"/>
              <w:keepNext w:val="0"/>
            </w:pPr>
            <w:r w:rsidRPr="00B322A8">
              <w:t>13</w:t>
            </w:r>
          </w:p>
        </w:tc>
        <w:tc>
          <w:tcPr>
            <w:tcW w:w="1100" w:type="dxa"/>
            <w:noWrap/>
            <w:hideMark/>
            <w:tcPrChange w:id="1785" w:author="Thorsten Hertel (KEYS)" w:date="2025-05-08T12:10:00Z" w16du:dateUtc="2025-05-08T19:10:00Z">
              <w:tcPr>
                <w:tcW w:w="1100" w:type="dxa"/>
                <w:noWrap/>
                <w:hideMark/>
              </w:tcPr>
            </w:tcPrChange>
          </w:tcPr>
          <w:p w14:paraId="41B43B42" w14:textId="77777777" w:rsidR="00DC17FD" w:rsidRPr="00B322A8" w:rsidRDefault="00DC17FD" w:rsidP="00C12606">
            <w:pPr>
              <w:pStyle w:val="TAL"/>
              <w:keepNext w:val="0"/>
            </w:pPr>
            <w:r w:rsidRPr="00B322A8">
              <w:t>-22.1</w:t>
            </w:r>
          </w:p>
        </w:tc>
        <w:tc>
          <w:tcPr>
            <w:tcW w:w="2107" w:type="dxa"/>
            <w:noWrap/>
            <w:hideMark/>
            <w:tcPrChange w:id="1786" w:author="Thorsten Hertel (KEYS)" w:date="2025-05-08T12:10:00Z" w16du:dateUtc="2025-05-08T19:10:00Z">
              <w:tcPr>
                <w:tcW w:w="2107" w:type="dxa"/>
                <w:noWrap/>
                <w:hideMark/>
              </w:tcPr>
            </w:tcPrChange>
          </w:tcPr>
          <w:p w14:paraId="3A52300A" w14:textId="77777777" w:rsidR="00DC17FD" w:rsidRPr="00B322A8" w:rsidRDefault="00DC17FD" w:rsidP="00C12606">
            <w:pPr>
              <w:pStyle w:val="TAL"/>
              <w:keepNext w:val="0"/>
            </w:pPr>
            <w:r w:rsidRPr="00B322A8">
              <w:t>810</w:t>
            </w:r>
          </w:p>
        </w:tc>
        <w:tc>
          <w:tcPr>
            <w:tcW w:w="2082" w:type="dxa"/>
            <w:noWrap/>
            <w:hideMark/>
            <w:tcPrChange w:id="1787" w:author="Thorsten Hertel (KEYS)" w:date="2025-05-08T12:10:00Z" w16du:dateUtc="2025-05-08T19:10:00Z">
              <w:tcPr>
                <w:tcW w:w="2082" w:type="dxa"/>
                <w:noWrap/>
                <w:hideMark/>
              </w:tcPr>
            </w:tcPrChange>
          </w:tcPr>
          <w:p w14:paraId="7E09BA08" w14:textId="77777777" w:rsidR="00DC17FD" w:rsidRPr="00B322A8" w:rsidRDefault="00DC17FD" w:rsidP="00C12606">
            <w:pPr>
              <w:pStyle w:val="TAL"/>
              <w:keepNext w:val="0"/>
            </w:pPr>
            <w:r w:rsidRPr="00B322A8">
              <w:t>-101.35</w:t>
            </w:r>
          </w:p>
        </w:tc>
        <w:tc>
          <w:tcPr>
            <w:tcW w:w="1058" w:type="dxa"/>
            <w:noWrap/>
            <w:hideMark/>
            <w:tcPrChange w:id="1788" w:author="Thorsten Hertel (KEYS)" w:date="2025-05-08T12:10:00Z" w16du:dateUtc="2025-05-08T19:10:00Z">
              <w:tcPr>
                <w:tcW w:w="1058" w:type="dxa"/>
                <w:noWrap/>
                <w:hideMark/>
              </w:tcPr>
            </w:tcPrChange>
          </w:tcPr>
          <w:p w14:paraId="5632D345" w14:textId="77777777" w:rsidR="00DC17FD" w:rsidRPr="00B322A8" w:rsidRDefault="00DC17FD" w:rsidP="00C12606">
            <w:pPr>
              <w:pStyle w:val="TAL"/>
              <w:keepNext w:val="0"/>
            </w:pPr>
            <w:r w:rsidRPr="00B322A8">
              <w:t>66.67</w:t>
            </w:r>
          </w:p>
        </w:tc>
        <w:tc>
          <w:tcPr>
            <w:tcW w:w="873" w:type="dxa"/>
            <w:noWrap/>
            <w:hideMark/>
            <w:tcPrChange w:id="1789" w:author="Thorsten Hertel (KEYS)" w:date="2025-05-08T12:10:00Z" w16du:dateUtc="2025-05-08T19:10:00Z">
              <w:tcPr>
                <w:tcW w:w="873" w:type="dxa"/>
                <w:noWrap/>
                <w:hideMark/>
              </w:tcPr>
            </w:tcPrChange>
          </w:tcPr>
          <w:p w14:paraId="76DFDC66" w14:textId="77777777" w:rsidR="00DC17FD" w:rsidRPr="00B322A8" w:rsidRDefault="00DC17FD" w:rsidP="00C12606">
            <w:pPr>
              <w:pStyle w:val="TAL"/>
              <w:keepNext w:val="0"/>
            </w:pPr>
            <w:r w:rsidRPr="00B322A8">
              <w:t>9.56</w:t>
            </w:r>
          </w:p>
        </w:tc>
        <w:tc>
          <w:tcPr>
            <w:tcW w:w="873" w:type="dxa"/>
            <w:noWrap/>
            <w:hideMark/>
            <w:tcPrChange w:id="1790" w:author="Thorsten Hertel (KEYS)" w:date="2025-05-08T12:10:00Z" w16du:dateUtc="2025-05-08T19:10:00Z">
              <w:tcPr>
                <w:tcW w:w="873" w:type="dxa"/>
                <w:noWrap/>
                <w:hideMark/>
              </w:tcPr>
            </w:tcPrChange>
          </w:tcPr>
          <w:p w14:paraId="05172933" w14:textId="77777777" w:rsidR="00DC17FD" w:rsidRPr="00B322A8" w:rsidRDefault="00DC17FD" w:rsidP="00C12606">
            <w:pPr>
              <w:pStyle w:val="TAL"/>
              <w:keepNext w:val="0"/>
            </w:pPr>
            <w:r w:rsidRPr="00B322A8">
              <w:t>104.75</w:t>
            </w:r>
          </w:p>
        </w:tc>
      </w:tr>
      <w:tr w:rsidR="00DC17FD" w:rsidRPr="00B322A8" w14:paraId="0638C8E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9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792" w:author="Thorsten Hertel (KEYS)" w:date="2025-05-08T12:10:00Z" w16du:dateUtc="2025-05-08T19:10:00Z">
            <w:trPr>
              <w:trHeight w:val="300"/>
            </w:trPr>
          </w:trPrChange>
        </w:trPr>
        <w:tc>
          <w:tcPr>
            <w:tcW w:w="1267" w:type="dxa"/>
            <w:noWrap/>
            <w:hideMark/>
            <w:tcPrChange w:id="1793" w:author="Thorsten Hertel (KEYS)" w:date="2025-05-08T12:10:00Z" w16du:dateUtc="2025-05-08T19:10:00Z">
              <w:tcPr>
                <w:tcW w:w="1267" w:type="dxa"/>
                <w:noWrap/>
                <w:hideMark/>
              </w:tcPr>
            </w:tcPrChange>
          </w:tcPr>
          <w:p w14:paraId="235A3F0A" w14:textId="77777777" w:rsidR="00DC17FD" w:rsidRPr="00B322A8" w:rsidRDefault="00DC17FD" w:rsidP="00C12606">
            <w:pPr>
              <w:pStyle w:val="TAL"/>
              <w:keepNext w:val="0"/>
            </w:pPr>
            <w:r w:rsidRPr="00B322A8">
              <w:t>14</w:t>
            </w:r>
          </w:p>
        </w:tc>
        <w:tc>
          <w:tcPr>
            <w:tcW w:w="1100" w:type="dxa"/>
            <w:noWrap/>
            <w:hideMark/>
            <w:tcPrChange w:id="1794" w:author="Thorsten Hertel (KEYS)" w:date="2025-05-08T12:10:00Z" w16du:dateUtc="2025-05-08T19:10:00Z">
              <w:tcPr>
                <w:tcW w:w="1100" w:type="dxa"/>
                <w:noWrap/>
                <w:hideMark/>
              </w:tcPr>
            </w:tcPrChange>
          </w:tcPr>
          <w:p w14:paraId="58313906" w14:textId="77777777" w:rsidR="00DC17FD" w:rsidRPr="00B322A8" w:rsidRDefault="00DC17FD" w:rsidP="00C12606">
            <w:pPr>
              <w:pStyle w:val="TAL"/>
              <w:keepNext w:val="0"/>
            </w:pPr>
            <w:r w:rsidRPr="00B322A8">
              <w:t>-20.6</w:t>
            </w:r>
          </w:p>
        </w:tc>
        <w:tc>
          <w:tcPr>
            <w:tcW w:w="2107" w:type="dxa"/>
            <w:noWrap/>
            <w:hideMark/>
            <w:tcPrChange w:id="1795" w:author="Thorsten Hertel (KEYS)" w:date="2025-05-08T12:10:00Z" w16du:dateUtc="2025-05-08T19:10:00Z">
              <w:tcPr>
                <w:tcW w:w="2107" w:type="dxa"/>
                <w:noWrap/>
                <w:hideMark/>
              </w:tcPr>
            </w:tcPrChange>
          </w:tcPr>
          <w:p w14:paraId="73658593" w14:textId="77777777" w:rsidR="00DC17FD" w:rsidRPr="00B322A8" w:rsidRDefault="00DC17FD" w:rsidP="00C12606">
            <w:pPr>
              <w:pStyle w:val="TAL"/>
              <w:keepNext w:val="0"/>
            </w:pPr>
            <w:r w:rsidRPr="00B322A8">
              <w:t>908</w:t>
            </w:r>
          </w:p>
        </w:tc>
        <w:tc>
          <w:tcPr>
            <w:tcW w:w="2082" w:type="dxa"/>
            <w:noWrap/>
            <w:hideMark/>
            <w:tcPrChange w:id="1796" w:author="Thorsten Hertel (KEYS)" w:date="2025-05-08T12:10:00Z" w16du:dateUtc="2025-05-08T19:10:00Z">
              <w:tcPr>
                <w:tcW w:w="2082" w:type="dxa"/>
                <w:noWrap/>
                <w:hideMark/>
              </w:tcPr>
            </w:tcPrChange>
          </w:tcPr>
          <w:p w14:paraId="18C255E9" w14:textId="77777777" w:rsidR="00DC17FD" w:rsidRPr="00B322A8" w:rsidRDefault="00DC17FD" w:rsidP="00C12606">
            <w:pPr>
              <w:pStyle w:val="TAL"/>
              <w:keepNext w:val="0"/>
            </w:pPr>
            <w:r w:rsidRPr="00B322A8">
              <w:t>113.06</w:t>
            </w:r>
          </w:p>
        </w:tc>
        <w:tc>
          <w:tcPr>
            <w:tcW w:w="1058" w:type="dxa"/>
            <w:noWrap/>
            <w:hideMark/>
            <w:tcPrChange w:id="1797" w:author="Thorsten Hertel (KEYS)" w:date="2025-05-08T12:10:00Z" w16du:dateUtc="2025-05-08T19:10:00Z">
              <w:tcPr>
                <w:tcW w:w="1058" w:type="dxa"/>
                <w:noWrap/>
                <w:hideMark/>
              </w:tcPr>
            </w:tcPrChange>
          </w:tcPr>
          <w:p w14:paraId="726688B5" w14:textId="77777777" w:rsidR="00DC17FD" w:rsidRPr="00B322A8" w:rsidRDefault="00DC17FD" w:rsidP="00C12606">
            <w:pPr>
              <w:pStyle w:val="TAL"/>
              <w:keepNext w:val="0"/>
            </w:pPr>
            <w:r w:rsidRPr="00B322A8">
              <w:t>-40.57</w:t>
            </w:r>
          </w:p>
        </w:tc>
        <w:tc>
          <w:tcPr>
            <w:tcW w:w="873" w:type="dxa"/>
            <w:noWrap/>
            <w:hideMark/>
            <w:tcPrChange w:id="1798" w:author="Thorsten Hertel (KEYS)" w:date="2025-05-08T12:10:00Z" w16du:dateUtc="2025-05-08T19:10:00Z">
              <w:tcPr>
                <w:tcW w:w="873" w:type="dxa"/>
                <w:noWrap/>
                <w:hideMark/>
              </w:tcPr>
            </w:tcPrChange>
          </w:tcPr>
          <w:p w14:paraId="62978961" w14:textId="77777777" w:rsidR="00DC17FD" w:rsidRPr="00B322A8" w:rsidRDefault="00DC17FD" w:rsidP="00C12606">
            <w:pPr>
              <w:pStyle w:val="TAL"/>
              <w:keepNext w:val="0"/>
            </w:pPr>
            <w:r w:rsidRPr="00B322A8">
              <w:t>9.56</w:t>
            </w:r>
          </w:p>
        </w:tc>
        <w:tc>
          <w:tcPr>
            <w:tcW w:w="873" w:type="dxa"/>
            <w:noWrap/>
            <w:hideMark/>
            <w:tcPrChange w:id="1799" w:author="Thorsten Hertel (KEYS)" w:date="2025-05-08T12:10:00Z" w16du:dateUtc="2025-05-08T19:10:00Z">
              <w:tcPr>
                <w:tcW w:w="873" w:type="dxa"/>
                <w:noWrap/>
                <w:hideMark/>
              </w:tcPr>
            </w:tcPrChange>
          </w:tcPr>
          <w:p w14:paraId="6A7E315E" w14:textId="77777777" w:rsidR="00DC17FD" w:rsidRPr="00B322A8" w:rsidRDefault="00DC17FD" w:rsidP="00C12606">
            <w:pPr>
              <w:pStyle w:val="TAL"/>
              <w:keepNext w:val="0"/>
            </w:pPr>
            <w:r w:rsidRPr="00B322A8">
              <w:t>104.04</w:t>
            </w:r>
          </w:p>
        </w:tc>
      </w:tr>
      <w:tr w:rsidR="00DC17FD" w:rsidRPr="00B322A8" w14:paraId="24B8BB9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0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801" w:author="Thorsten Hertel (KEYS)" w:date="2025-05-08T12:10:00Z" w16du:dateUtc="2025-05-08T19:10:00Z">
            <w:trPr>
              <w:trHeight w:val="300"/>
            </w:trPr>
          </w:trPrChange>
        </w:trPr>
        <w:tc>
          <w:tcPr>
            <w:tcW w:w="1267" w:type="dxa"/>
            <w:noWrap/>
            <w:hideMark/>
            <w:tcPrChange w:id="1802" w:author="Thorsten Hertel (KEYS)" w:date="2025-05-08T12:10:00Z" w16du:dateUtc="2025-05-08T19:10:00Z">
              <w:tcPr>
                <w:tcW w:w="1267" w:type="dxa"/>
                <w:noWrap/>
                <w:hideMark/>
              </w:tcPr>
            </w:tcPrChange>
          </w:tcPr>
          <w:p w14:paraId="4B801305" w14:textId="77777777" w:rsidR="00DC17FD" w:rsidRPr="00B322A8" w:rsidRDefault="00DC17FD" w:rsidP="00C12606">
            <w:pPr>
              <w:pStyle w:val="TAL"/>
              <w:keepNext w:val="0"/>
            </w:pPr>
            <w:r w:rsidRPr="00B322A8">
              <w:lastRenderedPageBreak/>
              <w:t>15</w:t>
            </w:r>
          </w:p>
        </w:tc>
        <w:tc>
          <w:tcPr>
            <w:tcW w:w="1100" w:type="dxa"/>
            <w:noWrap/>
            <w:hideMark/>
            <w:tcPrChange w:id="1803" w:author="Thorsten Hertel (KEYS)" w:date="2025-05-08T12:10:00Z" w16du:dateUtc="2025-05-08T19:10:00Z">
              <w:tcPr>
                <w:tcW w:w="1100" w:type="dxa"/>
                <w:noWrap/>
                <w:hideMark/>
              </w:tcPr>
            </w:tcPrChange>
          </w:tcPr>
          <w:p w14:paraId="0B667D23" w14:textId="77777777" w:rsidR="00DC17FD" w:rsidRPr="00B322A8" w:rsidRDefault="00DC17FD" w:rsidP="00C12606">
            <w:pPr>
              <w:pStyle w:val="TAL"/>
              <w:keepNext w:val="0"/>
            </w:pPr>
            <w:r w:rsidRPr="00B322A8">
              <w:t>-16.2</w:t>
            </w:r>
          </w:p>
        </w:tc>
        <w:tc>
          <w:tcPr>
            <w:tcW w:w="2107" w:type="dxa"/>
            <w:noWrap/>
            <w:hideMark/>
            <w:tcPrChange w:id="1804" w:author="Thorsten Hertel (KEYS)" w:date="2025-05-08T12:10:00Z" w16du:dateUtc="2025-05-08T19:10:00Z">
              <w:tcPr>
                <w:tcW w:w="2107" w:type="dxa"/>
                <w:noWrap/>
                <w:hideMark/>
              </w:tcPr>
            </w:tcPrChange>
          </w:tcPr>
          <w:p w14:paraId="75DB64C7" w14:textId="77777777" w:rsidR="00DC17FD" w:rsidRPr="00B322A8" w:rsidRDefault="00DC17FD" w:rsidP="00C12606">
            <w:pPr>
              <w:pStyle w:val="TAL"/>
              <w:keepNext w:val="0"/>
            </w:pPr>
            <w:r w:rsidRPr="00B322A8">
              <w:t>915</w:t>
            </w:r>
          </w:p>
        </w:tc>
        <w:tc>
          <w:tcPr>
            <w:tcW w:w="2082" w:type="dxa"/>
            <w:noWrap/>
            <w:hideMark/>
            <w:tcPrChange w:id="1805" w:author="Thorsten Hertel (KEYS)" w:date="2025-05-08T12:10:00Z" w16du:dateUtc="2025-05-08T19:10:00Z">
              <w:tcPr>
                <w:tcW w:w="2082" w:type="dxa"/>
                <w:noWrap/>
                <w:hideMark/>
              </w:tcPr>
            </w:tcPrChange>
          </w:tcPr>
          <w:p w14:paraId="7CB627EA" w14:textId="77777777" w:rsidR="00DC17FD" w:rsidRPr="00B322A8" w:rsidRDefault="00DC17FD" w:rsidP="00C12606">
            <w:pPr>
              <w:pStyle w:val="TAL"/>
              <w:keepNext w:val="0"/>
            </w:pPr>
            <w:r w:rsidRPr="00B322A8">
              <w:t>-6.7</w:t>
            </w:r>
          </w:p>
        </w:tc>
        <w:tc>
          <w:tcPr>
            <w:tcW w:w="1058" w:type="dxa"/>
            <w:noWrap/>
            <w:hideMark/>
            <w:tcPrChange w:id="1806" w:author="Thorsten Hertel (KEYS)" w:date="2025-05-08T12:10:00Z" w16du:dateUtc="2025-05-08T19:10:00Z">
              <w:tcPr>
                <w:tcW w:w="1058" w:type="dxa"/>
                <w:noWrap/>
                <w:hideMark/>
              </w:tcPr>
            </w:tcPrChange>
          </w:tcPr>
          <w:p w14:paraId="73264580" w14:textId="77777777" w:rsidR="00DC17FD" w:rsidRPr="00B322A8" w:rsidRDefault="00DC17FD" w:rsidP="00C12606">
            <w:pPr>
              <w:pStyle w:val="TAL"/>
              <w:keepNext w:val="0"/>
            </w:pPr>
            <w:r w:rsidRPr="00B322A8">
              <w:t>-25.85</w:t>
            </w:r>
          </w:p>
        </w:tc>
        <w:tc>
          <w:tcPr>
            <w:tcW w:w="873" w:type="dxa"/>
            <w:noWrap/>
            <w:hideMark/>
            <w:tcPrChange w:id="1807" w:author="Thorsten Hertel (KEYS)" w:date="2025-05-08T12:10:00Z" w16du:dateUtc="2025-05-08T19:10:00Z">
              <w:tcPr>
                <w:tcW w:w="873" w:type="dxa"/>
                <w:noWrap/>
                <w:hideMark/>
              </w:tcPr>
            </w:tcPrChange>
          </w:tcPr>
          <w:p w14:paraId="1E452554" w14:textId="77777777" w:rsidR="00DC17FD" w:rsidRPr="00B322A8" w:rsidRDefault="00DC17FD" w:rsidP="00C12606">
            <w:pPr>
              <w:pStyle w:val="TAL"/>
              <w:keepNext w:val="0"/>
            </w:pPr>
            <w:r w:rsidRPr="00B322A8">
              <w:t>9.56</w:t>
            </w:r>
          </w:p>
        </w:tc>
        <w:tc>
          <w:tcPr>
            <w:tcW w:w="873" w:type="dxa"/>
            <w:noWrap/>
            <w:hideMark/>
            <w:tcPrChange w:id="1808" w:author="Thorsten Hertel (KEYS)" w:date="2025-05-08T12:10:00Z" w16du:dateUtc="2025-05-08T19:10:00Z">
              <w:tcPr>
                <w:tcW w:w="873" w:type="dxa"/>
                <w:noWrap/>
                <w:hideMark/>
              </w:tcPr>
            </w:tcPrChange>
          </w:tcPr>
          <w:p w14:paraId="5DB5DBA9" w14:textId="77777777" w:rsidR="00DC17FD" w:rsidRPr="00B322A8" w:rsidRDefault="00DC17FD" w:rsidP="00C12606">
            <w:pPr>
              <w:pStyle w:val="TAL"/>
              <w:keepNext w:val="0"/>
            </w:pPr>
            <w:r w:rsidRPr="00B322A8">
              <w:t>98.56</w:t>
            </w:r>
          </w:p>
        </w:tc>
      </w:tr>
      <w:tr w:rsidR="00DC17FD" w:rsidRPr="00B322A8" w14:paraId="2CEA1BD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0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810" w:author="Thorsten Hertel (KEYS)" w:date="2025-05-08T12:10:00Z" w16du:dateUtc="2025-05-08T19:10:00Z">
            <w:trPr>
              <w:trHeight w:val="300"/>
            </w:trPr>
          </w:trPrChange>
        </w:trPr>
        <w:tc>
          <w:tcPr>
            <w:tcW w:w="1267" w:type="dxa"/>
            <w:noWrap/>
            <w:hideMark/>
            <w:tcPrChange w:id="1811" w:author="Thorsten Hertel (KEYS)" w:date="2025-05-08T12:10:00Z" w16du:dateUtc="2025-05-08T19:10:00Z">
              <w:tcPr>
                <w:tcW w:w="1267" w:type="dxa"/>
                <w:noWrap/>
                <w:hideMark/>
              </w:tcPr>
            </w:tcPrChange>
          </w:tcPr>
          <w:p w14:paraId="5E003CA2" w14:textId="77777777" w:rsidR="00DC17FD" w:rsidRPr="00B322A8" w:rsidRDefault="00DC17FD" w:rsidP="00C12606">
            <w:pPr>
              <w:pStyle w:val="TAL"/>
              <w:keepNext w:val="0"/>
            </w:pPr>
            <w:r w:rsidRPr="00B322A8">
              <w:t>16</w:t>
            </w:r>
          </w:p>
        </w:tc>
        <w:tc>
          <w:tcPr>
            <w:tcW w:w="1100" w:type="dxa"/>
            <w:noWrap/>
            <w:hideMark/>
            <w:tcPrChange w:id="1812" w:author="Thorsten Hertel (KEYS)" w:date="2025-05-08T12:10:00Z" w16du:dateUtc="2025-05-08T19:10:00Z">
              <w:tcPr>
                <w:tcW w:w="1100" w:type="dxa"/>
                <w:noWrap/>
                <w:hideMark/>
              </w:tcPr>
            </w:tcPrChange>
          </w:tcPr>
          <w:p w14:paraId="4A22EAF8" w14:textId="77777777" w:rsidR="00DC17FD" w:rsidRPr="00B322A8" w:rsidRDefault="00DC17FD" w:rsidP="00C12606">
            <w:pPr>
              <w:pStyle w:val="TAL"/>
              <w:keepNext w:val="0"/>
            </w:pPr>
            <w:r w:rsidRPr="00B322A8">
              <w:t>-16.7</w:t>
            </w:r>
          </w:p>
        </w:tc>
        <w:tc>
          <w:tcPr>
            <w:tcW w:w="2107" w:type="dxa"/>
            <w:noWrap/>
            <w:hideMark/>
            <w:tcPrChange w:id="1813" w:author="Thorsten Hertel (KEYS)" w:date="2025-05-08T12:10:00Z" w16du:dateUtc="2025-05-08T19:10:00Z">
              <w:tcPr>
                <w:tcW w:w="2107" w:type="dxa"/>
                <w:noWrap/>
                <w:hideMark/>
              </w:tcPr>
            </w:tcPrChange>
          </w:tcPr>
          <w:p w14:paraId="389CF6F3" w14:textId="77777777" w:rsidR="00DC17FD" w:rsidRPr="00B322A8" w:rsidRDefault="00DC17FD" w:rsidP="00C12606">
            <w:pPr>
              <w:pStyle w:val="TAL"/>
              <w:keepNext w:val="0"/>
            </w:pPr>
            <w:r w:rsidRPr="00B322A8">
              <w:t>1114</w:t>
            </w:r>
          </w:p>
        </w:tc>
        <w:tc>
          <w:tcPr>
            <w:tcW w:w="2082" w:type="dxa"/>
            <w:noWrap/>
            <w:hideMark/>
            <w:tcPrChange w:id="1814" w:author="Thorsten Hertel (KEYS)" w:date="2025-05-08T12:10:00Z" w16du:dateUtc="2025-05-08T19:10:00Z">
              <w:tcPr>
                <w:tcW w:w="2082" w:type="dxa"/>
                <w:noWrap/>
                <w:hideMark/>
              </w:tcPr>
            </w:tcPrChange>
          </w:tcPr>
          <w:p w14:paraId="78BA8D5C" w14:textId="77777777" w:rsidR="00DC17FD" w:rsidRPr="00B322A8" w:rsidRDefault="00DC17FD" w:rsidP="00C12606">
            <w:pPr>
              <w:pStyle w:val="TAL"/>
              <w:keepNext w:val="0"/>
            </w:pPr>
            <w:r w:rsidRPr="00B322A8">
              <w:t>-20.61</w:t>
            </w:r>
          </w:p>
        </w:tc>
        <w:tc>
          <w:tcPr>
            <w:tcW w:w="1058" w:type="dxa"/>
            <w:noWrap/>
            <w:hideMark/>
            <w:tcPrChange w:id="1815" w:author="Thorsten Hertel (KEYS)" w:date="2025-05-08T12:10:00Z" w16du:dateUtc="2025-05-08T19:10:00Z">
              <w:tcPr>
                <w:tcW w:w="1058" w:type="dxa"/>
                <w:noWrap/>
                <w:hideMark/>
              </w:tcPr>
            </w:tcPrChange>
          </w:tcPr>
          <w:p w14:paraId="27CDEE65" w14:textId="77777777" w:rsidR="00DC17FD" w:rsidRPr="00B322A8" w:rsidRDefault="00DC17FD" w:rsidP="00C12606">
            <w:pPr>
              <w:pStyle w:val="TAL"/>
              <w:keepNext w:val="0"/>
            </w:pPr>
            <w:r w:rsidRPr="00B322A8">
              <w:t>-27.99</w:t>
            </w:r>
          </w:p>
        </w:tc>
        <w:tc>
          <w:tcPr>
            <w:tcW w:w="873" w:type="dxa"/>
            <w:noWrap/>
            <w:hideMark/>
            <w:tcPrChange w:id="1816" w:author="Thorsten Hertel (KEYS)" w:date="2025-05-08T12:10:00Z" w16du:dateUtc="2025-05-08T19:10:00Z">
              <w:tcPr>
                <w:tcW w:w="873" w:type="dxa"/>
                <w:noWrap/>
                <w:hideMark/>
              </w:tcPr>
            </w:tcPrChange>
          </w:tcPr>
          <w:p w14:paraId="223F68CB" w14:textId="77777777" w:rsidR="00DC17FD" w:rsidRPr="00B322A8" w:rsidRDefault="00DC17FD" w:rsidP="00C12606">
            <w:pPr>
              <w:pStyle w:val="TAL"/>
              <w:keepNext w:val="0"/>
            </w:pPr>
            <w:r w:rsidRPr="00B322A8">
              <w:t>9.56</w:t>
            </w:r>
          </w:p>
        </w:tc>
        <w:tc>
          <w:tcPr>
            <w:tcW w:w="873" w:type="dxa"/>
            <w:noWrap/>
            <w:hideMark/>
            <w:tcPrChange w:id="1817" w:author="Thorsten Hertel (KEYS)" w:date="2025-05-08T12:10:00Z" w16du:dateUtc="2025-05-08T19:10:00Z">
              <w:tcPr>
                <w:tcW w:w="873" w:type="dxa"/>
                <w:noWrap/>
                <w:hideMark/>
              </w:tcPr>
            </w:tcPrChange>
          </w:tcPr>
          <w:p w14:paraId="75A3EDE3" w14:textId="77777777" w:rsidR="00DC17FD" w:rsidRPr="00B322A8" w:rsidRDefault="00DC17FD" w:rsidP="00C12606">
            <w:pPr>
              <w:pStyle w:val="TAL"/>
              <w:keepNext w:val="0"/>
            </w:pPr>
            <w:r w:rsidRPr="00B322A8">
              <w:t>98.22</w:t>
            </w:r>
          </w:p>
        </w:tc>
      </w:tr>
      <w:tr w:rsidR="00DC17FD" w:rsidRPr="00B322A8" w14:paraId="2C6340A2"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1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819" w:author="Thorsten Hertel (KEYS)" w:date="2025-05-08T12:10:00Z" w16du:dateUtc="2025-05-08T19:10:00Z">
            <w:trPr>
              <w:trHeight w:val="300"/>
            </w:trPr>
          </w:trPrChange>
        </w:trPr>
        <w:tc>
          <w:tcPr>
            <w:tcW w:w="1267" w:type="dxa"/>
            <w:noWrap/>
            <w:hideMark/>
            <w:tcPrChange w:id="1820" w:author="Thorsten Hertel (KEYS)" w:date="2025-05-08T12:10:00Z" w16du:dateUtc="2025-05-08T19:10:00Z">
              <w:tcPr>
                <w:tcW w:w="1267" w:type="dxa"/>
                <w:noWrap/>
                <w:hideMark/>
              </w:tcPr>
            </w:tcPrChange>
          </w:tcPr>
          <w:p w14:paraId="2C3BFDF9" w14:textId="77777777" w:rsidR="00DC17FD" w:rsidRPr="00B322A8" w:rsidRDefault="00DC17FD" w:rsidP="00C12606">
            <w:pPr>
              <w:pStyle w:val="TAL"/>
              <w:keepNext w:val="0"/>
            </w:pPr>
            <w:r w:rsidRPr="00B322A8">
              <w:t>17</w:t>
            </w:r>
          </w:p>
        </w:tc>
        <w:tc>
          <w:tcPr>
            <w:tcW w:w="1100" w:type="dxa"/>
            <w:noWrap/>
            <w:hideMark/>
            <w:tcPrChange w:id="1821" w:author="Thorsten Hertel (KEYS)" w:date="2025-05-08T12:10:00Z" w16du:dateUtc="2025-05-08T19:10:00Z">
              <w:tcPr>
                <w:tcW w:w="1100" w:type="dxa"/>
                <w:noWrap/>
                <w:hideMark/>
              </w:tcPr>
            </w:tcPrChange>
          </w:tcPr>
          <w:p w14:paraId="148B09A2" w14:textId="77777777" w:rsidR="00DC17FD" w:rsidRPr="00B322A8" w:rsidRDefault="00DC17FD" w:rsidP="00C12606">
            <w:pPr>
              <w:pStyle w:val="TAL"/>
              <w:keepNext w:val="0"/>
            </w:pPr>
            <w:r w:rsidRPr="00B322A8">
              <w:t>-18.1</w:t>
            </w:r>
          </w:p>
        </w:tc>
        <w:tc>
          <w:tcPr>
            <w:tcW w:w="2107" w:type="dxa"/>
            <w:noWrap/>
            <w:hideMark/>
            <w:tcPrChange w:id="1822" w:author="Thorsten Hertel (KEYS)" w:date="2025-05-08T12:10:00Z" w16du:dateUtc="2025-05-08T19:10:00Z">
              <w:tcPr>
                <w:tcW w:w="2107" w:type="dxa"/>
                <w:noWrap/>
                <w:hideMark/>
              </w:tcPr>
            </w:tcPrChange>
          </w:tcPr>
          <w:p w14:paraId="34FD4CF7" w14:textId="77777777" w:rsidR="00DC17FD" w:rsidRPr="00B322A8" w:rsidRDefault="00DC17FD" w:rsidP="00C12606">
            <w:pPr>
              <w:pStyle w:val="TAL"/>
              <w:keepNext w:val="0"/>
            </w:pPr>
            <w:r w:rsidRPr="00B322A8">
              <w:t>1486</w:t>
            </w:r>
          </w:p>
        </w:tc>
        <w:tc>
          <w:tcPr>
            <w:tcW w:w="2082" w:type="dxa"/>
            <w:noWrap/>
            <w:hideMark/>
            <w:tcPrChange w:id="1823" w:author="Thorsten Hertel (KEYS)" w:date="2025-05-08T12:10:00Z" w16du:dateUtc="2025-05-08T19:10:00Z">
              <w:tcPr>
                <w:tcW w:w="2082" w:type="dxa"/>
                <w:noWrap/>
                <w:hideMark/>
              </w:tcPr>
            </w:tcPrChange>
          </w:tcPr>
          <w:p w14:paraId="747E73A6" w14:textId="77777777" w:rsidR="00DC17FD" w:rsidRPr="00B322A8" w:rsidRDefault="00DC17FD" w:rsidP="00C12606">
            <w:pPr>
              <w:pStyle w:val="TAL"/>
              <w:keepNext w:val="0"/>
            </w:pPr>
            <w:r w:rsidRPr="00B322A8">
              <w:t>-41.64</w:t>
            </w:r>
          </w:p>
        </w:tc>
        <w:tc>
          <w:tcPr>
            <w:tcW w:w="1058" w:type="dxa"/>
            <w:noWrap/>
            <w:hideMark/>
            <w:tcPrChange w:id="1824" w:author="Thorsten Hertel (KEYS)" w:date="2025-05-08T12:10:00Z" w16du:dateUtc="2025-05-08T19:10:00Z">
              <w:tcPr>
                <w:tcW w:w="1058" w:type="dxa"/>
                <w:noWrap/>
                <w:hideMark/>
              </w:tcPr>
            </w:tcPrChange>
          </w:tcPr>
          <w:p w14:paraId="322791EE" w14:textId="77777777" w:rsidR="00DC17FD" w:rsidRPr="00B322A8" w:rsidRDefault="00DC17FD" w:rsidP="00C12606">
            <w:pPr>
              <w:pStyle w:val="TAL"/>
              <w:keepNext w:val="0"/>
            </w:pPr>
            <w:r w:rsidRPr="00B322A8">
              <w:t>77.37</w:t>
            </w:r>
          </w:p>
        </w:tc>
        <w:tc>
          <w:tcPr>
            <w:tcW w:w="873" w:type="dxa"/>
            <w:noWrap/>
            <w:hideMark/>
            <w:tcPrChange w:id="1825" w:author="Thorsten Hertel (KEYS)" w:date="2025-05-08T12:10:00Z" w16du:dateUtc="2025-05-08T19:10:00Z">
              <w:tcPr>
                <w:tcW w:w="873" w:type="dxa"/>
                <w:noWrap/>
                <w:hideMark/>
              </w:tcPr>
            </w:tcPrChange>
          </w:tcPr>
          <w:p w14:paraId="33161D38" w14:textId="77777777" w:rsidR="00DC17FD" w:rsidRPr="00B322A8" w:rsidRDefault="00DC17FD" w:rsidP="00C12606">
            <w:pPr>
              <w:pStyle w:val="TAL"/>
              <w:keepNext w:val="0"/>
            </w:pPr>
            <w:r w:rsidRPr="00B322A8">
              <w:t>9.56</w:t>
            </w:r>
          </w:p>
        </w:tc>
        <w:tc>
          <w:tcPr>
            <w:tcW w:w="873" w:type="dxa"/>
            <w:noWrap/>
            <w:hideMark/>
            <w:tcPrChange w:id="1826" w:author="Thorsten Hertel (KEYS)" w:date="2025-05-08T12:10:00Z" w16du:dateUtc="2025-05-08T19:10:00Z">
              <w:tcPr>
                <w:tcW w:w="873" w:type="dxa"/>
                <w:noWrap/>
                <w:hideMark/>
              </w:tcPr>
            </w:tcPrChange>
          </w:tcPr>
          <w:p w14:paraId="726BCB4D" w14:textId="77777777" w:rsidR="00DC17FD" w:rsidRPr="00B322A8" w:rsidRDefault="00DC17FD" w:rsidP="00C12606">
            <w:pPr>
              <w:pStyle w:val="TAL"/>
              <w:keepNext w:val="0"/>
            </w:pPr>
            <w:r w:rsidRPr="00B322A8">
              <w:t>98.37</w:t>
            </w:r>
          </w:p>
        </w:tc>
      </w:tr>
      <w:tr w:rsidR="00DC17FD" w:rsidRPr="00B322A8" w14:paraId="739019B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2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828" w:author="Thorsten Hertel (KEYS)" w:date="2025-05-08T12:10:00Z" w16du:dateUtc="2025-05-08T19:10:00Z">
            <w:trPr>
              <w:trHeight w:val="300"/>
            </w:trPr>
          </w:trPrChange>
        </w:trPr>
        <w:tc>
          <w:tcPr>
            <w:tcW w:w="1267" w:type="dxa"/>
            <w:noWrap/>
            <w:hideMark/>
            <w:tcPrChange w:id="1829" w:author="Thorsten Hertel (KEYS)" w:date="2025-05-08T12:10:00Z" w16du:dateUtc="2025-05-08T19:10:00Z">
              <w:tcPr>
                <w:tcW w:w="1267" w:type="dxa"/>
                <w:noWrap/>
                <w:hideMark/>
              </w:tcPr>
            </w:tcPrChange>
          </w:tcPr>
          <w:p w14:paraId="76B363D6" w14:textId="77777777" w:rsidR="00DC17FD" w:rsidRPr="00B322A8" w:rsidRDefault="00DC17FD" w:rsidP="00C12606">
            <w:pPr>
              <w:pStyle w:val="TAL"/>
              <w:keepNext w:val="0"/>
            </w:pPr>
            <w:r w:rsidRPr="00B322A8">
              <w:t>18</w:t>
            </w:r>
          </w:p>
        </w:tc>
        <w:tc>
          <w:tcPr>
            <w:tcW w:w="1100" w:type="dxa"/>
            <w:noWrap/>
            <w:hideMark/>
            <w:tcPrChange w:id="1830" w:author="Thorsten Hertel (KEYS)" w:date="2025-05-08T12:10:00Z" w16du:dateUtc="2025-05-08T19:10:00Z">
              <w:tcPr>
                <w:tcW w:w="1100" w:type="dxa"/>
                <w:noWrap/>
                <w:hideMark/>
              </w:tcPr>
            </w:tcPrChange>
          </w:tcPr>
          <w:p w14:paraId="5B09F28A" w14:textId="77777777" w:rsidR="00DC17FD" w:rsidRPr="00B322A8" w:rsidRDefault="00DC17FD" w:rsidP="00C12606">
            <w:pPr>
              <w:pStyle w:val="TAL"/>
              <w:keepNext w:val="0"/>
            </w:pPr>
            <w:r w:rsidRPr="00B322A8">
              <w:t>-21.6</w:t>
            </w:r>
          </w:p>
        </w:tc>
        <w:tc>
          <w:tcPr>
            <w:tcW w:w="2107" w:type="dxa"/>
            <w:noWrap/>
            <w:hideMark/>
            <w:tcPrChange w:id="1831" w:author="Thorsten Hertel (KEYS)" w:date="2025-05-08T12:10:00Z" w16du:dateUtc="2025-05-08T19:10:00Z">
              <w:tcPr>
                <w:tcW w:w="2107" w:type="dxa"/>
                <w:noWrap/>
                <w:hideMark/>
              </w:tcPr>
            </w:tcPrChange>
          </w:tcPr>
          <w:p w14:paraId="27AA8442" w14:textId="77777777" w:rsidR="00DC17FD" w:rsidRPr="00B322A8" w:rsidRDefault="00DC17FD" w:rsidP="00C12606">
            <w:pPr>
              <w:pStyle w:val="TAL"/>
              <w:keepNext w:val="0"/>
            </w:pPr>
            <w:r w:rsidRPr="00B322A8">
              <w:t>1623</w:t>
            </w:r>
          </w:p>
        </w:tc>
        <w:tc>
          <w:tcPr>
            <w:tcW w:w="2082" w:type="dxa"/>
            <w:noWrap/>
            <w:hideMark/>
            <w:tcPrChange w:id="1832" w:author="Thorsten Hertel (KEYS)" w:date="2025-05-08T12:10:00Z" w16du:dateUtc="2025-05-08T19:10:00Z">
              <w:tcPr>
                <w:tcW w:w="2082" w:type="dxa"/>
                <w:noWrap/>
                <w:hideMark/>
              </w:tcPr>
            </w:tcPrChange>
          </w:tcPr>
          <w:p w14:paraId="53A08F93" w14:textId="77777777" w:rsidR="00DC17FD" w:rsidRPr="00B322A8" w:rsidRDefault="00DC17FD" w:rsidP="00C12606">
            <w:pPr>
              <w:pStyle w:val="TAL"/>
              <w:keepNext w:val="0"/>
            </w:pPr>
            <w:r w:rsidRPr="00B322A8">
              <w:t>142.43</w:t>
            </w:r>
          </w:p>
        </w:tc>
        <w:tc>
          <w:tcPr>
            <w:tcW w:w="1058" w:type="dxa"/>
            <w:noWrap/>
            <w:hideMark/>
            <w:tcPrChange w:id="1833" w:author="Thorsten Hertel (KEYS)" w:date="2025-05-08T12:10:00Z" w16du:dateUtc="2025-05-08T19:10:00Z">
              <w:tcPr>
                <w:tcW w:w="1058" w:type="dxa"/>
                <w:noWrap/>
                <w:hideMark/>
              </w:tcPr>
            </w:tcPrChange>
          </w:tcPr>
          <w:p w14:paraId="51B0CBB3" w14:textId="77777777" w:rsidR="00DC17FD" w:rsidRPr="00B322A8" w:rsidRDefault="00DC17FD" w:rsidP="00C12606">
            <w:pPr>
              <w:pStyle w:val="TAL"/>
              <w:keepNext w:val="0"/>
            </w:pPr>
            <w:r w:rsidRPr="00B322A8">
              <w:t>71.43</w:t>
            </w:r>
          </w:p>
        </w:tc>
        <w:tc>
          <w:tcPr>
            <w:tcW w:w="873" w:type="dxa"/>
            <w:noWrap/>
            <w:hideMark/>
            <w:tcPrChange w:id="1834" w:author="Thorsten Hertel (KEYS)" w:date="2025-05-08T12:10:00Z" w16du:dateUtc="2025-05-08T19:10:00Z">
              <w:tcPr>
                <w:tcW w:w="873" w:type="dxa"/>
                <w:noWrap/>
                <w:hideMark/>
              </w:tcPr>
            </w:tcPrChange>
          </w:tcPr>
          <w:p w14:paraId="06836EF1" w14:textId="77777777" w:rsidR="00DC17FD" w:rsidRPr="00B322A8" w:rsidRDefault="00DC17FD" w:rsidP="00C12606">
            <w:pPr>
              <w:pStyle w:val="TAL"/>
              <w:keepNext w:val="0"/>
            </w:pPr>
            <w:r w:rsidRPr="00B322A8">
              <w:t>9.56</w:t>
            </w:r>
          </w:p>
        </w:tc>
        <w:tc>
          <w:tcPr>
            <w:tcW w:w="873" w:type="dxa"/>
            <w:noWrap/>
            <w:hideMark/>
            <w:tcPrChange w:id="1835" w:author="Thorsten Hertel (KEYS)" w:date="2025-05-08T12:10:00Z" w16du:dateUtc="2025-05-08T19:10:00Z">
              <w:tcPr>
                <w:tcW w:w="873" w:type="dxa"/>
                <w:noWrap/>
                <w:hideMark/>
              </w:tcPr>
            </w:tcPrChange>
          </w:tcPr>
          <w:p w14:paraId="7B43D004" w14:textId="77777777" w:rsidR="00DC17FD" w:rsidRPr="00B322A8" w:rsidRDefault="00DC17FD" w:rsidP="00C12606">
            <w:pPr>
              <w:pStyle w:val="TAL"/>
              <w:keepNext w:val="0"/>
            </w:pPr>
            <w:r w:rsidRPr="00B322A8">
              <w:t>104.27</w:t>
            </w:r>
          </w:p>
        </w:tc>
      </w:tr>
      <w:tr w:rsidR="00DC17FD" w:rsidRPr="00B322A8" w14:paraId="2691E10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3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837" w:author="Thorsten Hertel (KEYS)" w:date="2025-05-08T12:10:00Z" w16du:dateUtc="2025-05-08T19:10:00Z">
            <w:trPr>
              <w:trHeight w:val="300"/>
            </w:trPr>
          </w:trPrChange>
        </w:trPr>
        <w:tc>
          <w:tcPr>
            <w:tcW w:w="1267" w:type="dxa"/>
            <w:noWrap/>
            <w:hideMark/>
            <w:tcPrChange w:id="1838" w:author="Thorsten Hertel (KEYS)" w:date="2025-05-08T12:10:00Z" w16du:dateUtc="2025-05-08T19:10:00Z">
              <w:tcPr>
                <w:tcW w:w="1267" w:type="dxa"/>
                <w:noWrap/>
                <w:hideMark/>
              </w:tcPr>
            </w:tcPrChange>
          </w:tcPr>
          <w:p w14:paraId="7A369F65" w14:textId="77777777" w:rsidR="00DC17FD" w:rsidRPr="00B322A8" w:rsidRDefault="00DC17FD" w:rsidP="00C12606">
            <w:pPr>
              <w:pStyle w:val="TAL"/>
              <w:keepNext w:val="0"/>
            </w:pPr>
            <w:r w:rsidRPr="00B322A8">
              <w:t>19</w:t>
            </w:r>
          </w:p>
        </w:tc>
        <w:tc>
          <w:tcPr>
            <w:tcW w:w="1100" w:type="dxa"/>
            <w:noWrap/>
            <w:hideMark/>
            <w:tcPrChange w:id="1839" w:author="Thorsten Hertel (KEYS)" w:date="2025-05-08T12:10:00Z" w16du:dateUtc="2025-05-08T19:10:00Z">
              <w:tcPr>
                <w:tcW w:w="1100" w:type="dxa"/>
                <w:noWrap/>
                <w:hideMark/>
              </w:tcPr>
            </w:tcPrChange>
          </w:tcPr>
          <w:p w14:paraId="1C8DEEE3" w14:textId="77777777" w:rsidR="00DC17FD" w:rsidRPr="00B322A8" w:rsidRDefault="00DC17FD" w:rsidP="00C12606">
            <w:pPr>
              <w:pStyle w:val="TAL"/>
              <w:keepNext w:val="0"/>
            </w:pPr>
            <w:r w:rsidRPr="00B322A8">
              <w:t>-23.7</w:t>
            </w:r>
          </w:p>
        </w:tc>
        <w:tc>
          <w:tcPr>
            <w:tcW w:w="2107" w:type="dxa"/>
            <w:noWrap/>
            <w:hideMark/>
            <w:tcPrChange w:id="1840" w:author="Thorsten Hertel (KEYS)" w:date="2025-05-08T12:10:00Z" w16du:dateUtc="2025-05-08T19:10:00Z">
              <w:tcPr>
                <w:tcW w:w="2107" w:type="dxa"/>
                <w:noWrap/>
                <w:hideMark/>
              </w:tcPr>
            </w:tcPrChange>
          </w:tcPr>
          <w:p w14:paraId="0C12446C" w14:textId="77777777" w:rsidR="00DC17FD" w:rsidRPr="00B322A8" w:rsidRDefault="00DC17FD" w:rsidP="00C12606">
            <w:pPr>
              <w:pStyle w:val="TAL"/>
              <w:keepNext w:val="0"/>
            </w:pPr>
            <w:r w:rsidRPr="00B322A8">
              <w:t>1664</w:t>
            </w:r>
          </w:p>
        </w:tc>
        <w:tc>
          <w:tcPr>
            <w:tcW w:w="2082" w:type="dxa"/>
            <w:noWrap/>
            <w:hideMark/>
            <w:tcPrChange w:id="1841" w:author="Thorsten Hertel (KEYS)" w:date="2025-05-08T12:10:00Z" w16du:dateUtc="2025-05-08T19:10:00Z">
              <w:tcPr>
                <w:tcW w:w="2082" w:type="dxa"/>
                <w:noWrap/>
                <w:hideMark/>
              </w:tcPr>
            </w:tcPrChange>
          </w:tcPr>
          <w:p w14:paraId="33D7A16D" w14:textId="77777777" w:rsidR="00DC17FD" w:rsidRPr="00B322A8" w:rsidRDefault="00DC17FD" w:rsidP="00C12606">
            <w:pPr>
              <w:pStyle w:val="TAL"/>
              <w:keepNext w:val="0"/>
            </w:pPr>
            <w:r w:rsidRPr="00B322A8">
              <w:t>172.07</w:t>
            </w:r>
          </w:p>
        </w:tc>
        <w:tc>
          <w:tcPr>
            <w:tcW w:w="1058" w:type="dxa"/>
            <w:noWrap/>
            <w:hideMark/>
            <w:tcPrChange w:id="1842" w:author="Thorsten Hertel (KEYS)" w:date="2025-05-08T12:10:00Z" w16du:dateUtc="2025-05-08T19:10:00Z">
              <w:tcPr>
                <w:tcW w:w="1058" w:type="dxa"/>
                <w:noWrap/>
                <w:hideMark/>
              </w:tcPr>
            </w:tcPrChange>
          </w:tcPr>
          <w:p w14:paraId="7258A34B" w14:textId="77777777" w:rsidR="00DC17FD" w:rsidRPr="00B322A8" w:rsidRDefault="00DC17FD" w:rsidP="00C12606">
            <w:pPr>
              <w:pStyle w:val="TAL"/>
              <w:keepNext w:val="0"/>
            </w:pPr>
            <w:r w:rsidRPr="00B322A8">
              <w:t>65.94</w:t>
            </w:r>
          </w:p>
        </w:tc>
        <w:tc>
          <w:tcPr>
            <w:tcW w:w="873" w:type="dxa"/>
            <w:noWrap/>
            <w:hideMark/>
            <w:tcPrChange w:id="1843" w:author="Thorsten Hertel (KEYS)" w:date="2025-05-08T12:10:00Z" w16du:dateUtc="2025-05-08T19:10:00Z">
              <w:tcPr>
                <w:tcW w:w="873" w:type="dxa"/>
                <w:noWrap/>
                <w:hideMark/>
              </w:tcPr>
            </w:tcPrChange>
          </w:tcPr>
          <w:p w14:paraId="4D7D6623" w14:textId="77777777" w:rsidR="00DC17FD" w:rsidRPr="00B322A8" w:rsidRDefault="00DC17FD" w:rsidP="00C12606">
            <w:pPr>
              <w:pStyle w:val="TAL"/>
              <w:keepNext w:val="0"/>
            </w:pPr>
            <w:r w:rsidRPr="00B322A8">
              <w:t>9.56</w:t>
            </w:r>
          </w:p>
        </w:tc>
        <w:tc>
          <w:tcPr>
            <w:tcW w:w="873" w:type="dxa"/>
            <w:noWrap/>
            <w:hideMark/>
            <w:tcPrChange w:id="1844" w:author="Thorsten Hertel (KEYS)" w:date="2025-05-08T12:10:00Z" w16du:dateUtc="2025-05-08T19:10:00Z">
              <w:tcPr>
                <w:tcW w:w="873" w:type="dxa"/>
                <w:noWrap/>
                <w:hideMark/>
              </w:tcPr>
            </w:tcPrChange>
          </w:tcPr>
          <w:p w14:paraId="5EC42A26" w14:textId="77777777" w:rsidR="00DC17FD" w:rsidRPr="00B322A8" w:rsidRDefault="00DC17FD" w:rsidP="00C12606">
            <w:pPr>
              <w:pStyle w:val="TAL"/>
              <w:keepNext w:val="0"/>
            </w:pPr>
            <w:r w:rsidRPr="00B322A8">
              <w:t>96.75</w:t>
            </w:r>
          </w:p>
        </w:tc>
      </w:tr>
      <w:tr w:rsidR="00DC17FD" w:rsidRPr="00B322A8" w14:paraId="37C779F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4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846" w:author="Thorsten Hertel (KEYS)" w:date="2025-05-08T12:10:00Z" w16du:dateUtc="2025-05-08T19:10:00Z">
            <w:trPr>
              <w:trHeight w:val="300"/>
            </w:trPr>
          </w:trPrChange>
        </w:trPr>
        <w:tc>
          <w:tcPr>
            <w:tcW w:w="1267" w:type="dxa"/>
            <w:noWrap/>
            <w:hideMark/>
            <w:tcPrChange w:id="1847" w:author="Thorsten Hertel (KEYS)" w:date="2025-05-08T12:10:00Z" w16du:dateUtc="2025-05-08T19:10:00Z">
              <w:tcPr>
                <w:tcW w:w="1267" w:type="dxa"/>
                <w:noWrap/>
                <w:hideMark/>
              </w:tcPr>
            </w:tcPrChange>
          </w:tcPr>
          <w:p w14:paraId="4573831E" w14:textId="77777777" w:rsidR="00DC17FD" w:rsidRPr="00B322A8" w:rsidRDefault="00DC17FD" w:rsidP="00C12606">
            <w:pPr>
              <w:pStyle w:val="TAL"/>
              <w:keepNext w:val="0"/>
            </w:pPr>
            <w:r w:rsidRPr="00B322A8">
              <w:t>20</w:t>
            </w:r>
          </w:p>
        </w:tc>
        <w:tc>
          <w:tcPr>
            <w:tcW w:w="1100" w:type="dxa"/>
            <w:noWrap/>
            <w:hideMark/>
            <w:tcPrChange w:id="1848" w:author="Thorsten Hertel (KEYS)" w:date="2025-05-08T12:10:00Z" w16du:dateUtc="2025-05-08T19:10:00Z">
              <w:tcPr>
                <w:tcW w:w="1100" w:type="dxa"/>
                <w:noWrap/>
                <w:hideMark/>
              </w:tcPr>
            </w:tcPrChange>
          </w:tcPr>
          <w:p w14:paraId="7B79F61A" w14:textId="77777777" w:rsidR="00DC17FD" w:rsidRPr="00B322A8" w:rsidRDefault="00DC17FD" w:rsidP="00C12606">
            <w:pPr>
              <w:pStyle w:val="TAL"/>
              <w:keepNext w:val="0"/>
            </w:pPr>
            <w:r w:rsidRPr="00B322A8">
              <w:t>-24.3</w:t>
            </w:r>
          </w:p>
        </w:tc>
        <w:tc>
          <w:tcPr>
            <w:tcW w:w="2107" w:type="dxa"/>
            <w:noWrap/>
            <w:hideMark/>
            <w:tcPrChange w:id="1849" w:author="Thorsten Hertel (KEYS)" w:date="2025-05-08T12:10:00Z" w16du:dateUtc="2025-05-08T19:10:00Z">
              <w:tcPr>
                <w:tcW w:w="2107" w:type="dxa"/>
                <w:noWrap/>
                <w:hideMark/>
              </w:tcPr>
            </w:tcPrChange>
          </w:tcPr>
          <w:p w14:paraId="10E34C58" w14:textId="77777777" w:rsidR="00DC17FD" w:rsidRPr="00B322A8" w:rsidRDefault="00DC17FD" w:rsidP="00C12606">
            <w:pPr>
              <w:pStyle w:val="TAL"/>
              <w:keepNext w:val="0"/>
            </w:pPr>
            <w:r w:rsidRPr="00B322A8">
              <w:t>1747</w:t>
            </w:r>
          </w:p>
        </w:tc>
        <w:tc>
          <w:tcPr>
            <w:tcW w:w="2082" w:type="dxa"/>
            <w:noWrap/>
            <w:hideMark/>
            <w:tcPrChange w:id="1850" w:author="Thorsten Hertel (KEYS)" w:date="2025-05-08T12:10:00Z" w16du:dateUtc="2025-05-08T19:10:00Z">
              <w:tcPr>
                <w:tcW w:w="2082" w:type="dxa"/>
                <w:noWrap/>
                <w:hideMark/>
              </w:tcPr>
            </w:tcPrChange>
          </w:tcPr>
          <w:p w14:paraId="7AF47A0C" w14:textId="77777777" w:rsidR="00DC17FD" w:rsidRPr="00B322A8" w:rsidRDefault="00DC17FD" w:rsidP="00C12606">
            <w:pPr>
              <w:pStyle w:val="TAL"/>
              <w:keepNext w:val="0"/>
            </w:pPr>
            <w:r w:rsidRPr="00B322A8">
              <w:t>-178.54</w:t>
            </w:r>
          </w:p>
        </w:tc>
        <w:tc>
          <w:tcPr>
            <w:tcW w:w="1058" w:type="dxa"/>
            <w:noWrap/>
            <w:hideMark/>
            <w:tcPrChange w:id="1851" w:author="Thorsten Hertel (KEYS)" w:date="2025-05-08T12:10:00Z" w16du:dateUtc="2025-05-08T19:10:00Z">
              <w:tcPr>
                <w:tcW w:w="1058" w:type="dxa"/>
                <w:noWrap/>
                <w:hideMark/>
              </w:tcPr>
            </w:tcPrChange>
          </w:tcPr>
          <w:p w14:paraId="0FFB1367" w14:textId="77777777" w:rsidR="00DC17FD" w:rsidRPr="00B322A8" w:rsidRDefault="00DC17FD" w:rsidP="00C12606">
            <w:pPr>
              <w:pStyle w:val="TAL"/>
              <w:keepNext w:val="0"/>
            </w:pPr>
            <w:r w:rsidRPr="00B322A8">
              <w:t>-21.9</w:t>
            </w:r>
          </w:p>
        </w:tc>
        <w:tc>
          <w:tcPr>
            <w:tcW w:w="873" w:type="dxa"/>
            <w:noWrap/>
            <w:hideMark/>
            <w:tcPrChange w:id="1852" w:author="Thorsten Hertel (KEYS)" w:date="2025-05-08T12:10:00Z" w16du:dateUtc="2025-05-08T19:10:00Z">
              <w:tcPr>
                <w:tcW w:w="873" w:type="dxa"/>
                <w:noWrap/>
                <w:hideMark/>
              </w:tcPr>
            </w:tcPrChange>
          </w:tcPr>
          <w:p w14:paraId="2E23FF68" w14:textId="77777777" w:rsidR="00DC17FD" w:rsidRPr="00B322A8" w:rsidRDefault="00DC17FD" w:rsidP="00C12606">
            <w:pPr>
              <w:pStyle w:val="TAL"/>
              <w:keepNext w:val="0"/>
            </w:pPr>
            <w:r w:rsidRPr="00B322A8">
              <w:t>9.56</w:t>
            </w:r>
          </w:p>
        </w:tc>
        <w:tc>
          <w:tcPr>
            <w:tcW w:w="873" w:type="dxa"/>
            <w:noWrap/>
            <w:hideMark/>
            <w:tcPrChange w:id="1853" w:author="Thorsten Hertel (KEYS)" w:date="2025-05-08T12:10:00Z" w16du:dateUtc="2025-05-08T19:10:00Z">
              <w:tcPr>
                <w:tcW w:w="873" w:type="dxa"/>
                <w:noWrap/>
                <w:hideMark/>
              </w:tcPr>
            </w:tcPrChange>
          </w:tcPr>
          <w:p w14:paraId="3609F9F8" w14:textId="77777777" w:rsidR="00DC17FD" w:rsidRPr="00B322A8" w:rsidRDefault="00DC17FD" w:rsidP="00C12606">
            <w:pPr>
              <w:pStyle w:val="TAL"/>
              <w:keepNext w:val="0"/>
            </w:pPr>
            <w:r w:rsidRPr="00B322A8">
              <w:t>97.04</w:t>
            </w:r>
          </w:p>
        </w:tc>
      </w:tr>
      <w:tr w:rsidR="00DC17FD" w:rsidRPr="00B322A8" w14:paraId="6A194EC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5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855" w:author="Thorsten Hertel (KEYS)" w:date="2025-05-08T12:10:00Z" w16du:dateUtc="2025-05-08T19:10:00Z">
            <w:trPr>
              <w:trHeight w:val="300"/>
            </w:trPr>
          </w:trPrChange>
        </w:trPr>
        <w:tc>
          <w:tcPr>
            <w:tcW w:w="1267" w:type="dxa"/>
            <w:noWrap/>
            <w:hideMark/>
            <w:tcPrChange w:id="1856" w:author="Thorsten Hertel (KEYS)" w:date="2025-05-08T12:10:00Z" w16du:dateUtc="2025-05-08T19:10:00Z">
              <w:tcPr>
                <w:tcW w:w="1267" w:type="dxa"/>
                <w:noWrap/>
                <w:hideMark/>
              </w:tcPr>
            </w:tcPrChange>
          </w:tcPr>
          <w:p w14:paraId="7A9F78AF" w14:textId="77777777" w:rsidR="00DC17FD" w:rsidRPr="00B322A8" w:rsidRDefault="00DC17FD" w:rsidP="00C12606">
            <w:pPr>
              <w:pStyle w:val="TAL"/>
              <w:keepNext w:val="0"/>
            </w:pPr>
            <w:r w:rsidRPr="00B322A8">
              <w:t>21</w:t>
            </w:r>
          </w:p>
        </w:tc>
        <w:tc>
          <w:tcPr>
            <w:tcW w:w="1100" w:type="dxa"/>
            <w:noWrap/>
            <w:hideMark/>
            <w:tcPrChange w:id="1857" w:author="Thorsten Hertel (KEYS)" w:date="2025-05-08T12:10:00Z" w16du:dateUtc="2025-05-08T19:10:00Z">
              <w:tcPr>
                <w:tcW w:w="1100" w:type="dxa"/>
                <w:noWrap/>
                <w:hideMark/>
              </w:tcPr>
            </w:tcPrChange>
          </w:tcPr>
          <w:p w14:paraId="52E5BDFF" w14:textId="77777777" w:rsidR="00DC17FD" w:rsidRPr="00B322A8" w:rsidRDefault="00DC17FD" w:rsidP="00C12606">
            <w:pPr>
              <w:pStyle w:val="TAL"/>
              <w:keepNext w:val="0"/>
            </w:pPr>
            <w:r w:rsidRPr="00B322A8">
              <w:t>-22</w:t>
            </w:r>
          </w:p>
        </w:tc>
        <w:tc>
          <w:tcPr>
            <w:tcW w:w="2107" w:type="dxa"/>
            <w:noWrap/>
            <w:hideMark/>
            <w:tcPrChange w:id="1858" w:author="Thorsten Hertel (KEYS)" w:date="2025-05-08T12:10:00Z" w16du:dateUtc="2025-05-08T19:10:00Z">
              <w:tcPr>
                <w:tcW w:w="2107" w:type="dxa"/>
                <w:noWrap/>
                <w:hideMark/>
              </w:tcPr>
            </w:tcPrChange>
          </w:tcPr>
          <w:p w14:paraId="52B6B32E" w14:textId="77777777" w:rsidR="00DC17FD" w:rsidRPr="00B322A8" w:rsidRDefault="00DC17FD" w:rsidP="00C12606">
            <w:pPr>
              <w:pStyle w:val="TAL"/>
              <w:keepNext w:val="0"/>
            </w:pPr>
            <w:r w:rsidRPr="00B322A8">
              <w:t>1823</w:t>
            </w:r>
          </w:p>
        </w:tc>
        <w:tc>
          <w:tcPr>
            <w:tcW w:w="2082" w:type="dxa"/>
            <w:noWrap/>
            <w:hideMark/>
            <w:tcPrChange w:id="1859" w:author="Thorsten Hertel (KEYS)" w:date="2025-05-08T12:10:00Z" w16du:dateUtc="2025-05-08T19:10:00Z">
              <w:tcPr>
                <w:tcW w:w="2082" w:type="dxa"/>
                <w:noWrap/>
                <w:hideMark/>
              </w:tcPr>
            </w:tcPrChange>
          </w:tcPr>
          <w:p w14:paraId="4604D9DB" w14:textId="77777777" w:rsidR="00DC17FD" w:rsidRPr="00B322A8" w:rsidRDefault="00DC17FD" w:rsidP="00C12606">
            <w:pPr>
              <w:pStyle w:val="TAL"/>
              <w:keepNext w:val="0"/>
            </w:pPr>
            <w:r w:rsidRPr="00B322A8">
              <w:t>135.13</w:t>
            </w:r>
          </w:p>
        </w:tc>
        <w:tc>
          <w:tcPr>
            <w:tcW w:w="1058" w:type="dxa"/>
            <w:noWrap/>
            <w:hideMark/>
            <w:tcPrChange w:id="1860" w:author="Thorsten Hertel (KEYS)" w:date="2025-05-08T12:10:00Z" w16du:dateUtc="2025-05-08T19:10:00Z">
              <w:tcPr>
                <w:tcW w:w="1058" w:type="dxa"/>
                <w:noWrap/>
                <w:hideMark/>
              </w:tcPr>
            </w:tcPrChange>
          </w:tcPr>
          <w:p w14:paraId="432680D9" w14:textId="77777777" w:rsidR="00DC17FD" w:rsidRPr="00B322A8" w:rsidRDefault="00DC17FD" w:rsidP="00C12606">
            <w:pPr>
              <w:pStyle w:val="TAL"/>
              <w:keepNext w:val="0"/>
            </w:pPr>
            <w:r w:rsidRPr="00B322A8">
              <w:t>-34.31</w:t>
            </w:r>
          </w:p>
        </w:tc>
        <w:tc>
          <w:tcPr>
            <w:tcW w:w="873" w:type="dxa"/>
            <w:noWrap/>
            <w:hideMark/>
            <w:tcPrChange w:id="1861" w:author="Thorsten Hertel (KEYS)" w:date="2025-05-08T12:10:00Z" w16du:dateUtc="2025-05-08T19:10:00Z">
              <w:tcPr>
                <w:tcW w:w="873" w:type="dxa"/>
                <w:noWrap/>
                <w:hideMark/>
              </w:tcPr>
            </w:tcPrChange>
          </w:tcPr>
          <w:p w14:paraId="3729D9F4" w14:textId="77777777" w:rsidR="00DC17FD" w:rsidRPr="00B322A8" w:rsidRDefault="00DC17FD" w:rsidP="00C12606">
            <w:pPr>
              <w:pStyle w:val="TAL"/>
              <w:keepNext w:val="0"/>
            </w:pPr>
            <w:r w:rsidRPr="00B322A8">
              <w:t>9.56</w:t>
            </w:r>
          </w:p>
        </w:tc>
        <w:tc>
          <w:tcPr>
            <w:tcW w:w="873" w:type="dxa"/>
            <w:noWrap/>
            <w:hideMark/>
            <w:tcPrChange w:id="1862" w:author="Thorsten Hertel (KEYS)" w:date="2025-05-08T12:10:00Z" w16du:dateUtc="2025-05-08T19:10:00Z">
              <w:tcPr>
                <w:tcW w:w="873" w:type="dxa"/>
                <w:noWrap/>
                <w:hideMark/>
              </w:tcPr>
            </w:tcPrChange>
          </w:tcPr>
          <w:p w14:paraId="5B9B264D" w14:textId="77777777" w:rsidR="00DC17FD" w:rsidRPr="00B322A8" w:rsidRDefault="00DC17FD" w:rsidP="00C12606">
            <w:pPr>
              <w:pStyle w:val="TAL"/>
              <w:keepNext w:val="0"/>
            </w:pPr>
            <w:r w:rsidRPr="00B322A8">
              <w:t>104.76</w:t>
            </w:r>
          </w:p>
        </w:tc>
      </w:tr>
      <w:tr w:rsidR="00DC17FD" w:rsidRPr="00B322A8" w14:paraId="3FA9FBF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6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864" w:author="Thorsten Hertel (KEYS)" w:date="2025-05-08T12:10:00Z" w16du:dateUtc="2025-05-08T19:10:00Z">
            <w:trPr>
              <w:trHeight w:val="300"/>
            </w:trPr>
          </w:trPrChange>
        </w:trPr>
        <w:tc>
          <w:tcPr>
            <w:tcW w:w="1267" w:type="dxa"/>
            <w:noWrap/>
            <w:hideMark/>
            <w:tcPrChange w:id="1865" w:author="Thorsten Hertel (KEYS)" w:date="2025-05-08T12:10:00Z" w16du:dateUtc="2025-05-08T19:10:00Z">
              <w:tcPr>
                <w:tcW w:w="1267" w:type="dxa"/>
                <w:noWrap/>
                <w:hideMark/>
              </w:tcPr>
            </w:tcPrChange>
          </w:tcPr>
          <w:p w14:paraId="67F1382F" w14:textId="77777777" w:rsidR="00DC17FD" w:rsidRPr="00B322A8" w:rsidRDefault="00DC17FD" w:rsidP="00C12606">
            <w:pPr>
              <w:pStyle w:val="TAL"/>
              <w:keepNext w:val="0"/>
            </w:pPr>
            <w:r w:rsidRPr="00B322A8">
              <w:t>22</w:t>
            </w:r>
          </w:p>
        </w:tc>
        <w:tc>
          <w:tcPr>
            <w:tcW w:w="1100" w:type="dxa"/>
            <w:noWrap/>
            <w:hideMark/>
            <w:tcPrChange w:id="1866" w:author="Thorsten Hertel (KEYS)" w:date="2025-05-08T12:10:00Z" w16du:dateUtc="2025-05-08T19:10:00Z">
              <w:tcPr>
                <w:tcW w:w="1100" w:type="dxa"/>
                <w:noWrap/>
                <w:hideMark/>
              </w:tcPr>
            </w:tcPrChange>
          </w:tcPr>
          <w:p w14:paraId="2C054CE0" w14:textId="77777777" w:rsidR="00DC17FD" w:rsidRPr="00B322A8" w:rsidRDefault="00DC17FD" w:rsidP="00C12606">
            <w:pPr>
              <w:pStyle w:val="TAL"/>
              <w:keepNext w:val="0"/>
            </w:pPr>
            <w:r w:rsidRPr="00B322A8">
              <w:t>-25.3</w:t>
            </w:r>
          </w:p>
        </w:tc>
        <w:tc>
          <w:tcPr>
            <w:tcW w:w="2107" w:type="dxa"/>
            <w:noWrap/>
            <w:hideMark/>
            <w:tcPrChange w:id="1867" w:author="Thorsten Hertel (KEYS)" w:date="2025-05-08T12:10:00Z" w16du:dateUtc="2025-05-08T19:10:00Z">
              <w:tcPr>
                <w:tcW w:w="2107" w:type="dxa"/>
                <w:noWrap/>
                <w:hideMark/>
              </w:tcPr>
            </w:tcPrChange>
          </w:tcPr>
          <w:p w14:paraId="6262F322" w14:textId="77777777" w:rsidR="00DC17FD" w:rsidRPr="00B322A8" w:rsidRDefault="00DC17FD" w:rsidP="00C12606">
            <w:pPr>
              <w:pStyle w:val="TAL"/>
              <w:keepNext w:val="0"/>
            </w:pPr>
            <w:r w:rsidRPr="00B322A8">
              <w:t>1931</w:t>
            </w:r>
          </w:p>
        </w:tc>
        <w:tc>
          <w:tcPr>
            <w:tcW w:w="2082" w:type="dxa"/>
            <w:noWrap/>
            <w:hideMark/>
            <w:tcPrChange w:id="1868" w:author="Thorsten Hertel (KEYS)" w:date="2025-05-08T12:10:00Z" w16du:dateUtc="2025-05-08T19:10:00Z">
              <w:tcPr>
                <w:tcW w:w="2082" w:type="dxa"/>
                <w:noWrap/>
                <w:hideMark/>
              </w:tcPr>
            </w:tcPrChange>
          </w:tcPr>
          <w:p w14:paraId="09163D51" w14:textId="77777777" w:rsidR="00DC17FD" w:rsidRPr="00B322A8" w:rsidRDefault="00DC17FD" w:rsidP="00C12606">
            <w:pPr>
              <w:pStyle w:val="TAL"/>
              <w:keepNext w:val="0"/>
            </w:pPr>
            <w:r w:rsidRPr="00B322A8">
              <w:t>-132.56</w:t>
            </w:r>
          </w:p>
        </w:tc>
        <w:tc>
          <w:tcPr>
            <w:tcW w:w="1058" w:type="dxa"/>
            <w:noWrap/>
            <w:hideMark/>
            <w:tcPrChange w:id="1869" w:author="Thorsten Hertel (KEYS)" w:date="2025-05-08T12:10:00Z" w16du:dateUtc="2025-05-08T19:10:00Z">
              <w:tcPr>
                <w:tcW w:w="1058" w:type="dxa"/>
                <w:noWrap/>
                <w:hideMark/>
              </w:tcPr>
            </w:tcPrChange>
          </w:tcPr>
          <w:p w14:paraId="353AF75C" w14:textId="77777777" w:rsidR="00DC17FD" w:rsidRPr="00B322A8" w:rsidRDefault="00DC17FD" w:rsidP="00C12606">
            <w:pPr>
              <w:pStyle w:val="TAL"/>
              <w:keepNext w:val="0"/>
            </w:pPr>
            <w:r w:rsidRPr="00B322A8">
              <w:t>63.77</w:t>
            </w:r>
          </w:p>
        </w:tc>
        <w:tc>
          <w:tcPr>
            <w:tcW w:w="873" w:type="dxa"/>
            <w:noWrap/>
            <w:hideMark/>
            <w:tcPrChange w:id="1870" w:author="Thorsten Hertel (KEYS)" w:date="2025-05-08T12:10:00Z" w16du:dateUtc="2025-05-08T19:10:00Z">
              <w:tcPr>
                <w:tcW w:w="873" w:type="dxa"/>
                <w:noWrap/>
                <w:hideMark/>
              </w:tcPr>
            </w:tcPrChange>
          </w:tcPr>
          <w:p w14:paraId="32306156" w14:textId="77777777" w:rsidR="00DC17FD" w:rsidRPr="00B322A8" w:rsidRDefault="00DC17FD" w:rsidP="00C12606">
            <w:pPr>
              <w:pStyle w:val="TAL"/>
              <w:keepNext w:val="0"/>
            </w:pPr>
            <w:r w:rsidRPr="00B322A8">
              <w:t>9.56</w:t>
            </w:r>
          </w:p>
        </w:tc>
        <w:tc>
          <w:tcPr>
            <w:tcW w:w="873" w:type="dxa"/>
            <w:noWrap/>
            <w:hideMark/>
            <w:tcPrChange w:id="1871" w:author="Thorsten Hertel (KEYS)" w:date="2025-05-08T12:10:00Z" w16du:dateUtc="2025-05-08T19:10:00Z">
              <w:tcPr>
                <w:tcW w:w="873" w:type="dxa"/>
                <w:noWrap/>
                <w:hideMark/>
              </w:tcPr>
            </w:tcPrChange>
          </w:tcPr>
          <w:p w14:paraId="0512DCB7" w14:textId="77777777" w:rsidR="00DC17FD" w:rsidRPr="00B322A8" w:rsidRDefault="00DC17FD" w:rsidP="00C12606">
            <w:pPr>
              <w:pStyle w:val="TAL"/>
              <w:keepNext w:val="0"/>
            </w:pPr>
            <w:r w:rsidRPr="00B322A8">
              <w:t>97.34</w:t>
            </w:r>
          </w:p>
        </w:tc>
      </w:tr>
      <w:tr w:rsidR="00DC17FD" w:rsidRPr="00B322A8" w14:paraId="6E3B387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7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873" w:author="Thorsten Hertel (KEYS)" w:date="2025-05-08T12:10:00Z" w16du:dateUtc="2025-05-08T19:10:00Z">
            <w:trPr>
              <w:trHeight w:val="300"/>
            </w:trPr>
          </w:trPrChange>
        </w:trPr>
        <w:tc>
          <w:tcPr>
            <w:tcW w:w="1267" w:type="dxa"/>
            <w:noWrap/>
            <w:hideMark/>
            <w:tcPrChange w:id="1874" w:author="Thorsten Hertel (KEYS)" w:date="2025-05-08T12:10:00Z" w16du:dateUtc="2025-05-08T19:10:00Z">
              <w:tcPr>
                <w:tcW w:w="1267" w:type="dxa"/>
                <w:noWrap/>
                <w:hideMark/>
              </w:tcPr>
            </w:tcPrChange>
          </w:tcPr>
          <w:p w14:paraId="77354338" w14:textId="77777777" w:rsidR="00DC17FD" w:rsidRPr="00B322A8" w:rsidRDefault="00DC17FD" w:rsidP="00C12606">
            <w:pPr>
              <w:pStyle w:val="TAL"/>
              <w:keepNext w:val="0"/>
            </w:pPr>
            <w:r w:rsidRPr="00B322A8">
              <w:t>23</w:t>
            </w:r>
          </w:p>
        </w:tc>
        <w:tc>
          <w:tcPr>
            <w:tcW w:w="1100" w:type="dxa"/>
            <w:noWrap/>
            <w:hideMark/>
            <w:tcPrChange w:id="1875" w:author="Thorsten Hertel (KEYS)" w:date="2025-05-08T12:10:00Z" w16du:dateUtc="2025-05-08T19:10:00Z">
              <w:tcPr>
                <w:tcW w:w="1100" w:type="dxa"/>
                <w:noWrap/>
                <w:hideMark/>
              </w:tcPr>
            </w:tcPrChange>
          </w:tcPr>
          <w:p w14:paraId="5160B686" w14:textId="77777777" w:rsidR="00DC17FD" w:rsidRPr="00B322A8" w:rsidRDefault="00DC17FD" w:rsidP="00C12606">
            <w:pPr>
              <w:pStyle w:val="TAL"/>
              <w:keepNext w:val="0"/>
            </w:pPr>
            <w:r w:rsidRPr="00B322A8">
              <w:t>-35.1</w:t>
            </w:r>
          </w:p>
        </w:tc>
        <w:tc>
          <w:tcPr>
            <w:tcW w:w="2107" w:type="dxa"/>
            <w:noWrap/>
            <w:hideMark/>
            <w:tcPrChange w:id="1876" w:author="Thorsten Hertel (KEYS)" w:date="2025-05-08T12:10:00Z" w16du:dateUtc="2025-05-08T19:10:00Z">
              <w:tcPr>
                <w:tcW w:w="2107" w:type="dxa"/>
                <w:noWrap/>
                <w:hideMark/>
              </w:tcPr>
            </w:tcPrChange>
          </w:tcPr>
          <w:p w14:paraId="06472433" w14:textId="77777777" w:rsidR="00DC17FD" w:rsidRPr="00B322A8" w:rsidRDefault="00DC17FD" w:rsidP="00C12606">
            <w:pPr>
              <w:pStyle w:val="TAL"/>
              <w:keepNext w:val="0"/>
            </w:pPr>
            <w:r w:rsidRPr="00B322A8">
              <w:t>3517</w:t>
            </w:r>
          </w:p>
        </w:tc>
        <w:tc>
          <w:tcPr>
            <w:tcW w:w="2082" w:type="dxa"/>
            <w:noWrap/>
            <w:hideMark/>
            <w:tcPrChange w:id="1877" w:author="Thorsten Hertel (KEYS)" w:date="2025-05-08T12:10:00Z" w16du:dateUtc="2025-05-08T19:10:00Z">
              <w:tcPr>
                <w:tcW w:w="2082" w:type="dxa"/>
                <w:noWrap/>
                <w:hideMark/>
              </w:tcPr>
            </w:tcPrChange>
          </w:tcPr>
          <w:p w14:paraId="7244731E" w14:textId="77777777" w:rsidR="00DC17FD" w:rsidRPr="00B322A8" w:rsidRDefault="00DC17FD" w:rsidP="00C12606">
            <w:pPr>
              <w:pStyle w:val="TAL"/>
              <w:keepNext w:val="0"/>
            </w:pPr>
            <w:r w:rsidRPr="00B322A8">
              <w:t>94.46</w:t>
            </w:r>
          </w:p>
        </w:tc>
        <w:tc>
          <w:tcPr>
            <w:tcW w:w="1058" w:type="dxa"/>
            <w:noWrap/>
            <w:hideMark/>
            <w:tcPrChange w:id="1878" w:author="Thorsten Hertel (KEYS)" w:date="2025-05-08T12:10:00Z" w16du:dateUtc="2025-05-08T19:10:00Z">
              <w:tcPr>
                <w:tcW w:w="1058" w:type="dxa"/>
                <w:noWrap/>
                <w:hideMark/>
              </w:tcPr>
            </w:tcPrChange>
          </w:tcPr>
          <w:p w14:paraId="470147C0" w14:textId="77777777" w:rsidR="00DC17FD" w:rsidRPr="00B322A8" w:rsidRDefault="00DC17FD" w:rsidP="00C12606">
            <w:pPr>
              <w:pStyle w:val="TAL"/>
              <w:keepNext w:val="0"/>
            </w:pPr>
            <w:r w:rsidRPr="00B322A8">
              <w:t>-0.09</w:t>
            </w:r>
          </w:p>
        </w:tc>
        <w:tc>
          <w:tcPr>
            <w:tcW w:w="873" w:type="dxa"/>
            <w:noWrap/>
            <w:hideMark/>
            <w:tcPrChange w:id="1879" w:author="Thorsten Hertel (KEYS)" w:date="2025-05-08T12:10:00Z" w16du:dateUtc="2025-05-08T19:10:00Z">
              <w:tcPr>
                <w:tcW w:w="873" w:type="dxa"/>
                <w:noWrap/>
                <w:hideMark/>
              </w:tcPr>
            </w:tcPrChange>
          </w:tcPr>
          <w:p w14:paraId="172A625A" w14:textId="77777777" w:rsidR="00DC17FD" w:rsidRPr="00B322A8" w:rsidRDefault="00DC17FD" w:rsidP="00C12606">
            <w:pPr>
              <w:pStyle w:val="TAL"/>
              <w:keepNext w:val="0"/>
            </w:pPr>
            <w:r w:rsidRPr="00B322A8">
              <w:t>9.56</w:t>
            </w:r>
          </w:p>
        </w:tc>
        <w:tc>
          <w:tcPr>
            <w:tcW w:w="873" w:type="dxa"/>
            <w:noWrap/>
            <w:hideMark/>
            <w:tcPrChange w:id="1880" w:author="Thorsten Hertel (KEYS)" w:date="2025-05-08T12:10:00Z" w16du:dateUtc="2025-05-08T19:10:00Z">
              <w:tcPr>
                <w:tcW w:w="873" w:type="dxa"/>
                <w:noWrap/>
                <w:hideMark/>
              </w:tcPr>
            </w:tcPrChange>
          </w:tcPr>
          <w:p w14:paraId="500BC2C1" w14:textId="77777777" w:rsidR="00DC17FD" w:rsidRPr="00B322A8" w:rsidRDefault="00DC17FD" w:rsidP="00C12606">
            <w:pPr>
              <w:pStyle w:val="TAL"/>
              <w:keepNext w:val="0"/>
            </w:pPr>
            <w:r w:rsidRPr="00B322A8">
              <w:t>103.42</w:t>
            </w:r>
          </w:p>
        </w:tc>
      </w:tr>
      <w:tr w:rsidR="00DC17FD" w:rsidRPr="00B322A8" w14:paraId="415DDC4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8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882" w:author="Thorsten Hertel (KEYS)" w:date="2025-05-08T12:10:00Z" w16du:dateUtc="2025-05-08T19:10:00Z">
            <w:trPr>
              <w:trHeight w:val="300"/>
            </w:trPr>
          </w:trPrChange>
        </w:trPr>
        <w:tc>
          <w:tcPr>
            <w:tcW w:w="1267" w:type="dxa"/>
            <w:noWrap/>
            <w:hideMark/>
            <w:tcPrChange w:id="1883" w:author="Thorsten Hertel (KEYS)" w:date="2025-05-08T12:10:00Z" w16du:dateUtc="2025-05-08T19:10:00Z">
              <w:tcPr>
                <w:tcW w:w="1267" w:type="dxa"/>
                <w:noWrap/>
                <w:hideMark/>
              </w:tcPr>
            </w:tcPrChange>
          </w:tcPr>
          <w:p w14:paraId="70F1D23E" w14:textId="77777777" w:rsidR="00DC17FD" w:rsidRPr="00B322A8" w:rsidRDefault="00DC17FD" w:rsidP="00C12606">
            <w:pPr>
              <w:pStyle w:val="TAL"/>
              <w:keepNext w:val="0"/>
            </w:pPr>
            <w:r w:rsidRPr="00B322A8">
              <w:t>Ini. delay [ns]</w:t>
            </w:r>
          </w:p>
        </w:tc>
        <w:tc>
          <w:tcPr>
            <w:tcW w:w="1100" w:type="dxa"/>
            <w:noWrap/>
            <w:hideMark/>
            <w:tcPrChange w:id="1884" w:author="Thorsten Hertel (KEYS)" w:date="2025-05-08T12:10:00Z" w16du:dateUtc="2025-05-08T19:10:00Z">
              <w:tcPr>
                <w:tcW w:w="1100" w:type="dxa"/>
                <w:noWrap/>
                <w:hideMark/>
              </w:tcPr>
            </w:tcPrChange>
          </w:tcPr>
          <w:p w14:paraId="081B8A8A" w14:textId="77777777" w:rsidR="00DC17FD" w:rsidRPr="00B322A8" w:rsidRDefault="00DC17FD" w:rsidP="00C12606">
            <w:pPr>
              <w:pStyle w:val="TAL"/>
              <w:keepNext w:val="0"/>
            </w:pPr>
            <w:r w:rsidRPr="00B322A8">
              <w:t>XPR [dB]</w:t>
            </w:r>
          </w:p>
        </w:tc>
        <w:tc>
          <w:tcPr>
            <w:tcW w:w="2107" w:type="dxa"/>
            <w:noWrap/>
            <w:hideMark/>
            <w:tcPrChange w:id="1885" w:author="Thorsten Hertel (KEYS)" w:date="2025-05-08T12:10:00Z" w16du:dateUtc="2025-05-08T19:10:00Z">
              <w:tcPr>
                <w:tcW w:w="2107" w:type="dxa"/>
                <w:noWrap/>
                <w:hideMark/>
              </w:tcPr>
            </w:tcPrChange>
          </w:tcPr>
          <w:p w14:paraId="239E86E8" w14:textId="77777777" w:rsidR="00DC17FD" w:rsidRPr="00B322A8" w:rsidRDefault="00DC17FD" w:rsidP="00C12606">
            <w:pPr>
              <w:pStyle w:val="TAL"/>
              <w:keepNext w:val="0"/>
            </w:pPr>
            <w:r w:rsidRPr="00B322A8">
              <w:t>PL [dB]</w:t>
            </w:r>
          </w:p>
        </w:tc>
        <w:tc>
          <w:tcPr>
            <w:tcW w:w="2082" w:type="dxa"/>
            <w:noWrap/>
            <w:hideMark/>
            <w:tcPrChange w:id="1886" w:author="Thorsten Hertel (KEYS)" w:date="2025-05-08T12:10:00Z" w16du:dateUtc="2025-05-08T19:10:00Z">
              <w:tcPr>
                <w:tcW w:w="2082" w:type="dxa"/>
                <w:noWrap/>
                <w:hideMark/>
              </w:tcPr>
            </w:tcPrChange>
          </w:tcPr>
          <w:p w14:paraId="13AA43A8" w14:textId="77777777" w:rsidR="00DC17FD" w:rsidRPr="00B322A8" w:rsidRDefault="00DC17FD" w:rsidP="00C12606">
            <w:pPr>
              <w:pStyle w:val="TAL"/>
              <w:keepNext w:val="0"/>
            </w:pPr>
            <w:proofErr w:type="spellStart"/>
            <w:r w:rsidRPr="00B322A8">
              <w:t>ZoA</w:t>
            </w:r>
            <w:proofErr w:type="spellEnd"/>
            <w:r w:rsidRPr="00B322A8">
              <w:t xml:space="preserve"> [°]</w:t>
            </w:r>
          </w:p>
        </w:tc>
        <w:tc>
          <w:tcPr>
            <w:tcW w:w="1058" w:type="dxa"/>
            <w:noWrap/>
            <w:hideMark/>
            <w:tcPrChange w:id="1887" w:author="Thorsten Hertel (KEYS)" w:date="2025-05-08T12:10:00Z" w16du:dateUtc="2025-05-08T19:10:00Z">
              <w:tcPr>
                <w:tcW w:w="1058" w:type="dxa"/>
                <w:noWrap/>
                <w:hideMark/>
              </w:tcPr>
            </w:tcPrChange>
          </w:tcPr>
          <w:p w14:paraId="05F2418D" w14:textId="77777777" w:rsidR="00DC17FD" w:rsidRPr="00B322A8" w:rsidRDefault="00DC17FD" w:rsidP="00C12606">
            <w:pPr>
              <w:pStyle w:val="TAL"/>
              <w:keepNext w:val="0"/>
            </w:pPr>
            <w:r w:rsidRPr="00B322A8">
              <w:t>ASD [°]</w:t>
            </w:r>
          </w:p>
        </w:tc>
        <w:tc>
          <w:tcPr>
            <w:tcW w:w="873" w:type="dxa"/>
            <w:noWrap/>
            <w:hideMark/>
            <w:tcPrChange w:id="1888" w:author="Thorsten Hertel (KEYS)" w:date="2025-05-08T12:10:00Z" w16du:dateUtc="2025-05-08T19:10:00Z">
              <w:tcPr>
                <w:tcW w:w="873" w:type="dxa"/>
                <w:noWrap/>
                <w:hideMark/>
              </w:tcPr>
            </w:tcPrChange>
          </w:tcPr>
          <w:p w14:paraId="39C97692" w14:textId="77777777" w:rsidR="00DC17FD" w:rsidRPr="00B322A8" w:rsidRDefault="00DC17FD" w:rsidP="00C12606">
            <w:pPr>
              <w:pStyle w:val="TAL"/>
              <w:keepNext w:val="0"/>
            </w:pPr>
            <w:r w:rsidRPr="00B322A8">
              <w:t>ZSA [°]</w:t>
            </w:r>
          </w:p>
        </w:tc>
        <w:tc>
          <w:tcPr>
            <w:tcW w:w="873" w:type="dxa"/>
            <w:noWrap/>
            <w:hideMark/>
            <w:tcPrChange w:id="1889" w:author="Thorsten Hertel (KEYS)" w:date="2025-05-08T12:10:00Z" w16du:dateUtc="2025-05-08T19:10:00Z">
              <w:tcPr>
                <w:tcW w:w="873" w:type="dxa"/>
                <w:noWrap/>
                <w:hideMark/>
              </w:tcPr>
            </w:tcPrChange>
          </w:tcPr>
          <w:p w14:paraId="00D6894C" w14:textId="77777777" w:rsidR="00DC17FD" w:rsidRPr="00B322A8" w:rsidRDefault="00DC17FD" w:rsidP="00C12606">
            <w:pPr>
              <w:pStyle w:val="TAL"/>
              <w:keepNext w:val="0"/>
            </w:pPr>
            <w:r w:rsidRPr="00B322A8">
              <w:t>ZSD [°]</w:t>
            </w:r>
          </w:p>
        </w:tc>
      </w:tr>
      <w:tr w:rsidR="00DC17FD" w:rsidRPr="00B322A8" w14:paraId="41E8474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9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891" w:author="Thorsten Hertel (KEYS)" w:date="2025-05-08T12:10:00Z" w16du:dateUtc="2025-05-08T19:10:00Z">
            <w:trPr>
              <w:trHeight w:val="300"/>
            </w:trPr>
          </w:trPrChange>
        </w:trPr>
        <w:tc>
          <w:tcPr>
            <w:tcW w:w="1267" w:type="dxa"/>
            <w:noWrap/>
            <w:hideMark/>
            <w:tcPrChange w:id="1892" w:author="Thorsten Hertel (KEYS)" w:date="2025-05-08T12:10:00Z" w16du:dateUtc="2025-05-08T19:10:00Z">
              <w:tcPr>
                <w:tcW w:w="1267" w:type="dxa"/>
                <w:noWrap/>
                <w:hideMark/>
              </w:tcPr>
            </w:tcPrChange>
          </w:tcPr>
          <w:p w14:paraId="48D9A947" w14:textId="77777777" w:rsidR="00DC17FD" w:rsidRPr="00B322A8" w:rsidRDefault="00DC17FD" w:rsidP="00C12606">
            <w:pPr>
              <w:pStyle w:val="TAL"/>
              <w:keepNext w:val="0"/>
            </w:pPr>
            <w:r w:rsidRPr="00B322A8">
              <w:t>1189</w:t>
            </w:r>
          </w:p>
        </w:tc>
        <w:tc>
          <w:tcPr>
            <w:tcW w:w="1100" w:type="dxa"/>
            <w:noWrap/>
            <w:hideMark/>
            <w:tcPrChange w:id="1893" w:author="Thorsten Hertel (KEYS)" w:date="2025-05-08T12:10:00Z" w16du:dateUtc="2025-05-08T19:10:00Z">
              <w:tcPr>
                <w:tcW w:w="1100" w:type="dxa"/>
                <w:noWrap/>
                <w:hideMark/>
              </w:tcPr>
            </w:tcPrChange>
          </w:tcPr>
          <w:p w14:paraId="613FE148" w14:textId="77777777" w:rsidR="00DC17FD" w:rsidRPr="00B322A8" w:rsidRDefault="00DC17FD" w:rsidP="00C12606">
            <w:pPr>
              <w:pStyle w:val="TAL"/>
              <w:keepNext w:val="0"/>
            </w:pPr>
            <w:r w:rsidRPr="00B322A8">
              <w:t>10</w:t>
            </w:r>
          </w:p>
        </w:tc>
        <w:tc>
          <w:tcPr>
            <w:tcW w:w="2107" w:type="dxa"/>
            <w:noWrap/>
            <w:hideMark/>
            <w:tcPrChange w:id="1894" w:author="Thorsten Hertel (KEYS)" w:date="2025-05-08T12:10:00Z" w16du:dateUtc="2025-05-08T19:10:00Z">
              <w:tcPr>
                <w:tcW w:w="2107" w:type="dxa"/>
                <w:noWrap/>
                <w:hideMark/>
              </w:tcPr>
            </w:tcPrChange>
          </w:tcPr>
          <w:p w14:paraId="6AB274D9" w14:textId="77777777" w:rsidR="00DC17FD" w:rsidRPr="00B322A8" w:rsidRDefault="00DC17FD" w:rsidP="00C12606">
            <w:pPr>
              <w:pStyle w:val="TAL"/>
              <w:keepNext w:val="0"/>
            </w:pPr>
            <w:r w:rsidRPr="00B322A8">
              <w:t>121.06</w:t>
            </w:r>
          </w:p>
        </w:tc>
        <w:tc>
          <w:tcPr>
            <w:tcW w:w="2082" w:type="dxa"/>
            <w:noWrap/>
            <w:hideMark/>
            <w:tcPrChange w:id="1895" w:author="Thorsten Hertel (KEYS)" w:date="2025-05-08T12:10:00Z" w16du:dateUtc="2025-05-08T19:10:00Z">
              <w:tcPr>
                <w:tcW w:w="2082" w:type="dxa"/>
                <w:noWrap/>
                <w:hideMark/>
              </w:tcPr>
            </w:tcPrChange>
          </w:tcPr>
          <w:p w14:paraId="5B39A609" w14:textId="77777777" w:rsidR="00DC17FD" w:rsidRPr="00B322A8" w:rsidRDefault="00DC17FD" w:rsidP="00C12606">
            <w:pPr>
              <w:pStyle w:val="TAL"/>
              <w:keepNext w:val="0"/>
            </w:pPr>
            <w:r w:rsidRPr="00B322A8">
              <w:t>90</w:t>
            </w:r>
          </w:p>
        </w:tc>
        <w:tc>
          <w:tcPr>
            <w:tcW w:w="1058" w:type="dxa"/>
            <w:noWrap/>
            <w:hideMark/>
            <w:tcPrChange w:id="1896" w:author="Thorsten Hertel (KEYS)" w:date="2025-05-08T12:10:00Z" w16du:dateUtc="2025-05-08T19:10:00Z">
              <w:tcPr>
                <w:tcW w:w="1058" w:type="dxa"/>
                <w:noWrap/>
                <w:hideMark/>
              </w:tcPr>
            </w:tcPrChange>
          </w:tcPr>
          <w:p w14:paraId="4DA3951D" w14:textId="77777777" w:rsidR="00DC17FD" w:rsidRPr="00B322A8" w:rsidRDefault="00DC17FD" w:rsidP="00C12606">
            <w:pPr>
              <w:pStyle w:val="TAL"/>
              <w:keepNext w:val="0"/>
            </w:pPr>
            <w:r w:rsidRPr="00B322A8">
              <w:t>1.75</w:t>
            </w:r>
          </w:p>
        </w:tc>
        <w:tc>
          <w:tcPr>
            <w:tcW w:w="873" w:type="dxa"/>
            <w:noWrap/>
            <w:hideMark/>
            <w:tcPrChange w:id="1897" w:author="Thorsten Hertel (KEYS)" w:date="2025-05-08T12:10:00Z" w16du:dateUtc="2025-05-08T19:10:00Z">
              <w:tcPr>
                <w:tcW w:w="873" w:type="dxa"/>
                <w:noWrap/>
                <w:hideMark/>
              </w:tcPr>
            </w:tcPrChange>
          </w:tcPr>
          <w:p w14:paraId="179C5E51" w14:textId="77777777" w:rsidR="00DC17FD" w:rsidRPr="00B322A8" w:rsidRDefault="00DC17FD" w:rsidP="00C12606">
            <w:pPr>
              <w:pStyle w:val="TAL"/>
              <w:keepNext w:val="0"/>
            </w:pPr>
            <w:r w:rsidRPr="00B322A8">
              <w:t>0</w:t>
            </w:r>
          </w:p>
        </w:tc>
        <w:tc>
          <w:tcPr>
            <w:tcW w:w="873" w:type="dxa"/>
            <w:noWrap/>
            <w:hideMark/>
            <w:tcPrChange w:id="1898" w:author="Thorsten Hertel (KEYS)" w:date="2025-05-08T12:10:00Z" w16du:dateUtc="2025-05-08T19:10:00Z">
              <w:tcPr>
                <w:tcW w:w="873" w:type="dxa"/>
                <w:noWrap/>
                <w:hideMark/>
              </w:tcPr>
            </w:tcPrChange>
          </w:tcPr>
          <w:p w14:paraId="64DB08AA" w14:textId="77777777" w:rsidR="00DC17FD" w:rsidRPr="00B322A8" w:rsidRDefault="00DC17FD" w:rsidP="00C12606">
            <w:pPr>
              <w:pStyle w:val="TAL"/>
              <w:keepNext w:val="0"/>
            </w:pPr>
            <w:r w:rsidRPr="00B322A8">
              <w:t>0.15</w:t>
            </w:r>
          </w:p>
        </w:tc>
      </w:tr>
      <w:tr w:rsidR="00DC17FD" w:rsidRPr="00B322A8" w14:paraId="6CE62C52"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9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900" w:author="Thorsten Hertel (KEYS)" w:date="2025-05-08T12:10:00Z" w16du:dateUtc="2025-05-08T19:10:00Z">
            <w:trPr>
              <w:trHeight w:val="300"/>
            </w:trPr>
          </w:trPrChange>
        </w:trPr>
        <w:tc>
          <w:tcPr>
            <w:tcW w:w="1267" w:type="dxa"/>
            <w:noWrap/>
            <w:hideMark/>
            <w:tcPrChange w:id="1901" w:author="Thorsten Hertel (KEYS)" w:date="2025-05-08T12:10:00Z" w16du:dateUtc="2025-05-08T19:10:00Z">
              <w:tcPr>
                <w:tcW w:w="1267" w:type="dxa"/>
                <w:noWrap/>
                <w:hideMark/>
              </w:tcPr>
            </w:tcPrChange>
          </w:tcPr>
          <w:p w14:paraId="07039A15" w14:textId="77777777" w:rsidR="00DC17FD" w:rsidRPr="00B322A8" w:rsidRDefault="00DC17FD" w:rsidP="00C12606">
            <w:pPr>
              <w:pStyle w:val="TAL"/>
              <w:keepNext w:val="0"/>
            </w:pPr>
            <w:r w:rsidRPr="00B322A8">
              <w:t>UE speed [m/s]</w:t>
            </w:r>
          </w:p>
        </w:tc>
        <w:tc>
          <w:tcPr>
            <w:tcW w:w="1100" w:type="dxa"/>
            <w:noWrap/>
            <w:hideMark/>
            <w:tcPrChange w:id="1902" w:author="Thorsten Hertel (KEYS)" w:date="2025-05-08T12:10:00Z" w16du:dateUtc="2025-05-08T19:10:00Z">
              <w:tcPr>
                <w:tcW w:w="1100" w:type="dxa"/>
                <w:noWrap/>
                <w:hideMark/>
              </w:tcPr>
            </w:tcPrChange>
          </w:tcPr>
          <w:p w14:paraId="303AD3F3" w14:textId="77777777" w:rsidR="00DC17FD" w:rsidRPr="00B322A8" w:rsidRDefault="00DC17FD" w:rsidP="00C12606">
            <w:pPr>
              <w:pStyle w:val="TAL"/>
              <w:keepNext w:val="0"/>
            </w:pPr>
            <w:r w:rsidRPr="00B322A8">
              <w:t>UE DoT Az [°]</w:t>
            </w:r>
          </w:p>
        </w:tc>
        <w:tc>
          <w:tcPr>
            <w:tcW w:w="2107" w:type="dxa"/>
            <w:noWrap/>
            <w:hideMark/>
            <w:tcPrChange w:id="1903" w:author="Thorsten Hertel (KEYS)" w:date="2025-05-08T12:10:00Z" w16du:dateUtc="2025-05-08T19:10:00Z">
              <w:tcPr>
                <w:tcW w:w="2107" w:type="dxa"/>
                <w:noWrap/>
                <w:hideMark/>
              </w:tcPr>
            </w:tcPrChange>
          </w:tcPr>
          <w:p w14:paraId="5BE1CD38" w14:textId="77777777" w:rsidR="00DC17FD" w:rsidRPr="00B322A8" w:rsidRDefault="00DC17FD" w:rsidP="00C12606">
            <w:pPr>
              <w:pStyle w:val="TAL"/>
              <w:keepNext w:val="0"/>
            </w:pPr>
            <w:r w:rsidRPr="00B322A8">
              <w:t>UE coordinates (</w:t>
            </w:r>
            <w:proofErr w:type="spellStart"/>
            <w:r w:rsidRPr="00B322A8">
              <w:t>x,y,z</w:t>
            </w:r>
            <w:proofErr w:type="spellEnd"/>
            <w:r w:rsidRPr="00B322A8">
              <w:t>) [m]</w:t>
            </w:r>
          </w:p>
        </w:tc>
        <w:tc>
          <w:tcPr>
            <w:tcW w:w="2082" w:type="dxa"/>
            <w:noWrap/>
            <w:hideMark/>
            <w:tcPrChange w:id="1904" w:author="Thorsten Hertel (KEYS)" w:date="2025-05-08T12:10:00Z" w16du:dateUtc="2025-05-08T19:10:00Z">
              <w:tcPr>
                <w:tcW w:w="2082" w:type="dxa"/>
                <w:noWrap/>
                <w:hideMark/>
              </w:tcPr>
            </w:tcPrChange>
          </w:tcPr>
          <w:p w14:paraId="008AC32D" w14:textId="77777777" w:rsidR="00DC17FD" w:rsidRPr="00B322A8" w:rsidRDefault="00DC17FD" w:rsidP="00C12606">
            <w:pPr>
              <w:pStyle w:val="TAL"/>
              <w:keepNext w:val="0"/>
            </w:pPr>
            <w:r w:rsidRPr="00B322A8">
              <w:t>BS coordinates (</w:t>
            </w:r>
            <w:proofErr w:type="spellStart"/>
            <w:r w:rsidRPr="00B322A8">
              <w:t>x,y,z</w:t>
            </w:r>
            <w:proofErr w:type="spellEnd"/>
            <w:r w:rsidRPr="00B322A8">
              <w:t>) [m]</w:t>
            </w:r>
          </w:p>
        </w:tc>
        <w:tc>
          <w:tcPr>
            <w:tcW w:w="1058" w:type="dxa"/>
            <w:noWrap/>
            <w:hideMark/>
            <w:tcPrChange w:id="1905" w:author="Thorsten Hertel (KEYS)" w:date="2025-05-08T12:10:00Z" w16du:dateUtc="2025-05-08T19:10:00Z">
              <w:tcPr>
                <w:tcW w:w="1058" w:type="dxa"/>
                <w:noWrap/>
                <w:hideMark/>
              </w:tcPr>
            </w:tcPrChange>
          </w:tcPr>
          <w:p w14:paraId="666E430D" w14:textId="77777777" w:rsidR="00DC17FD" w:rsidRPr="00B322A8" w:rsidRDefault="00DC17FD" w:rsidP="00C12606">
            <w:pPr>
              <w:pStyle w:val="TAL"/>
              <w:keepNext w:val="0"/>
            </w:pPr>
            <w:r w:rsidRPr="00B322A8">
              <w:t>K-factor [dB]</w:t>
            </w:r>
          </w:p>
        </w:tc>
        <w:tc>
          <w:tcPr>
            <w:tcW w:w="873" w:type="dxa"/>
            <w:noWrap/>
            <w:hideMark/>
            <w:tcPrChange w:id="1906" w:author="Thorsten Hertel (KEYS)" w:date="2025-05-08T12:10:00Z" w16du:dateUtc="2025-05-08T19:10:00Z">
              <w:tcPr>
                <w:tcW w:w="873" w:type="dxa"/>
                <w:noWrap/>
                <w:hideMark/>
              </w:tcPr>
            </w:tcPrChange>
          </w:tcPr>
          <w:p w14:paraId="2F0F4249" w14:textId="77777777" w:rsidR="00DC17FD" w:rsidRPr="00B322A8" w:rsidRDefault="00DC17FD" w:rsidP="00C12606">
            <w:pPr>
              <w:pStyle w:val="TAL"/>
              <w:keepNext w:val="0"/>
            </w:pPr>
            <w:r w:rsidRPr="00B322A8">
              <w:t xml:space="preserve"> </w:t>
            </w:r>
          </w:p>
        </w:tc>
        <w:tc>
          <w:tcPr>
            <w:tcW w:w="873" w:type="dxa"/>
            <w:noWrap/>
            <w:hideMark/>
            <w:tcPrChange w:id="1907" w:author="Thorsten Hertel (KEYS)" w:date="2025-05-08T12:10:00Z" w16du:dateUtc="2025-05-08T19:10:00Z">
              <w:tcPr>
                <w:tcW w:w="873" w:type="dxa"/>
                <w:noWrap/>
                <w:hideMark/>
              </w:tcPr>
            </w:tcPrChange>
          </w:tcPr>
          <w:p w14:paraId="776EB36C" w14:textId="77777777" w:rsidR="00DC17FD" w:rsidRPr="00B322A8" w:rsidRDefault="00DC17FD" w:rsidP="00C12606">
            <w:pPr>
              <w:pStyle w:val="TAL"/>
              <w:keepNext w:val="0"/>
            </w:pPr>
          </w:p>
        </w:tc>
      </w:tr>
      <w:tr w:rsidR="00DC17FD" w:rsidRPr="00B322A8" w14:paraId="550AC10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0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909" w:author="Thorsten Hertel (KEYS)" w:date="2025-05-08T12:10:00Z" w16du:dateUtc="2025-05-08T19:10:00Z">
            <w:trPr>
              <w:trHeight w:val="300"/>
            </w:trPr>
          </w:trPrChange>
        </w:trPr>
        <w:tc>
          <w:tcPr>
            <w:tcW w:w="1267" w:type="dxa"/>
            <w:noWrap/>
            <w:hideMark/>
            <w:tcPrChange w:id="1910" w:author="Thorsten Hertel (KEYS)" w:date="2025-05-08T12:10:00Z" w16du:dateUtc="2025-05-08T19:10:00Z">
              <w:tcPr>
                <w:tcW w:w="1267" w:type="dxa"/>
                <w:noWrap/>
                <w:hideMark/>
              </w:tcPr>
            </w:tcPrChange>
          </w:tcPr>
          <w:p w14:paraId="553F29D1" w14:textId="77777777" w:rsidR="00DC17FD" w:rsidRPr="00B322A8" w:rsidRDefault="00DC17FD" w:rsidP="00C12606">
            <w:pPr>
              <w:pStyle w:val="TAL"/>
              <w:keepNext w:val="0"/>
            </w:pPr>
            <w:r w:rsidRPr="00B322A8">
              <w:t>0.833</w:t>
            </w:r>
          </w:p>
        </w:tc>
        <w:tc>
          <w:tcPr>
            <w:tcW w:w="1100" w:type="dxa"/>
            <w:noWrap/>
            <w:hideMark/>
            <w:tcPrChange w:id="1911" w:author="Thorsten Hertel (KEYS)" w:date="2025-05-08T12:10:00Z" w16du:dateUtc="2025-05-08T19:10:00Z">
              <w:tcPr>
                <w:tcW w:w="1100" w:type="dxa"/>
                <w:noWrap/>
                <w:hideMark/>
              </w:tcPr>
            </w:tcPrChange>
          </w:tcPr>
          <w:p w14:paraId="733423A5" w14:textId="77777777" w:rsidR="00DC17FD" w:rsidRPr="00B322A8" w:rsidRDefault="00DC17FD" w:rsidP="00C12606">
            <w:pPr>
              <w:pStyle w:val="TAL"/>
              <w:keepNext w:val="0"/>
            </w:pPr>
            <w:r w:rsidRPr="00B322A8">
              <w:t>155.87</w:t>
            </w:r>
          </w:p>
        </w:tc>
        <w:tc>
          <w:tcPr>
            <w:tcW w:w="2107" w:type="dxa"/>
            <w:noWrap/>
            <w:hideMark/>
            <w:tcPrChange w:id="1912" w:author="Thorsten Hertel (KEYS)" w:date="2025-05-08T12:10:00Z" w16du:dateUtc="2025-05-08T19:10:00Z">
              <w:tcPr>
                <w:tcW w:w="2107" w:type="dxa"/>
                <w:noWrap/>
                <w:hideMark/>
              </w:tcPr>
            </w:tcPrChange>
          </w:tcPr>
          <w:p w14:paraId="32486049" w14:textId="77777777" w:rsidR="00DC17FD" w:rsidRPr="00B322A8" w:rsidRDefault="00DC17FD" w:rsidP="00C12606">
            <w:pPr>
              <w:pStyle w:val="TAL"/>
              <w:keepNext w:val="0"/>
            </w:pPr>
            <w:r w:rsidRPr="00B322A8">
              <w:t>(332.43,126.85,1.5)</w:t>
            </w:r>
          </w:p>
        </w:tc>
        <w:tc>
          <w:tcPr>
            <w:tcW w:w="2082" w:type="dxa"/>
            <w:noWrap/>
            <w:hideMark/>
            <w:tcPrChange w:id="1913" w:author="Thorsten Hertel (KEYS)" w:date="2025-05-08T12:10:00Z" w16du:dateUtc="2025-05-08T19:10:00Z">
              <w:tcPr>
                <w:tcW w:w="2082" w:type="dxa"/>
                <w:noWrap/>
                <w:hideMark/>
              </w:tcPr>
            </w:tcPrChange>
          </w:tcPr>
          <w:p w14:paraId="1DA2A75D" w14:textId="77777777" w:rsidR="00DC17FD" w:rsidRPr="00B322A8" w:rsidRDefault="00DC17FD" w:rsidP="00C12606">
            <w:pPr>
              <w:pStyle w:val="TAL"/>
              <w:keepNext w:val="0"/>
            </w:pPr>
            <w:r w:rsidRPr="00B322A8">
              <w:t>(0,0,25)</w:t>
            </w:r>
          </w:p>
        </w:tc>
        <w:tc>
          <w:tcPr>
            <w:tcW w:w="1058" w:type="dxa"/>
            <w:noWrap/>
            <w:hideMark/>
            <w:tcPrChange w:id="1914" w:author="Thorsten Hertel (KEYS)" w:date="2025-05-08T12:10:00Z" w16du:dateUtc="2025-05-08T19:10:00Z">
              <w:tcPr>
                <w:tcW w:w="1058" w:type="dxa"/>
                <w:noWrap/>
                <w:hideMark/>
              </w:tcPr>
            </w:tcPrChange>
          </w:tcPr>
          <w:p w14:paraId="03FB6245" w14:textId="77777777" w:rsidR="00DC17FD" w:rsidRPr="00B322A8" w:rsidRDefault="00DC17FD" w:rsidP="00C12606">
            <w:pPr>
              <w:pStyle w:val="TAL"/>
              <w:keepNext w:val="0"/>
            </w:pPr>
            <w:r w:rsidRPr="00B322A8">
              <w:t>-</w:t>
            </w:r>
          </w:p>
        </w:tc>
        <w:tc>
          <w:tcPr>
            <w:tcW w:w="873" w:type="dxa"/>
            <w:noWrap/>
            <w:hideMark/>
            <w:tcPrChange w:id="1915" w:author="Thorsten Hertel (KEYS)" w:date="2025-05-08T12:10:00Z" w16du:dateUtc="2025-05-08T19:10:00Z">
              <w:tcPr>
                <w:tcW w:w="873" w:type="dxa"/>
                <w:noWrap/>
                <w:hideMark/>
              </w:tcPr>
            </w:tcPrChange>
          </w:tcPr>
          <w:p w14:paraId="5DF5AF7B" w14:textId="77777777" w:rsidR="00DC17FD" w:rsidRPr="00B322A8" w:rsidRDefault="00DC17FD" w:rsidP="00C12606">
            <w:pPr>
              <w:pStyle w:val="TAL"/>
              <w:keepNext w:val="0"/>
            </w:pPr>
          </w:p>
        </w:tc>
        <w:tc>
          <w:tcPr>
            <w:tcW w:w="873" w:type="dxa"/>
            <w:noWrap/>
            <w:hideMark/>
            <w:tcPrChange w:id="1916" w:author="Thorsten Hertel (KEYS)" w:date="2025-05-08T12:10:00Z" w16du:dateUtc="2025-05-08T19:10:00Z">
              <w:tcPr>
                <w:tcW w:w="873" w:type="dxa"/>
                <w:noWrap/>
                <w:hideMark/>
              </w:tcPr>
            </w:tcPrChange>
          </w:tcPr>
          <w:p w14:paraId="3559E74A" w14:textId="77777777" w:rsidR="00DC17FD" w:rsidRPr="00B322A8" w:rsidRDefault="00DC17FD" w:rsidP="00C12606">
            <w:pPr>
              <w:pStyle w:val="TAL"/>
              <w:keepNext w:val="0"/>
            </w:pPr>
          </w:p>
        </w:tc>
      </w:tr>
      <w:tr w:rsidR="00DC17FD" w:rsidRPr="00B322A8" w14:paraId="7C647BB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1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918" w:author="Thorsten Hertel (KEYS)" w:date="2025-05-08T12:10:00Z" w16du:dateUtc="2025-05-08T19:10:00Z">
            <w:trPr>
              <w:trHeight w:val="300"/>
            </w:trPr>
          </w:trPrChange>
        </w:trPr>
        <w:tc>
          <w:tcPr>
            <w:tcW w:w="1267" w:type="dxa"/>
            <w:noWrap/>
            <w:hideMark/>
            <w:tcPrChange w:id="1919" w:author="Thorsten Hertel (KEYS)" w:date="2025-05-08T12:10:00Z" w16du:dateUtc="2025-05-08T19:10:00Z">
              <w:tcPr>
                <w:tcW w:w="1267" w:type="dxa"/>
                <w:noWrap/>
                <w:hideMark/>
              </w:tcPr>
            </w:tcPrChange>
          </w:tcPr>
          <w:p w14:paraId="189CC7EC" w14:textId="77777777" w:rsidR="00DC17FD" w:rsidRPr="00B322A8" w:rsidRDefault="00DC17FD" w:rsidP="00C12606">
            <w:pPr>
              <w:pStyle w:val="TAL"/>
              <w:keepNext w:val="0"/>
            </w:pPr>
          </w:p>
        </w:tc>
        <w:tc>
          <w:tcPr>
            <w:tcW w:w="1100" w:type="dxa"/>
            <w:noWrap/>
            <w:hideMark/>
            <w:tcPrChange w:id="1920" w:author="Thorsten Hertel (KEYS)" w:date="2025-05-08T12:10:00Z" w16du:dateUtc="2025-05-08T19:10:00Z">
              <w:tcPr>
                <w:tcW w:w="1100" w:type="dxa"/>
                <w:noWrap/>
                <w:hideMark/>
              </w:tcPr>
            </w:tcPrChange>
          </w:tcPr>
          <w:p w14:paraId="51AE650D" w14:textId="77777777" w:rsidR="00DC17FD" w:rsidRPr="00B322A8" w:rsidRDefault="00DC17FD" w:rsidP="00C12606">
            <w:pPr>
              <w:pStyle w:val="TAL"/>
              <w:keepNext w:val="0"/>
            </w:pPr>
          </w:p>
        </w:tc>
        <w:tc>
          <w:tcPr>
            <w:tcW w:w="2107" w:type="dxa"/>
            <w:noWrap/>
            <w:hideMark/>
            <w:tcPrChange w:id="1921" w:author="Thorsten Hertel (KEYS)" w:date="2025-05-08T12:10:00Z" w16du:dateUtc="2025-05-08T19:10:00Z">
              <w:tcPr>
                <w:tcW w:w="2107" w:type="dxa"/>
                <w:noWrap/>
                <w:hideMark/>
              </w:tcPr>
            </w:tcPrChange>
          </w:tcPr>
          <w:p w14:paraId="2A678608" w14:textId="77777777" w:rsidR="00DC17FD" w:rsidRPr="00B322A8" w:rsidRDefault="00DC17FD" w:rsidP="00C12606">
            <w:pPr>
              <w:pStyle w:val="TAL"/>
              <w:keepNext w:val="0"/>
            </w:pPr>
          </w:p>
        </w:tc>
        <w:tc>
          <w:tcPr>
            <w:tcW w:w="2082" w:type="dxa"/>
            <w:noWrap/>
            <w:hideMark/>
            <w:tcPrChange w:id="1922" w:author="Thorsten Hertel (KEYS)" w:date="2025-05-08T12:10:00Z" w16du:dateUtc="2025-05-08T19:10:00Z">
              <w:tcPr>
                <w:tcW w:w="2082" w:type="dxa"/>
                <w:noWrap/>
                <w:hideMark/>
              </w:tcPr>
            </w:tcPrChange>
          </w:tcPr>
          <w:p w14:paraId="608DA05E" w14:textId="77777777" w:rsidR="00DC17FD" w:rsidRPr="00B322A8" w:rsidRDefault="00DC17FD" w:rsidP="00C12606">
            <w:pPr>
              <w:pStyle w:val="TAL"/>
              <w:keepNext w:val="0"/>
            </w:pPr>
          </w:p>
        </w:tc>
        <w:tc>
          <w:tcPr>
            <w:tcW w:w="1058" w:type="dxa"/>
            <w:noWrap/>
            <w:hideMark/>
            <w:tcPrChange w:id="1923" w:author="Thorsten Hertel (KEYS)" w:date="2025-05-08T12:10:00Z" w16du:dateUtc="2025-05-08T19:10:00Z">
              <w:tcPr>
                <w:tcW w:w="1058" w:type="dxa"/>
                <w:noWrap/>
                <w:hideMark/>
              </w:tcPr>
            </w:tcPrChange>
          </w:tcPr>
          <w:p w14:paraId="344E3095" w14:textId="77777777" w:rsidR="00DC17FD" w:rsidRPr="00B322A8" w:rsidRDefault="00DC17FD" w:rsidP="00C12606">
            <w:pPr>
              <w:pStyle w:val="TAL"/>
              <w:keepNext w:val="0"/>
            </w:pPr>
          </w:p>
        </w:tc>
        <w:tc>
          <w:tcPr>
            <w:tcW w:w="873" w:type="dxa"/>
            <w:noWrap/>
            <w:hideMark/>
            <w:tcPrChange w:id="1924" w:author="Thorsten Hertel (KEYS)" w:date="2025-05-08T12:10:00Z" w16du:dateUtc="2025-05-08T19:10:00Z">
              <w:tcPr>
                <w:tcW w:w="873" w:type="dxa"/>
                <w:noWrap/>
                <w:hideMark/>
              </w:tcPr>
            </w:tcPrChange>
          </w:tcPr>
          <w:p w14:paraId="36AA9653" w14:textId="77777777" w:rsidR="00DC17FD" w:rsidRPr="00B322A8" w:rsidRDefault="00DC17FD" w:rsidP="00C12606">
            <w:pPr>
              <w:pStyle w:val="TAL"/>
              <w:keepNext w:val="0"/>
            </w:pPr>
          </w:p>
        </w:tc>
        <w:tc>
          <w:tcPr>
            <w:tcW w:w="873" w:type="dxa"/>
            <w:noWrap/>
            <w:hideMark/>
            <w:tcPrChange w:id="1925" w:author="Thorsten Hertel (KEYS)" w:date="2025-05-08T12:10:00Z" w16du:dateUtc="2025-05-08T19:10:00Z">
              <w:tcPr>
                <w:tcW w:w="873" w:type="dxa"/>
                <w:noWrap/>
                <w:hideMark/>
              </w:tcPr>
            </w:tcPrChange>
          </w:tcPr>
          <w:p w14:paraId="4955D1F5" w14:textId="77777777" w:rsidR="00DC17FD" w:rsidRPr="00B322A8" w:rsidRDefault="00DC17FD" w:rsidP="00C12606">
            <w:pPr>
              <w:pStyle w:val="TAL"/>
              <w:keepNext w:val="0"/>
            </w:pPr>
          </w:p>
        </w:tc>
      </w:tr>
      <w:tr w:rsidR="00DC17FD" w:rsidRPr="00B322A8" w14:paraId="2784873D" w14:textId="77777777" w:rsidTr="00C12606">
        <w:trPr>
          <w:trHeight w:val="300"/>
          <w:tblHeader/>
        </w:trPr>
        <w:tc>
          <w:tcPr>
            <w:tcW w:w="1267" w:type="dxa"/>
            <w:shd w:val="clear" w:color="auto" w:fill="EDEDED" w:themeFill="accent3" w:themeFillTint="33"/>
            <w:noWrap/>
            <w:hideMark/>
          </w:tcPr>
          <w:p w14:paraId="35EC1CC3" w14:textId="77777777" w:rsidR="00DC17FD" w:rsidRPr="00F94504" w:rsidRDefault="00DC17FD" w:rsidP="00C12606">
            <w:pPr>
              <w:pStyle w:val="TAL"/>
              <w:keepNext w:val="0"/>
              <w:rPr>
                <w:b/>
                <w:bCs/>
              </w:rPr>
            </w:pPr>
            <w:r w:rsidRPr="00F94504">
              <w:rPr>
                <w:b/>
                <w:bCs/>
              </w:rPr>
              <w:t>Way point</w:t>
            </w:r>
          </w:p>
        </w:tc>
        <w:tc>
          <w:tcPr>
            <w:tcW w:w="1100" w:type="dxa"/>
            <w:shd w:val="clear" w:color="auto" w:fill="EDEDED" w:themeFill="accent3" w:themeFillTint="33"/>
            <w:noWrap/>
            <w:hideMark/>
          </w:tcPr>
          <w:p w14:paraId="3E183EAE" w14:textId="77777777" w:rsidR="00DC17FD" w:rsidRPr="00F94504" w:rsidRDefault="00DC17FD" w:rsidP="00C12606">
            <w:pPr>
              <w:pStyle w:val="TAL"/>
              <w:keepNext w:val="0"/>
              <w:rPr>
                <w:b/>
                <w:bCs/>
              </w:rPr>
            </w:pPr>
            <w:r w:rsidRPr="00F94504">
              <w:rPr>
                <w:b/>
                <w:bCs/>
              </w:rPr>
              <w:t>5</w:t>
            </w:r>
          </w:p>
        </w:tc>
        <w:tc>
          <w:tcPr>
            <w:tcW w:w="2107" w:type="dxa"/>
            <w:shd w:val="clear" w:color="auto" w:fill="EDEDED" w:themeFill="accent3" w:themeFillTint="33"/>
            <w:noWrap/>
            <w:hideMark/>
          </w:tcPr>
          <w:p w14:paraId="43296AE2" w14:textId="77777777" w:rsidR="00DC17FD" w:rsidRPr="00B322A8" w:rsidRDefault="00DC17FD" w:rsidP="00C12606">
            <w:pPr>
              <w:pStyle w:val="TAL"/>
              <w:keepNext w:val="0"/>
            </w:pPr>
          </w:p>
        </w:tc>
        <w:tc>
          <w:tcPr>
            <w:tcW w:w="2082" w:type="dxa"/>
            <w:shd w:val="clear" w:color="auto" w:fill="EDEDED" w:themeFill="accent3" w:themeFillTint="33"/>
            <w:noWrap/>
            <w:hideMark/>
          </w:tcPr>
          <w:p w14:paraId="26F6397E" w14:textId="77777777" w:rsidR="00DC17FD" w:rsidRPr="00B322A8" w:rsidRDefault="00DC17FD" w:rsidP="00C12606">
            <w:pPr>
              <w:pStyle w:val="TAL"/>
              <w:keepNext w:val="0"/>
            </w:pPr>
          </w:p>
        </w:tc>
        <w:tc>
          <w:tcPr>
            <w:tcW w:w="1058" w:type="dxa"/>
            <w:shd w:val="clear" w:color="auto" w:fill="EDEDED" w:themeFill="accent3" w:themeFillTint="33"/>
            <w:noWrap/>
            <w:hideMark/>
          </w:tcPr>
          <w:p w14:paraId="4F0864FF" w14:textId="77777777" w:rsidR="00DC17FD" w:rsidRPr="00B322A8" w:rsidRDefault="00DC17FD" w:rsidP="00C12606">
            <w:pPr>
              <w:pStyle w:val="TAL"/>
              <w:keepNext w:val="0"/>
            </w:pPr>
          </w:p>
        </w:tc>
        <w:tc>
          <w:tcPr>
            <w:tcW w:w="873" w:type="dxa"/>
            <w:shd w:val="clear" w:color="auto" w:fill="EDEDED" w:themeFill="accent3" w:themeFillTint="33"/>
            <w:noWrap/>
            <w:hideMark/>
          </w:tcPr>
          <w:p w14:paraId="10177CC1" w14:textId="77777777" w:rsidR="00DC17FD" w:rsidRPr="00B322A8" w:rsidRDefault="00DC17FD" w:rsidP="00C12606">
            <w:pPr>
              <w:pStyle w:val="TAL"/>
              <w:keepNext w:val="0"/>
            </w:pPr>
          </w:p>
        </w:tc>
        <w:tc>
          <w:tcPr>
            <w:tcW w:w="873" w:type="dxa"/>
            <w:shd w:val="clear" w:color="auto" w:fill="EDEDED" w:themeFill="accent3" w:themeFillTint="33"/>
            <w:noWrap/>
            <w:hideMark/>
          </w:tcPr>
          <w:p w14:paraId="7019C417" w14:textId="77777777" w:rsidR="00DC17FD" w:rsidRPr="00B322A8" w:rsidRDefault="00DC17FD" w:rsidP="00C12606">
            <w:pPr>
              <w:pStyle w:val="TAL"/>
              <w:keepNext w:val="0"/>
            </w:pPr>
          </w:p>
        </w:tc>
      </w:tr>
      <w:tr w:rsidR="00DC17FD" w:rsidRPr="00B322A8" w14:paraId="5F5E0BA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2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927" w:author="Thorsten Hertel (KEYS)" w:date="2025-05-08T12:10:00Z" w16du:dateUtc="2025-05-08T19:10:00Z">
            <w:trPr>
              <w:trHeight w:val="300"/>
            </w:trPr>
          </w:trPrChange>
        </w:trPr>
        <w:tc>
          <w:tcPr>
            <w:tcW w:w="1267" w:type="dxa"/>
            <w:noWrap/>
            <w:hideMark/>
            <w:tcPrChange w:id="1928" w:author="Thorsten Hertel (KEYS)" w:date="2025-05-08T12:10:00Z" w16du:dateUtc="2025-05-08T19:10:00Z">
              <w:tcPr>
                <w:tcW w:w="1267" w:type="dxa"/>
                <w:noWrap/>
                <w:hideMark/>
              </w:tcPr>
            </w:tcPrChange>
          </w:tcPr>
          <w:p w14:paraId="224503C2" w14:textId="77777777" w:rsidR="00DC17FD" w:rsidRPr="00B322A8" w:rsidRDefault="00DC17FD" w:rsidP="00C12606">
            <w:pPr>
              <w:pStyle w:val="TAL"/>
              <w:keepNext w:val="0"/>
            </w:pPr>
            <w:r w:rsidRPr="00B322A8">
              <w:t>Cluster#</w:t>
            </w:r>
          </w:p>
        </w:tc>
        <w:tc>
          <w:tcPr>
            <w:tcW w:w="1100" w:type="dxa"/>
            <w:noWrap/>
            <w:hideMark/>
            <w:tcPrChange w:id="1929" w:author="Thorsten Hertel (KEYS)" w:date="2025-05-08T12:10:00Z" w16du:dateUtc="2025-05-08T19:10:00Z">
              <w:tcPr>
                <w:tcW w:w="1100" w:type="dxa"/>
                <w:noWrap/>
                <w:hideMark/>
              </w:tcPr>
            </w:tcPrChange>
          </w:tcPr>
          <w:p w14:paraId="4CADDFB9" w14:textId="77777777" w:rsidR="00DC17FD" w:rsidRPr="00B322A8" w:rsidRDefault="00DC17FD" w:rsidP="00C12606">
            <w:pPr>
              <w:pStyle w:val="TAL"/>
              <w:keepNext w:val="0"/>
            </w:pPr>
            <w:r w:rsidRPr="00B322A8">
              <w:t>Power [dB]</w:t>
            </w:r>
          </w:p>
        </w:tc>
        <w:tc>
          <w:tcPr>
            <w:tcW w:w="2107" w:type="dxa"/>
            <w:noWrap/>
            <w:hideMark/>
            <w:tcPrChange w:id="1930" w:author="Thorsten Hertel (KEYS)" w:date="2025-05-08T12:10:00Z" w16du:dateUtc="2025-05-08T19:10:00Z">
              <w:tcPr>
                <w:tcW w:w="2107" w:type="dxa"/>
                <w:noWrap/>
                <w:hideMark/>
              </w:tcPr>
            </w:tcPrChange>
          </w:tcPr>
          <w:p w14:paraId="456CA987" w14:textId="77777777" w:rsidR="00DC17FD" w:rsidRPr="00B322A8" w:rsidRDefault="00DC17FD" w:rsidP="00C12606">
            <w:pPr>
              <w:pStyle w:val="TAL"/>
              <w:keepNext w:val="0"/>
            </w:pPr>
            <w:r w:rsidRPr="00B322A8">
              <w:t>Excess delay [ns]</w:t>
            </w:r>
          </w:p>
        </w:tc>
        <w:tc>
          <w:tcPr>
            <w:tcW w:w="2082" w:type="dxa"/>
            <w:noWrap/>
            <w:hideMark/>
            <w:tcPrChange w:id="1931" w:author="Thorsten Hertel (KEYS)" w:date="2025-05-08T12:10:00Z" w16du:dateUtc="2025-05-08T19:10:00Z">
              <w:tcPr>
                <w:tcW w:w="2082" w:type="dxa"/>
                <w:noWrap/>
                <w:hideMark/>
              </w:tcPr>
            </w:tcPrChange>
          </w:tcPr>
          <w:p w14:paraId="74B07A67" w14:textId="77777777" w:rsidR="00DC17FD" w:rsidRPr="00B322A8" w:rsidRDefault="00DC17FD" w:rsidP="00C12606">
            <w:pPr>
              <w:pStyle w:val="TAL"/>
              <w:keepNext w:val="0"/>
            </w:pPr>
            <w:proofErr w:type="spellStart"/>
            <w:r w:rsidRPr="00B322A8">
              <w:t>AoA</w:t>
            </w:r>
            <w:proofErr w:type="spellEnd"/>
            <w:r w:rsidRPr="00B322A8">
              <w:t xml:space="preserve"> [°]</w:t>
            </w:r>
          </w:p>
        </w:tc>
        <w:tc>
          <w:tcPr>
            <w:tcW w:w="1058" w:type="dxa"/>
            <w:noWrap/>
            <w:hideMark/>
            <w:tcPrChange w:id="1932" w:author="Thorsten Hertel (KEYS)" w:date="2025-05-08T12:10:00Z" w16du:dateUtc="2025-05-08T19:10:00Z">
              <w:tcPr>
                <w:tcW w:w="1058" w:type="dxa"/>
                <w:noWrap/>
                <w:hideMark/>
              </w:tcPr>
            </w:tcPrChange>
          </w:tcPr>
          <w:p w14:paraId="3154C3DF" w14:textId="77777777" w:rsidR="00DC17FD" w:rsidRPr="00B322A8" w:rsidRDefault="00DC17FD" w:rsidP="00C12606">
            <w:pPr>
              <w:pStyle w:val="TAL"/>
              <w:keepNext w:val="0"/>
            </w:pPr>
            <w:proofErr w:type="spellStart"/>
            <w:r w:rsidRPr="00B322A8">
              <w:t>AoD</w:t>
            </w:r>
            <w:proofErr w:type="spellEnd"/>
            <w:r w:rsidRPr="00B322A8">
              <w:t xml:space="preserve"> [°]</w:t>
            </w:r>
          </w:p>
        </w:tc>
        <w:tc>
          <w:tcPr>
            <w:tcW w:w="873" w:type="dxa"/>
            <w:noWrap/>
            <w:hideMark/>
            <w:tcPrChange w:id="1933" w:author="Thorsten Hertel (KEYS)" w:date="2025-05-08T12:10:00Z" w16du:dateUtc="2025-05-08T19:10:00Z">
              <w:tcPr>
                <w:tcW w:w="873" w:type="dxa"/>
                <w:noWrap/>
                <w:hideMark/>
              </w:tcPr>
            </w:tcPrChange>
          </w:tcPr>
          <w:p w14:paraId="1BEAFEA2" w14:textId="77777777" w:rsidR="00DC17FD" w:rsidRPr="00B322A8" w:rsidRDefault="00DC17FD" w:rsidP="00C12606">
            <w:pPr>
              <w:pStyle w:val="TAL"/>
              <w:keepNext w:val="0"/>
            </w:pPr>
            <w:r w:rsidRPr="00B322A8">
              <w:t>ASA [°]</w:t>
            </w:r>
          </w:p>
        </w:tc>
        <w:tc>
          <w:tcPr>
            <w:tcW w:w="873" w:type="dxa"/>
            <w:noWrap/>
            <w:hideMark/>
            <w:tcPrChange w:id="1934" w:author="Thorsten Hertel (KEYS)" w:date="2025-05-08T12:10:00Z" w16du:dateUtc="2025-05-08T19:10:00Z">
              <w:tcPr>
                <w:tcW w:w="873" w:type="dxa"/>
                <w:noWrap/>
                <w:hideMark/>
              </w:tcPr>
            </w:tcPrChange>
          </w:tcPr>
          <w:p w14:paraId="21373E4E" w14:textId="77777777" w:rsidR="00DC17FD" w:rsidRPr="00B322A8" w:rsidRDefault="00DC17FD" w:rsidP="00C12606">
            <w:pPr>
              <w:pStyle w:val="TAL"/>
              <w:keepNext w:val="0"/>
            </w:pPr>
            <w:proofErr w:type="spellStart"/>
            <w:r w:rsidRPr="00B322A8">
              <w:t>ZoD</w:t>
            </w:r>
            <w:proofErr w:type="spellEnd"/>
            <w:r w:rsidRPr="00B322A8">
              <w:t xml:space="preserve"> [°]</w:t>
            </w:r>
          </w:p>
        </w:tc>
      </w:tr>
      <w:tr w:rsidR="00DC17FD" w:rsidRPr="00B322A8" w14:paraId="22B80CD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3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936" w:author="Thorsten Hertel (KEYS)" w:date="2025-05-08T12:10:00Z" w16du:dateUtc="2025-05-08T19:10:00Z">
            <w:trPr>
              <w:trHeight w:val="300"/>
            </w:trPr>
          </w:trPrChange>
        </w:trPr>
        <w:tc>
          <w:tcPr>
            <w:tcW w:w="1267" w:type="dxa"/>
            <w:noWrap/>
            <w:hideMark/>
            <w:tcPrChange w:id="1937" w:author="Thorsten Hertel (KEYS)" w:date="2025-05-08T12:10:00Z" w16du:dateUtc="2025-05-08T19:10:00Z">
              <w:tcPr>
                <w:tcW w:w="1267" w:type="dxa"/>
                <w:noWrap/>
                <w:hideMark/>
              </w:tcPr>
            </w:tcPrChange>
          </w:tcPr>
          <w:p w14:paraId="35F2E7C8" w14:textId="77777777" w:rsidR="00DC17FD" w:rsidRPr="00B322A8" w:rsidRDefault="00DC17FD" w:rsidP="00C12606">
            <w:pPr>
              <w:pStyle w:val="TAL"/>
              <w:keepNext w:val="0"/>
            </w:pPr>
            <w:r w:rsidRPr="00B322A8">
              <w:t>1</w:t>
            </w:r>
          </w:p>
        </w:tc>
        <w:tc>
          <w:tcPr>
            <w:tcW w:w="1100" w:type="dxa"/>
            <w:noWrap/>
            <w:hideMark/>
            <w:tcPrChange w:id="1938" w:author="Thorsten Hertel (KEYS)" w:date="2025-05-08T12:10:00Z" w16du:dateUtc="2025-05-08T19:10:00Z">
              <w:tcPr>
                <w:tcW w:w="1100" w:type="dxa"/>
                <w:noWrap/>
                <w:hideMark/>
              </w:tcPr>
            </w:tcPrChange>
          </w:tcPr>
          <w:p w14:paraId="42B2A7C4" w14:textId="77777777" w:rsidR="00DC17FD" w:rsidRPr="00B322A8" w:rsidRDefault="00DC17FD" w:rsidP="00C12606">
            <w:pPr>
              <w:pStyle w:val="TAL"/>
              <w:keepNext w:val="0"/>
            </w:pPr>
            <w:r w:rsidRPr="00B322A8">
              <w:t>-18.8</w:t>
            </w:r>
          </w:p>
        </w:tc>
        <w:tc>
          <w:tcPr>
            <w:tcW w:w="2107" w:type="dxa"/>
            <w:noWrap/>
            <w:hideMark/>
            <w:tcPrChange w:id="1939" w:author="Thorsten Hertel (KEYS)" w:date="2025-05-08T12:10:00Z" w16du:dateUtc="2025-05-08T19:10:00Z">
              <w:tcPr>
                <w:tcW w:w="2107" w:type="dxa"/>
                <w:noWrap/>
                <w:hideMark/>
              </w:tcPr>
            </w:tcPrChange>
          </w:tcPr>
          <w:p w14:paraId="5ADAE850" w14:textId="77777777" w:rsidR="00DC17FD" w:rsidRPr="00B322A8" w:rsidRDefault="00DC17FD" w:rsidP="00C12606">
            <w:pPr>
              <w:pStyle w:val="TAL"/>
              <w:keepNext w:val="0"/>
            </w:pPr>
            <w:r w:rsidRPr="00B322A8">
              <w:t>0</w:t>
            </w:r>
          </w:p>
        </w:tc>
        <w:tc>
          <w:tcPr>
            <w:tcW w:w="2082" w:type="dxa"/>
            <w:noWrap/>
            <w:hideMark/>
            <w:tcPrChange w:id="1940" w:author="Thorsten Hertel (KEYS)" w:date="2025-05-08T12:10:00Z" w16du:dateUtc="2025-05-08T19:10:00Z">
              <w:tcPr>
                <w:tcW w:w="2082" w:type="dxa"/>
                <w:noWrap/>
                <w:hideMark/>
              </w:tcPr>
            </w:tcPrChange>
          </w:tcPr>
          <w:p w14:paraId="1B0F244D" w14:textId="77777777" w:rsidR="00DC17FD" w:rsidRPr="00B322A8" w:rsidRDefault="00DC17FD" w:rsidP="00C12606">
            <w:pPr>
              <w:pStyle w:val="TAL"/>
              <w:keepNext w:val="0"/>
            </w:pPr>
            <w:r w:rsidRPr="00B322A8">
              <w:t>92.44</w:t>
            </w:r>
          </w:p>
        </w:tc>
        <w:tc>
          <w:tcPr>
            <w:tcW w:w="1058" w:type="dxa"/>
            <w:noWrap/>
            <w:hideMark/>
            <w:tcPrChange w:id="1941" w:author="Thorsten Hertel (KEYS)" w:date="2025-05-08T12:10:00Z" w16du:dateUtc="2025-05-08T19:10:00Z">
              <w:tcPr>
                <w:tcW w:w="1058" w:type="dxa"/>
                <w:noWrap/>
                <w:hideMark/>
              </w:tcPr>
            </w:tcPrChange>
          </w:tcPr>
          <w:p w14:paraId="2EF04C48" w14:textId="77777777" w:rsidR="00DC17FD" w:rsidRPr="00B322A8" w:rsidRDefault="00DC17FD" w:rsidP="00C12606">
            <w:pPr>
              <w:pStyle w:val="TAL"/>
              <w:keepNext w:val="0"/>
            </w:pPr>
            <w:r w:rsidRPr="00B322A8">
              <w:t>-41.33</w:t>
            </w:r>
          </w:p>
        </w:tc>
        <w:tc>
          <w:tcPr>
            <w:tcW w:w="873" w:type="dxa"/>
            <w:noWrap/>
            <w:hideMark/>
            <w:tcPrChange w:id="1942" w:author="Thorsten Hertel (KEYS)" w:date="2025-05-08T12:10:00Z" w16du:dateUtc="2025-05-08T19:10:00Z">
              <w:tcPr>
                <w:tcW w:w="873" w:type="dxa"/>
                <w:noWrap/>
                <w:hideMark/>
              </w:tcPr>
            </w:tcPrChange>
          </w:tcPr>
          <w:p w14:paraId="53AB235F" w14:textId="77777777" w:rsidR="00DC17FD" w:rsidRPr="00B322A8" w:rsidRDefault="00DC17FD" w:rsidP="00C12606">
            <w:pPr>
              <w:pStyle w:val="TAL"/>
              <w:keepNext w:val="0"/>
            </w:pPr>
            <w:r w:rsidRPr="00B322A8">
              <w:t>9.56</w:t>
            </w:r>
          </w:p>
        </w:tc>
        <w:tc>
          <w:tcPr>
            <w:tcW w:w="873" w:type="dxa"/>
            <w:noWrap/>
            <w:hideMark/>
            <w:tcPrChange w:id="1943" w:author="Thorsten Hertel (KEYS)" w:date="2025-05-08T12:10:00Z" w16du:dateUtc="2025-05-08T19:10:00Z">
              <w:tcPr>
                <w:tcW w:w="873" w:type="dxa"/>
                <w:noWrap/>
                <w:hideMark/>
              </w:tcPr>
            </w:tcPrChange>
          </w:tcPr>
          <w:p w14:paraId="6778DCB5" w14:textId="77777777" w:rsidR="00DC17FD" w:rsidRPr="00B322A8" w:rsidRDefault="00DC17FD" w:rsidP="00C12606">
            <w:pPr>
              <w:pStyle w:val="TAL"/>
              <w:keepNext w:val="0"/>
            </w:pPr>
            <w:r w:rsidRPr="00B322A8">
              <w:t>98.7</w:t>
            </w:r>
          </w:p>
        </w:tc>
      </w:tr>
      <w:tr w:rsidR="00DC17FD" w:rsidRPr="00B322A8" w14:paraId="0568C71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4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945" w:author="Thorsten Hertel (KEYS)" w:date="2025-05-08T12:10:00Z" w16du:dateUtc="2025-05-08T19:10:00Z">
            <w:trPr>
              <w:trHeight w:val="300"/>
            </w:trPr>
          </w:trPrChange>
        </w:trPr>
        <w:tc>
          <w:tcPr>
            <w:tcW w:w="1267" w:type="dxa"/>
            <w:noWrap/>
            <w:hideMark/>
            <w:tcPrChange w:id="1946" w:author="Thorsten Hertel (KEYS)" w:date="2025-05-08T12:10:00Z" w16du:dateUtc="2025-05-08T19:10:00Z">
              <w:tcPr>
                <w:tcW w:w="1267" w:type="dxa"/>
                <w:noWrap/>
                <w:hideMark/>
              </w:tcPr>
            </w:tcPrChange>
          </w:tcPr>
          <w:p w14:paraId="09D20621" w14:textId="77777777" w:rsidR="00DC17FD" w:rsidRPr="00B322A8" w:rsidRDefault="00DC17FD" w:rsidP="00C12606">
            <w:pPr>
              <w:pStyle w:val="TAL"/>
              <w:keepNext w:val="0"/>
            </w:pPr>
            <w:r w:rsidRPr="00B322A8">
              <w:t>2</w:t>
            </w:r>
          </w:p>
        </w:tc>
        <w:tc>
          <w:tcPr>
            <w:tcW w:w="1100" w:type="dxa"/>
            <w:noWrap/>
            <w:hideMark/>
            <w:tcPrChange w:id="1947" w:author="Thorsten Hertel (KEYS)" w:date="2025-05-08T12:10:00Z" w16du:dateUtc="2025-05-08T19:10:00Z">
              <w:tcPr>
                <w:tcW w:w="1100" w:type="dxa"/>
                <w:noWrap/>
                <w:hideMark/>
              </w:tcPr>
            </w:tcPrChange>
          </w:tcPr>
          <w:p w14:paraId="5941C7ED" w14:textId="77777777" w:rsidR="00DC17FD" w:rsidRPr="00B322A8" w:rsidRDefault="00DC17FD" w:rsidP="00C12606">
            <w:pPr>
              <w:pStyle w:val="TAL"/>
              <w:keepNext w:val="0"/>
            </w:pPr>
            <w:r w:rsidRPr="00B322A8">
              <w:t>-5.4</w:t>
            </w:r>
          </w:p>
        </w:tc>
        <w:tc>
          <w:tcPr>
            <w:tcW w:w="2107" w:type="dxa"/>
            <w:noWrap/>
            <w:hideMark/>
            <w:tcPrChange w:id="1948" w:author="Thorsten Hertel (KEYS)" w:date="2025-05-08T12:10:00Z" w16du:dateUtc="2025-05-08T19:10:00Z">
              <w:tcPr>
                <w:tcW w:w="2107" w:type="dxa"/>
                <w:noWrap/>
                <w:hideMark/>
              </w:tcPr>
            </w:tcPrChange>
          </w:tcPr>
          <w:p w14:paraId="4B9FA1D1" w14:textId="77777777" w:rsidR="00DC17FD" w:rsidRPr="00B322A8" w:rsidRDefault="00DC17FD" w:rsidP="00C12606">
            <w:pPr>
              <w:pStyle w:val="TAL"/>
              <w:keepNext w:val="0"/>
            </w:pPr>
            <w:r w:rsidRPr="00B322A8">
              <w:t>139</w:t>
            </w:r>
          </w:p>
        </w:tc>
        <w:tc>
          <w:tcPr>
            <w:tcW w:w="2082" w:type="dxa"/>
            <w:noWrap/>
            <w:hideMark/>
            <w:tcPrChange w:id="1949" w:author="Thorsten Hertel (KEYS)" w:date="2025-05-08T12:10:00Z" w16du:dateUtc="2025-05-08T19:10:00Z">
              <w:tcPr>
                <w:tcW w:w="2082" w:type="dxa"/>
                <w:noWrap/>
                <w:hideMark/>
              </w:tcPr>
            </w:tcPrChange>
          </w:tcPr>
          <w:p w14:paraId="460FBD25" w14:textId="77777777" w:rsidR="00DC17FD" w:rsidRPr="00B322A8" w:rsidRDefault="00DC17FD" w:rsidP="00C12606">
            <w:pPr>
              <w:pStyle w:val="TAL"/>
              <w:keepNext w:val="0"/>
            </w:pPr>
            <w:r w:rsidRPr="00B322A8">
              <w:t>-131.97</w:t>
            </w:r>
          </w:p>
        </w:tc>
        <w:tc>
          <w:tcPr>
            <w:tcW w:w="1058" w:type="dxa"/>
            <w:noWrap/>
            <w:hideMark/>
            <w:tcPrChange w:id="1950" w:author="Thorsten Hertel (KEYS)" w:date="2025-05-08T12:10:00Z" w16du:dateUtc="2025-05-08T19:10:00Z">
              <w:tcPr>
                <w:tcW w:w="1058" w:type="dxa"/>
                <w:noWrap/>
                <w:hideMark/>
              </w:tcPr>
            </w:tcPrChange>
          </w:tcPr>
          <w:p w14:paraId="64D815B2" w14:textId="77777777" w:rsidR="00DC17FD" w:rsidRPr="00B322A8" w:rsidRDefault="00DC17FD" w:rsidP="00C12606">
            <w:pPr>
              <w:pStyle w:val="TAL"/>
              <w:keepNext w:val="0"/>
            </w:pPr>
            <w:r w:rsidRPr="00B322A8">
              <w:t>19.46</w:t>
            </w:r>
          </w:p>
        </w:tc>
        <w:tc>
          <w:tcPr>
            <w:tcW w:w="873" w:type="dxa"/>
            <w:noWrap/>
            <w:hideMark/>
            <w:tcPrChange w:id="1951" w:author="Thorsten Hertel (KEYS)" w:date="2025-05-08T12:10:00Z" w16du:dateUtc="2025-05-08T19:10:00Z">
              <w:tcPr>
                <w:tcW w:w="873" w:type="dxa"/>
                <w:noWrap/>
                <w:hideMark/>
              </w:tcPr>
            </w:tcPrChange>
          </w:tcPr>
          <w:p w14:paraId="50C54506" w14:textId="77777777" w:rsidR="00DC17FD" w:rsidRPr="00B322A8" w:rsidRDefault="00DC17FD" w:rsidP="00C12606">
            <w:pPr>
              <w:pStyle w:val="TAL"/>
              <w:keepNext w:val="0"/>
            </w:pPr>
            <w:r w:rsidRPr="00B322A8">
              <w:t>9.56</w:t>
            </w:r>
          </w:p>
        </w:tc>
        <w:tc>
          <w:tcPr>
            <w:tcW w:w="873" w:type="dxa"/>
            <w:noWrap/>
            <w:hideMark/>
            <w:tcPrChange w:id="1952" w:author="Thorsten Hertel (KEYS)" w:date="2025-05-08T12:10:00Z" w16du:dateUtc="2025-05-08T19:10:00Z">
              <w:tcPr>
                <w:tcW w:w="873" w:type="dxa"/>
                <w:noWrap/>
                <w:hideMark/>
              </w:tcPr>
            </w:tcPrChange>
          </w:tcPr>
          <w:p w14:paraId="3AF5DE95" w14:textId="77777777" w:rsidR="00DC17FD" w:rsidRPr="00B322A8" w:rsidRDefault="00DC17FD" w:rsidP="00C12606">
            <w:pPr>
              <w:pStyle w:val="TAL"/>
              <w:keepNext w:val="0"/>
            </w:pPr>
            <w:r w:rsidRPr="00B322A8">
              <w:t>100.93</w:t>
            </w:r>
          </w:p>
        </w:tc>
      </w:tr>
      <w:tr w:rsidR="00DC17FD" w:rsidRPr="00B322A8" w14:paraId="1431A86A"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5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954" w:author="Thorsten Hertel (KEYS)" w:date="2025-05-08T12:10:00Z" w16du:dateUtc="2025-05-08T19:10:00Z">
            <w:trPr>
              <w:trHeight w:val="300"/>
            </w:trPr>
          </w:trPrChange>
        </w:trPr>
        <w:tc>
          <w:tcPr>
            <w:tcW w:w="1267" w:type="dxa"/>
            <w:noWrap/>
            <w:hideMark/>
            <w:tcPrChange w:id="1955" w:author="Thorsten Hertel (KEYS)" w:date="2025-05-08T12:10:00Z" w16du:dateUtc="2025-05-08T19:10:00Z">
              <w:tcPr>
                <w:tcW w:w="1267" w:type="dxa"/>
                <w:noWrap/>
                <w:hideMark/>
              </w:tcPr>
            </w:tcPrChange>
          </w:tcPr>
          <w:p w14:paraId="1FAA3903" w14:textId="77777777" w:rsidR="00DC17FD" w:rsidRPr="00B322A8" w:rsidRDefault="00DC17FD" w:rsidP="00C12606">
            <w:pPr>
              <w:pStyle w:val="TAL"/>
              <w:keepNext w:val="0"/>
            </w:pPr>
            <w:r w:rsidRPr="00B322A8">
              <w:t>3</w:t>
            </w:r>
          </w:p>
        </w:tc>
        <w:tc>
          <w:tcPr>
            <w:tcW w:w="1100" w:type="dxa"/>
            <w:noWrap/>
            <w:hideMark/>
            <w:tcPrChange w:id="1956" w:author="Thorsten Hertel (KEYS)" w:date="2025-05-08T12:10:00Z" w16du:dateUtc="2025-05-08T19:10:00Z">
              <w:tcPr>
                <w:tcW w:w="1100" w:type="dxa"/>
                <w:noWrap/>
                <w:hideMark/>
              </w:tcPr>
            </w:tcPrChange>
          </w:tcPr>
          <w:p w14:paraId="6059ED66" w14:textId="77777777" w:rsidR="00DC17FD" w:rsidRPr="00B322A8" w:rsidRDefault="00DC17FD" w:rsidP="00C12606">
            <w:pPr>
              <w:pStyle w:val="TAL"/>
              <w:keepNext w:val="0"/>
            </w:pPr>
            <w:r w:rsidRPr="00B322A8">
              <w:t>-7.6</w:t>
            </w:r>
          </w:p>
        </w:tc>
        <w:tc>
          <w:tcPr>
            <w:tcW w:w="2107" w:type="dxa"/>
            <w:noWrap/>
            <w:hideMark/>
            <w:tcPrChange w:id="1957" w:author="Thorsten Hertel (KEYS)" w:date="2025-05-08T12:10:00Z" w16du:dateUtc="2025-05-08T19:10:00Z">
              <w:tcPr>
                <w:tcW w:w="2107" w:type="dxa"/>
                <w:noWrap/>
                <w:hideMark/>
              </w:tcPr>
            </w:tcPrChange>
          </w:tcPr>
          <w:p w14:paraId="74F53C91" w14:textId="77777777" w:rsidR="00DC17FD" w:rsidRPr="00B322A8" w:rsidRDefault="00DC17FD" w:rsidP="00C12606">
            <w:pPr>
              <w:pStyle w:val="TAL"/>
              <w:keepNext w:val="0"/>
            </w:pPr>
            <w:r w:rsidRPr="00B322A8">
              <w:t>147</w:t>
            </w:r>
          </w:p>
        </w:tc>
        <w:tc>
          <w:tcPr>
            <w:tcW w:w="2082" w:type="dxa"/>
            <w:noWrap/>
            <w:hideMark/>
            <w:tcPrChange w:id="1958" w:author="Thorsten Hertel (KEYS)" w:date="2025-05-08T12:10:00Z" w16du:dateUtc="2025-05-08T19:10:00Z">
              <w:tcPr>
                <w:tcW w:w="2082" w:type="dxa"/>
                <w:noWrap/>
                <w:hideMark/>
              </w:tcPr>
            </w:tcPrChange>
          </w:tcPr>
          <w:p w14:paraId="7F2170B2" w14:textId="77777777" w:rsidR="00DC17FD" w:rsidRPr="00B322A8" w:rsidRDefault="00DC17FD" w:rsidP="00C12606">
            <w:pPr>
              <w:pStyle w:val="TAL"/>
              <w:keepNext w:val="0"/>
            </w:pPr>
            <w:r w:rsidRPr="00B322A8">
              <w:t>-131.97</w:t>
            </w:r>
          </w:p>
        </w:tc>
        <w:tc>
          <w:tcPr>
            <w:tcW w:w="1058" w:type="dxa"/>
            <w:noWrap/>
            <w:hideMark/>
            <w:tcPrChange w:id="1959" w:author="Thorsten Hertel (KEYS)" w:date="2025-05-08T12:10:00Z" w16du:dateUtc="2025-05-08T19:10:00Z">
              <w:tcPr>
                <w:tcW w:w="1058" w:type="dxa"/>
                <w:noWrap/>
                <w:hideMark/>
              </w:tcPr>
            </w:tcPrChange>
          </w:tcPr>
          <w:p w14:paraId="40ED5DC4" w14:textId="77777777" w:rsidR="00DC17FD" w:rsidRPr="00B322A8" w:rsidRDefault="00DC17FD" w:rsidP="00C12606">
            <w:pPr>
              <w:pStyle w:val="TAL"/>
              <w:keepNext w:val="0"/>
            </w:pPr>
            <w:r w:rsidRPr="00B322A8">
              <w:t>19.46</w:t>
            </w:r>
          </w:p>
        </w:tc>
        <w:tc>
          <w:tcPr>
            <w:tcW w:w="873" w:type="dxa"/>
            <w:noWrap/>
            <w:hideMark/>
            <w:tcPrChange w:id="1960" w:author="Thorsten Hertel (KEYS)" w:date="2025-05-08T12:10:00Z" w16du:dateUtc="2025-05-08T19:10:00Z">
              <w:tcPr>
                <w:tcW w:w="873" w:type="dxa"/>
                <w:noWrap/>
                <w:hideMark/>
              </w:tcPr>
            </w:tcPrChange>
          </w:tcPr>
          <w:p w14:paraId="6D3300D7" w14:textId="77777777" w:rsidR="00DC17FD" w:rsidRPr="00B322A8" w:rsidRDefault="00DC17FD" w:rsidP="00C12606">
            <w:pPr>
              <w:pStyle w:val="TAL"/>
              <w:keepNext w:val="0"/>
            </w:pPr>
            <w:r w:rsidRPr="00B322A8">
              <w:t>8.604</w:t>
            </w:r>
          </w:p>
        </w:tc>
        <w:tc>
          <w:tcPr>
            <w:tcW w:w="873" w:type="dxa"/>
            <w:noWrap/>
            <w:hideMark/>
            <w:tcPrChange w:id="1961" w:author="Thorsten Hertel (KEYS)" w:date="2025-05-08T12:10:00Z" w16du:dateUtc="2025-05-08T19:10:00Z">
              <w:tcPr>
                <w:tcW w:w="873" w:type="dxa"/>
                <w:noWrap/>
                <w:hideMark/>
              </w:tcPr>
            </w:tcPrChange>
          </w:tcPr>
          <w:p w14:paraId="58B433BC" w14:textId="77777777" w:rsidR="00DC17FD" w:rsidRPr="00B322A8" w:rsidRDefault="00DC17FD" w:rsidP="00C12606">
            <w:pPr>
              <w:pStyle w:val="TAL"/>
              <w:keepNext w:val="0"/>
            </w:pPr>
            <w:r w:rsidRPr="00B322A8">
              <w:t>100.93</w:t>
            </w:r>
          </w:p>
        </w:tc>
      </w:tr>
      <w:tr w:rsidR="00DC17FD" w:rsidRPr="00B322A8" w14:paraId="3F18A1A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6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963" w:author="Thorsten Hertel (KEYS)" w:date="2025-05-08T12:10:00Z" w16du:dateUtc="2025-05-08T19:10:00Z">
            <w:trPr>
              <w:trHeight w:val="300"/>
            </w:trPr>
          </w:trPrChange>
        </w:trPr>
        <w:tc>
          <w:tcPr>
            <w:tcW w:w="1267" w:type="dxa"/>
            <w:noWrap/>
            <w:hideMark/>
            <w:tcPrChange w:id="1964" w:author="Thorsten Hertel (KEYS)" w:date="2025-05-08T12:10:00Z" w16du:dateUtc="2025-05-08T19:10:00Z">
              <w:tcPr>
                <w:tcW w:w="1267" w:type="dxa"/>
                <w:noWrap/>
                <w:hideMark/>
              </w:tcPr>
            </w:tcPrChange>
          </w:tcPr>
          <w:p w14:paraId="50169A50" w14:textId="77777777" w:rsidR="00DC17FD" w:rsidRPr="00B322A8" w:rsidRDefault="00DC17FD" w:rsidP="00C12606">
            <w:pPr>
              <w:pStyle w:val="TAL"/>
              <w:keepNext w:val="0"/>
            </w:pPr>
            <w:r w:rsidRPr="00B322A8">
              <w:t>4</w:t>
            </w:r>
          </w:p>
        </w:tc>
        <w:tc>
          <w:tcPr>
            <w:tcW w:w="1100" w:type="dxa"/>
            <w:noWrap/>
            <w:hideMark/>
            <w:tcPrChange w:id="1965" w:author="Thorsten Hertel (KEYS)" w:date="2025-05-08T12:10:00Z" w16du:dateUtc="2025-05-08T19:10:00Z">
              <w:tcPr>
                <w:tcW w:w="1100" w:type="dxa"/>
                <w:noWrap/>
                <w:hideMark/>
              </w:tcPr>
            </w:tcPrChange>
          </w:tcPr>
          <w:p w14:paraId="0E2AC48F" w14:textId="77777777" w:rsidR="00DC17FD" w:rsidRPr="00B322A8" w:rsidRDefault="00DC17FD" w:rsidP="00C12606">
            <w:pPr>
              <w:pStyle w:val="TAL"/>
              <w:keepNext w:val="0"/>
            </w:pPr>
            <w:r w:rsidRPr="00B322A8">
              <w:t>-11.4</w:t>
            </w:r>
          </w:p>
        </w:tc>
        <w:tc>
          <w:tcPr>
            <w:tcW w:w="2107" w:type="dxa"/>
            <w:noWrap/>
            <w:hideMark/>
            <w:tcPrChange w:id="1966" w:author="Thorsten Hertel (KEYS)" w:date="2025-05-08T12:10:00Z" w16du:dateUtc="2025-05-08T19:10:00Z">
              <w:tcPr>
                <w:tcW w:w="2107" w:type="dxa"/>
                <w:noWrap/>
                <w:hideMark/>
              </w:tcPr>
            </w:tcPrChange>
          </w:tcPr>
          <w:p w14:paraId="19C35F18" w14:textId="77777777" w:rsidR="00DC17FD" w:rsidRPr="00B322A8" w:rsidRDefault="00DC17FD" w:rsidP="00C12606">
            <w:pPr>
              <w:pStyle w:val="TAL"/>
              <w:keepNext w:val="0"/>
            </w:pPr>
            <w:r w:rsidRPr="00B322A8">
              <w:t>168</w:t>
            </w:r>
          </w:p>
        </w:tc>
        <w:tc>
          <w:tcPr>
            <w:tcW w:w="2082" w:type="dxa"/>
            <w:noWrap/>
            <w:hideMark/>
            <w:tcPrChange w:id="1967" w:author="Thorsten Hertel (KEYS)" w:date="2025-05-08T12:10:00Z" w16du:dateUtc="2025-05-08T19:10:00Z">
              <w:tcPr>
                <w:tcW w:w="2082" w:type="dxa"/>
                <w:noWrap/>
                <w:hideMark/>
              </w:tcPr>
            </w:tcPrChange>
          </w:tcPr>
          <w:p w14:paraId="7723D795" w14:textId="77777777" w:rsidR="00DC17FD" w:rsidRPr="00B322A8" w:rsidRDefault="00DC17FD" w:rsidP="00C12606">
            <w:pPr>
              <w:pStyle w:val="TAL"/>
              <w:keepNext w:val="0"/>
            </w:pPr>
            <w:r w:rsidRPr="00B322A8">
              <w:t>114.43</w:t>
            </w:r>
          </w:p>
        </w:tc>
        <w:tc>
          <w:tcPr>
            <w:tcW w:w="1058" w:type="dxa"/>
            <w:noWrap/>
            <w:hideMark/>
            <w:tcPrChange w:id="1968" w:author="Thorsten Hertel (KEYS)" w:date="2025-05-08T12:10:00Z" w16du:dateUtc="2025-05-08T19:10:00Z">
              <w:tcPr>
                <w:tcW w:w="1058" w:type="dxa"/>
                <w:noWrap/>
                <w:hideMark/>
              </w:tcPr>
            </w:tcPrChange>
          </w:tcPr>
          <w:p w14:paraId="3512745A" w14:textId="77777777" w:rsidR="00DC17FD" w:rsidRPr="00B322A8" w:rsidRDefault="00DC17FD" w:rsidP="00C12606">
            <w:pPr>
              <w:pStyle w:val="TAL"/>
              <w:keepNext w:val="0"/>
            </w:pPr>
            <w:r w:rsidRPr="00B322A8">
              <w:t>52.45</w:t>
            </w:r>
          </w:p>
        </w:tc>
        <w:tc>
          <w:tcPr>
            <w:tcW w:w="873" w:type="dxa"/>
            <w:noWrap/>
            <w:hideMark/>
            <w:tcPrChange w:id="1969" w:author="Thorsten Hertel (KEYS)" w:date="2025-05-08T12:10:00Z" w16du:dateUtc="2025-05-08T19:10:00Z">
              <w:tcPr>
                <w:tcW w:w="873" w:type="dxa"/>
                <w:noWrap/>
                <w:hideMark/>
              </w:tcPr>
            </w:tcPrChange>
          </w:tcPr>
          <w:p w14:paraId="2006790A" w14:textId="77777777" w:rsidR="00DC17FD" w:rsidRPr="00B322A8" w:rsidRDefault="00DC17FD" w:rsidP="00C12606">
            <w:pPr>
              <w:pStyle w:val="TAL"/>
              <w:keepNext w:val="0"/>
            </w:pPr>
            <w:r w:rsidRPr="00B322A8">
              <w:t>9.56</w:t>
            </w:r>
          </w:p>
        </w:tc>
        <w:tc>
          <w:tcPr>
            <w:tcW w:w="873" w:type="dxa"/>
            <w:noWrap/>
            <w:hideMark/>
            <w:tcPrChange w:id="1970" w:author="Thorsten Hertel (KEYS)" w:date="2025-05-08T12:10:00Z" w16du:dateUtc="2025-05-08T19:10:00Z">
              <w:tcPr>
                <w:tcW w:w="873" w:type="dxa"/>
                <w:noWrap/>
                <w:hideMark/>
              </w:tcPr>
            </w:tcPrChange>
          </w:tcPr>
          <w:p w14:paraId="335E2E07" w14:textId="77777777" w:rsidR="00DC17FD" w:rsidRPr="00B322A8" w:rsidRDefault="00DC17FD" w:rsidP="00C12606">
            <w:pPr>
              <w:pStyle w:val="TAL"/>
              <w:keepNext w:val="0"/>
            </w:pPr>
            <w:r w:rsidRPr="00B322A8">
              <w:t>102.42</w:t>
            </w:r>
          </w:p>
        </w:tc>
      </w:tr>
      <w:tr w:rsidR="00DC17FD" w:rsidRPr="00B322A8" w14:paraId="45F0A3E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7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972" w:author="Thorsten Hertel (KEYS)" w:date="2025-05-08T12:10:00Z" w16du:dateUtc="2025-05-08T19:10:00Z">
            <w:trPr>
              <w:trHeight w:val="300"/>
            </w:trPr>
          </w:trPrChange>
        </w:trPr>
        <w:tc>
          <w:tcPr>
            <w:tcW w:w="1267" w:type="dxa"/>
            <w:noWrap/>
            <w:hideMark/>
            <w:tcPrChange w:id="1973" w:author="Thorsten Hertel (KEYS)" w:date="2025-05-08T12:10:00Z" w16du:dateUtc="2025-05-08T19:10:00Z">
              <w:tcPr>
                <w:tcW w:w="1267" w:type="dxa"/>
                <w:noWrap/>
                <w:hideMark/>
              </w:tcPr>
            </w:tcPrChange>
          </w:tcPr>
          <w:p w14:paraId="2EFD6439" w14:textId="77777777" w:rsidR="00DC17FD" w:rsidRPr="00B322A8" w:rsidRDefault="00DC17FD" w:rsidP="00C12606">
            <w:pPr>
              <w:pStyle w:val="TAL"/>
              <w:keepNext w:val="0"/>
            </w:pPr>
            <w:r w:rsidRPr="00B322A8">
              <w:t>5</w:t>
            </w:r>
          </w:p>
        </w:tc>
        <w:tc>
          <w:tcPr>
            <w:tcW w:w="1100" w:type="dxa"/>
            <w:noWrap/>
            <w:hideMark/>
            <w:tcPrChange w:id="1974" w:author="Thorsten Hertel (KEYS)" w:date="2025-05-08T12:10:00Z" w16du:dateUtc="2025-05-08T19:10:00Z">
              <w:tcPr>
                <w:tcW w:w="1100" w:type="dxa"/>
                <w:noWrap/>
                <w:hideMark/>
              </w:tcPr>
            </w:tcPrChange>
          </w:tcPr>
          <w:p w14:paraId="49FAA42A" w14:textId="77777777" w:rsidR="00DC17FD" w:rsidRPr="00B322A8" w:rsidRDefault="00DC17FD" w:rsidP="00C12606">
            <w:pPr>
              <w:pStyle w:val="TAL"/>
              <w:keepNext w:val="0"/>
            </w:pPr>
            <w:r w:rsidRPr="00B322A8">
              <w:t>-13.6</w:t>
            </w:r>
          </w:p>
        </w:tc>
        <w:tc>
          <w:tcPr>
            <w:tcW w:w="2107" w:type="dxa"/>
            <w:noWrap/>
            <w:hideMark/>
            <w:tcPrChange w:id="1975" w:author="Thorsten Hertel (KEYS)" w:date="2025-05-08T12:10:00Z" w16du:dateUtc="2025-05-08T19:10:00Z">
              <w:tcPr>
                <w:tcW w:w="2107" w:type="dxa"/>
                <w:noWrap/>
                <w:hideMark/>
              </w:tcPr>
            </w:tcPrChange>
          </w:tcPr>
          <w:p w14:paraId="2F78C7B6" w14:textId="77777777" w:rsidR="00DC17FD" w:rsidRPr="00B322A8" w:rsidRDefault="00DC17FD" w:rsidP="00C12606">
            <w:pPr>
              <w:pStyle w:val="TAL"/>
              <w:keepNext w:val="0"/>
            </w:pPr>
            <w:r w:rsidRPr="00B322A8">
              <w:t>196</w:t>
            </w:r>
          </w:p>
        </w:tc>
        <w:tc>
          <w:tcPr>
            <w:tcW w:w="2082" w:type="dxa"/>
            <w:noWrap/>
            <w:hideMark/>
            <w:tcPrChange w:id="1976" w:author="Thorsten Hertel (KEYS)" w:date="2025-05-08T12:10:00Z" w16du:dateUtc="2025-05-08T19:10:00Z">
              <w:tcPr>
                <w:tcW w:w="2082" w:type="dxa"/>
                <w:noWrap/>
                <w:hideMark/>
              </w:tcPr>
            </w:tcPrChange>
          </w:tcPr>
          <w:p w14:paraId="47924C89" w14:textId="77777777" w:rsidR="00DC17FD" w:rsidRPr="00B322A8" w:rsidRDefault="00DC17FD" w:rsidP="00C12606">
            <w:pPr>
              <w:pStyle w:val="TAL"/>
              <w:keepNext w:val="0"/>
            </w:pPr>
            <w:r w:rsidRPr="00B322A8">
              <w:t>114.43</w:t>
            </w:r>
          </w:p>
        </w:tc>
        <w:tc>
          <w:tcPr>
            <w:tcW w:w="1058" w:type="dxa"/>
            <w:noWrap/>
            <w:hideMark/>
            <w:tcPrChange w:id="1977" w:author="Thorsten Hertel (KEYS)" w:date="2025-05-08T12:10:00Z" w16du:dateUtc="2025-05-08T19:10:00Z">
              <w:tcPr>
                <w:tcW w:w="1058" w:type="dxa"/>
                <w:noWrap/>
                <w:hideMark/>
              </w:tcPr>
            </w:tcPrChange>
          </w:tcPr>
          <w:p w14:paraId="528EFF2E" w14:textId="77777777" w:rsidR="00DC17FD" w:rsidRPr="00B322A8" w:rsidRDefault="00DC17FD" w:rsidP="00C12606">
            <w:pPr>
              <w:pStyle w:val="TAL"/>
              <w:keepNext w:val="0"/>
            </w:pPr>
            <w:r w:rsidRPr="00B322A8">
              <w:t>52.45</w:t>
            </w:r>
          </w:p>
        </w:tc>
        <w:tc>
          <w:tcPr>
            <w:tcW w:w="873" w:type="dxa"/>
            <w:noWrap/>
            <w:hideMark/>
            <w:tcPrChange w:id="1978" w:author="Thorsten Hertel (KEYS)" w:date="2025-05-08T12:10:00Z" w16du:dateUtc="2025-05-08T19:10:00Z">
              <w:tcPr>
                <w:tcW w:w="873" w:type="dxa"/>
                <w:noWrap/>
                <w:hideMark/>
              </w:tcPr>
            </w:tcPrChange>
          </w:tcPr>
          <w:p w14:paraId="52E078A1" w14:textId="77777777" w:rsidR="00DC17FD" w:rsidRPr="00B322A8" w:rsidRDefault="00DC17FD" w:rsidP="00C12606">
            <w:pPr>
              <w:pStyle w:val="TAL"/>
              <w:keepNext w:val="0"/>
            </w:pPr>
            <w:r w:rsidRPr="00B322A8">
              <w:t>8.604</w:t>
            </w:r>
          </w:p>
        </w:tc>
        <w:tc>
          <w:tcPr>
            <w:tcW w:w="873" w:type="dxa"/>
            <w:noWrap/>
            <w:hideMark/>
            <w:tcPrChange w:id="1979" w:author="Thorsten Hertel (KEYS)" w:date="2025-05-08T12:10:00Z" w16du:dateUtc="2025-05-08T19:10:00Z">
              <w:tcPr>
                <w:tcW w:w="873" w:type="dxa"/>
                <w:noWrap/>
                <w:hideMark/>
              </w:tcPr>
            </w:tcPrChange>
          </w:tcPr>
          <w:p w14:paraId="08808811" w14:textId="77777777" w:rsidR="00DC17FD" w:rsidRPr="00B322A8" w:rsidRDefault="00DC17FD" w:rsidP="00C12606">
            <w:pPr>
              <w:pStyle w:val="TAL"/>
              <w:keepNext w:val="0"/>
            </w:pPr>
            <w:r w:rsidRPr="00B322A8">
              <w:t>102.42</w:t>
            </w:r>
          </w:p>
        </w:tc>
      </w:tr>
      <w:tr w:rsidR="00DC17FD" w:rsidRPr="00B322A8" w14:paraId="37C33A9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8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981" w:author="Thorsten Hertel (KEYS)" w:date="2025-05-08T12:10:00Z" w16du:dateUtc="2025-05-08T19:10:00Z">
            <w:trPr>
              <w:trHeight w:val="300"/>
            </w:trPr>
          </w:trPrChange>
        </w:trPr>
        <w:tc>
          <w:tcPr>
            <w:tcW w:w="1267" w:type="dxa"/>
            <w:noWrap/>
            <w:hideMark/>
            <w:tcPrChange w:id="1982" w:author="Thorsten Hertel (KEYS)" w:date="2025-05-08T12:10:00Z" w16du:dateUtc="2025-05-08T19:10:00Z">
              <w:tcPr>
                <w:tcW w:w="1267" w:type="dxa"/>
                <w:noWrap/>
                <w:hideMark/>
              </w:tcPr>
            </w:tcPrChange>
          </w:tcPr>
          <w:p w14:paraId="3BCCC9CF" w14:textId="77777777" w:rsidR="00DC17FD" w:rsidRPr="00B322A8" w:rsidRDefault="00DC17FD" w:rsidP="00C12606">
            <w:pPr>
              <w:pStyle w:val="TAL"/>
              <w:keepNext w:val="0"/>
            </w:pPr>
            <w:r w:rsidRPr="00B322A8">
              <w:t>6</w:t>
            </w:r>
          </w:p>
        </w:tc>
        <w:tc>
          <w:tcPr>
            <w:tcW w:w="1100" w:type="dxa"/>
            <w:noWrap/>
            <w:hideMark/>
            <w:tcPrChange w:id="1983" w:author="Thorsten Hertel (KEYS)" w:date="2025-05-08T12:10:00Z" w16du:dateUtc="2025-05-08T19:10:00Z">
              <w:tcPr>
                <w:tcW w:w="1100" w:type="dxa"/>
                <w:noWrap/>
                <w:hideMark/>
              </w:tcPr>
            </w:tcPrChange>
          </w:tcPr>
          <w:p w14:paraId="3A66CB76" w14:textId="77777777" w:rsidR="00DC17FD" w:rsidRPr="00B322A8" w:rsidRDefault="00DC17FD" w:rsidP="00C12606">
            <w:pPr>
              <w:pStyle w:val="TAL"/>
              <w:keepNext w:val="0"/>
            </w:pPr>
            <w:r w:rsidRPr="00B322A8">
              <w:t>-15.9</w:t>
            </w:r>
          </w:p>
        </w:tc>
        <w:tc>
          <w:tcPr>
            <w:tcW w:w="2107" w:type="dxa"/>
            <w:noWrap/>
            <w:hideMark/>
            <w:tcPrChange w:id="1984" w:author="Thorsten Hertel (KEYS)" w:date="2025-05-08T12:10:00Z" w16du:dateUtc="2025-05-08T19:10:00Z">
              <w:tcPr>
                <w:tcW w:w="2107" w:type="dxa"/>
                <w:noWrap/>
                <w:hideMark/>
              </w:tcPr>
            </w:tcPrChange>
          </w:tcPr>
          <w:p w14:paraId="14984FBA" w14:textId="77777777" w:rsidR="00DC17FD" w:rsidRPr="00B322A8" w:rsidRDefault="00DC17FD" w:rsidP="00C12606">
            <w:pPr>
              <w:pStyle w:val="TAL"/>
              <w:keepNext w:val="0"/>
            </w:pPr>
            <w:r w:rsidRPr="00B322A8">
              <w:t>209</w:t>
            </w:r>
          </w:p>
        </w:tc>
        <w:tc>
          <w:tcPr>
            <w:tcW w:w="2082" w:type="dxa"/>
            <w:noWrap/>
            <w:hideMark/>
            <w:tcPrChange w:id="1985" w:author="Thorsten Hertel (KEYS)" w:date="2025-05-08T12:10:00Z" w16du:dateUtc="2025-05-08T19:10:00Z">
              <w:tcPr>
                <w:tcW w:w="2082" w:type="dxa"/>
                <w:noWrap/>
                <w:hideMark/>
              </w:tcPr>
            </w:tcPrChange>
          </w:tcPr>
          <w:p w14:paraId="32374E97" w14:textId="77777777" w:rsidR="00DC17FD" w:rsidRPr="00B322A8" w:rsidRDefault="00DC17FD" w:rsidP="00C12606">
            <w:pPr>
              <w:pStyle w:val="TAL"/>
              <w:keepNext w:val="0"/>
            </w:pPr>
            <w:r w:rsidRPr="00B322A8">
              <w:t>-0.81</w:t>
            </w:r>
          </w:p>
        </w:tc>
        <w:tc>
          <w:tcPr>
            <w:tcW w:w="1058" w:type="dxa"/>
            <w:noWrap/>
            <w:hideMark/>
            <w:tcPrChange w:id="1986" w:author="Thorsten Hertel (KEYS)" w:date="2025-05-08T12:10:00Z" w16du:dateUtc="2025-05-08T19:10:00Z">
              <w:tcPr>
                <w:tcW w:w="1058" w:type="dxa"/>
                <w:noWrap/>
                <w:hideMark/>
              </w:tcPr>
            </w:tcPrChange>
          </w:tcPr>
          <w:p w14:paraId="0ECEBD4B" w14:textId="77777777" w:rsidR="00DC17FD" w:rsidRPr="00B322A8" w:rsidRDefault="00DC17FD" w:rsidP="00C12606">
            <w:pPr>
              <w:pStyle w:val="TAL"/>
              <w:keepNext w:val="0"/>
            </w:pPr>
            <w:r w:rsidRPr="00B322A8">
              <w:t>63.4</w:t>
            </w:r>
          </w:p>
        </w:tc>
        <w:tc>
          <w:tcPr>
            <w:tcW w:w="873" w:type="dxa"/>
            <w:noWrap/>
            <w:hideMark/>
            <w:tcPrChange w:id="1987" w:author="Thorsten Hertel (KEYS)" w:date="2025-05-08T12:10:00Z" w16du:dateUtc="2025-05-08T19:10:00Z">
              <w:tcPr>
                <w:tcW w:w="873" w:type="dxa"/>
                <w:noWrap/>
                <w:hideMark/>
              </w:tcPr>
            </w:tcPrChange>
          </w:tcPr>
          <w:p w14:paraId="2C408FD5" w14:textId="77777777" w:rsidR="00DC17FD" w:rsidRPr="00B322A8" w:rsidRDefault="00DC17FD" w:rsidP="00C12606">
            <w:pPr>
              <w:pStyle w:val="TAL"/>
              <w:keepNext w:val="0"/>
            </w:pPr>
            <w:r w:rsidRPr="00B322A8">
              <w:t>9.56</w:t>
            </w:r>
          </w:p>
        </w:tc>
        <w:tc>
          <w:tcPr>
            <w:tcW w:w="873" w:type="dxa"/>
            <w:noWrap/>
            <w:hideMark/>
            <w:tcPrChange w:id="1988" w:author="Thorsten Hertel (KEYS)" w:date="2025-05-08T12:10:00Z" w16du:dateUtc="2025-05-08T19:10:00Z">
              <w:tcPr>
                <w:tcW w:w="873" w:type="dxa"/>
                <w:noWrap/>
                <w:hideMark/>
              </w:tcPr>
            </w:tcPrChange>
          </w:tcPr>
          <w:p w14:paraId="43DAB0F3" w14:textId="77777777" w:rsidR="00DC17FD" w:rsidRPr="00B322A8" w:rsidRDefault="00DC17FD" w:rsidP="00C12606">
            <w:pPr>
              <w:pStyle w:val="TAL"/>
              <w:keepNext w:val="0"/>
            </w:pPr>
            <w:r w:rsidRPr="00B322A8">
              <w:t>103.89</w:t>
            </w:r>
          </w:p>
        </w:tc>
      </w:tr>
      <w:tr w:rsidR="00DC17FD" w:rsidRPr="00B322A8" w14:paraId="236B0DE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8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990" w:author="Thorsten Hertel (KEYS)" w:date="2025-05-08T12:10:00Z" w16du:dateUtc="2025-05-08T19:10:00Z">
            <w:trPr>
              <w:trHeight w:val="300"/>
            </w:trPr>
          </w:trPrChange>
        </w:trPr>
        <w:tc>
          <w:tcPr>
            <w:tcW w:w="1267" w:type="dxa"/>
            <w:noWrap/>
            <w:hideMark/>
            <w:tcPrChange w:id="1991" w:author="Thorsten Hertel (KEYS)" w:date="2025-05-08T12:10:00Z" w16du:dateUtc="2025-05-08T19:10:00Z">
              <w:tcPr>
                <w:tcW w:w="1267" w:type="dxa"/>
                <w:noWrap/>
                <w:hideMark/>
              </w:tcPr>
            </w:tcPrChange>
          </w:tcPr>
          <w:p w14:paraId="57AA6972" w14:textId="77777777" w:rsidR="00DC17FD" w:rsidRPr="00B322A8" w:rsidRDefault="00DC17FD" w:rsidP="00C12606">
            <w:pPr>
              <w:pStyle w:val="TAL"/>
              <w:keepNext w:val="0"/>
            </w:pPr>
            <w:r w:rsidRPr="00B322A8">
              <w:t>7</w:t>
            </w:r>
          </w:p>
        </w:tc>
        <w:tc>
          <w:tcPr>
            <w:tcW w:w="1100" w:type="dxa"/>
            <w:noWrap/>
            <w:hideMark/>
            <w:tcPrChange w:id="1992" w:author="Thorsten Hertel (KEYS)" w:date="2025-05-08T12:10:00Z" w16du:dateUtc="2025-05-08T19:10:00Z">
              <w:tcPr>
                <w:tcW w:w="1100" w:type="dxa"/>
                <w:noWrap/>
                <w:hideMark/>
              </w:tcPr>
            </w:tcPrChange>
          </w:tcPr>
          <w:p w14:paraId="3F9C3107" w14:textId="77777777" w:rsidR="00DC17FD" w:rsidRPr="00B322A8" w:rsidRDefault="00DC17FD" w:rsidP="00C12606">
            <w:pPr>
              <w:pStyle w:val="TAL"/>
              <w:keepNext w:val="0"/>
            </w:pPr>
            <w:r w:rsidRPr="00B322A8">
              <w:t>-9.4</w:t>
            </w:r>
          </w:p>
        </w:tc>
        <w:tc>
          <w:tcPr>
            <w:tcW w:w="2107" w:type="dxa"/>
            <w:noWrap/>
            <w:hideMark/>
            <w:tcPrChange w:id="1993" w:author="Thorsten Hertel (KEYS)" w:date="2025-05-08T12:10:00Z" w16du:dateUtc="2025-05-08T19:10:00Z">
              <w:tcPr>
                <w:tcW w:w="2107" w:type="dxa"/>
                <w:noWrap/>
                <w:hideMark/>
              </w:tcPr>
            </w:tcPrChange>
          </w:tcPr>
          <w:p w14:paraId="6611A19F" w14:textId="77777777" w:rsidR="00DC17FD" w:rsidRPr="00B322A8" w:rsidRDefault="00DC17FD" w:rsidP="00C12606">
            <w:pPr>
              <w:pStyle w:val="TAL"/>
              <w:keepNext w:val="0"/>
            </w:pPr>
            <w:r w:rsidRPr="00B322A8">
              <w:t>214</w:t>
            </w:r>
          </w:p>
        </w:tc>
        <w:tc>
          <w:tcPr>
            <w:tcW w:w="2082" w:type="dxa"/>
            <w:noWrap/>
            <w:hideMark/>
            <w:tcPrChange w:id="1994" w:author="Thorsten Hertel (KEYS)" w:date="2025-05-08T12:10:00Z" w16du:dateUtc="2025-05-08T19:10:00Z">
              <w:tcPr>
                <w:tcW w:w="2082" w:type="dxa"/>
                <w:noWrap/>
                <w:hideMark/>
              </w:tcPr>
            </w:tcPrChange>
          </w:tcPr>
          <w:p w14:paraId="4D7246EC" w14:textId="77777777" w:rsidR="00DC17FD" w:rsidRPr="00B322A8" w:rsidRDefault="00DC17FD" w:rsidP="00C12606">
            <w:pPr>
              <w:pStyle w:val="TAL"/>
              <w:keepNext w:val="0"/>
            </w:pPr>
            <w:r w:rsidRPr="00B322A8">
              <w:t>-131.97</w:t>
            </w:r>
          </w:p>
        </w:tc>
        <w:tc>
          <w:tcPr>
            <w:tcW w:w="1058" w:type="dxa"/>
            <w:noWrap/>
            <w:hideMark/>
            <w:tcPrChange w:id="1995" w:author="Thorsten Hertel (KEYS)" w:date="2025-05-08T12:10:00Z" w16du:dateUtc="2025-05-08T19:10:00Z">
              <w:tcPr>
                <w:tcW w:w="1058" w:type="dxa"/>
                <w:noWrap/>
                <w:hideMark/>
              </w:tcPr>
            </w:tcPrChange>
          </w:tcPr>
          <w:p w14:paraId="3417B6BC" w14:textId="77777777" w:rsidR="00DC17FD" w:rsidRPr="00B322A8" w:rsidRDefault="00DC17FD" w:rsidP="00C12606">
            <w:pPr>
              <w:pStyle w:val="TAL"/>
              <w:keepNext w:val="0"/>
            </w:pPr>
            <w:r w:rsidRPr="00B322A8">
              <w:t>19.46</w:t>
            </w:r>
          </w:p>
        </w:tc>
        <w:tc>
          <w:tcPr>
            <w:tcW w:w="873" w:type="dxa"/>
            <w:noWrap/>
            <w:hideMark/>
            <w:tcPrChange w:id="1996" w:author="Thorsten Hertel (KEYS)" w:date="2025-05-08T12:10:00Z" w16du:dateUtc="2025-05-08T19:10:00Z">
              <w:tcPr>
                <w:tcW w:w="873" w:type="dxa"/>
                <w:noWrap/>
                <w:hideMark/>
              </w:tcPr>
            </w:tcPrChange>
          </w:tcPr>
          <w:p w14:paraId="0CCA0C76" w14:textId="77777777" w:rsidR="00DC17FD" w:rsidRPr="00B322A8" w:rsidRDefault="00DC17FD" w:rsidP="00C12606">
            <w:pPr>
              <w:pStyle w:val="TAL"/>
              <w:keepNext w:val="0"/>
            </w:pPr>
            <w:r w:rsidRPr="00B322A8">
              <w:t>7.648</w:t>
            </w:r>
          </w:p>
        </w:tc>
        <w:tc>
          <w:tcPr>
            <w:tcW w:w="873" w:type="dxa"/>
            <w:noWrap/>
            <w:hideMark/>
            <w:tcPrChange w:id="1997" w:author="Thorsten Hertel (KEYS)" w:date="2025-05-08T12:10:00Z" w16du:dateUtc="2025-05-08T19:10:00Z">
              <w:tcPr>
                <w:tcW w:w="873" w:type="dxa"/>
                <w:noWrap/>
                <w:hideMark/>
              </w:tcPr>
            </w:tcPrChange>
          </w:tcPr>
          <w:p w14:paraId="3E4CCD41" w14:textId="77777777" w:rsidR="00DC17FD" w:rsidRPr="00B322A8" w:rsidRDefault="00DC17FD" w:rsidP="00C12606">
            <w:pPr>
              <w:pStyle w:val="TAL"/>
              <w:keepNext w:val="0"/>
            </w:pPr>
            <w:r w:rsidRPr="00B322A8">
              <w:t>100.93</w:t>
            </w:r>
          </w:p>
        </w:tc>
      </w:tr>
      <w:tr w:rsidR="00DC17FD" w:rsidRPr="00B322A8" w14:paraId="123F784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9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1999" w:author="Thorsten Hertel (KEYS)" w:date="2025-05-08T12:10:00Z" w16du:dateUtc="2025-05-08T19:10:00Z">
            <w:trPr>
              <w:trHeight w:val="300"/>
            </w:trPr>
          </w:trPrChange>
        </w:trPr>
        <w:tc>
          <w:tcPr>
            <w:tcW w:w="1267" w:type="dxa"/>
            <w:noWrap/>
            <w:hideMark/>
            <w:tcPrChange w:id="2000" w:author="Thorsten Hertel (KEYS)" w:date="2025-05-08T12:10:00Z" w16du:dateUtc="2025-05-08T19:10:00Z">
              <w:tcPr>
                <w:tcW w:w="1267" w:type="dxa"/>
                <w:noWrap/>
                <w:hideMark/>
              </w:tcPr>
            </w:tcPrChange>
          </w:tcPr>
          <w:p w14:paraId="5D014835" w14:textId="77777777" w:rsidR="00DC17FD" w:rsidRPr="00B322A8" w:rsidRDefault="00DC17FD" w:rsidP="00C12606">
            <w:pPr>
              <w:pStyle w:val="TAL"/>
              <w:keepNext w:val="0"/>
            </w:pPr>
            <w:r w:rsidRPr="00B322A8">
              <w:t>8</w:t>
            </w:r>
          </w:p>
        </w:tc>
        <w:tc>
          <w:tcPr>
            <w:tcW w:w="1100" w:type="dxa"/>
            <w:noWrap/>
            <w:hideMark/>
            <w:tcPrChange w:id="2001" w:author="Thorsten Hertel (KEYS)" w:date="2025-05-08T12:10:00Z" w16du:dateUtc="2025-05-08T19:10:00Z">
              <w:tcPr>
                <w:tcW w:w="1100" w:type="dxa"/>
                <w:noWrap/>
                <w:hideMark/>
              </w:tcPr>
            </w:tcPrChange>
          </w:tcPr>
          <w:p w14:paraId="153C0BAC" w14:textId="77777777" w:rsidR="00DC17FD" w:rsidRPr="00B322A8" w:rsidRDefault="00DC17FD" w:rsidP="00C12606">
            <w:pPr>
              <w:pStyle w:val="TAL"/>
              <w:keepNext w:val="0"/>
            </w:pPr>
            <w:r w:rsidRPr="00B322A8">
              <w:t>-15.3</w:t>
            </w:r>
          </w:p>
        </w:tc>
        <w:tc>
          <w:tcPr>
            <w:tcW w:w="2107" w:type="dxa"/>
            <w:noWrap/>
            <w:hideMark/>
            <w:tcPrChange w:id="2002" w:author="Thorsten Hertel (KEYS)" w:date="2025-05-08T12:10:00Z" w16du:dateUtc="2025-05-08T19:10:00Z">
              <w:tcPr>
                <w:tcW w:w="2107" w:type="dxa"/>
                <w:noWrap/>
                <w:hideMark/>
              </w:tcPr>
            </w:tcPrChange>
          </w:tcPr>
          <w:p w14:paraId="3B9886F9" w14:textId="77777777" w:rsidR="00DC17FD" w:rsidRPr="00B322A8" w:rsidRDefault="00DC17FD" w:rsidP="00C12606">
            <w:pPr>
              <w:pStyle w:val="TAL"/>
              <w:keepNext w:val="0"/>
            </w:pPr>
            <w:r w:rsidRPr="00B322A8">
              <w:t>244</w:t>
            </w:r>
          </w:p>
        </w:tc>
        <w:tc>
          <w:tcPr>
            <w:tcW w:w="2082" w:type="dxa"/>
            <w:noWrap/>
            <w:hideMark/>
            <w:tcPrChange w:id="2003" w:author="Thorsten Hertel (KEYS)" w:date="2025-05-08T12:10:00Z" w16du:dateUtc="2025-05-08T19:10:00Z">
              <w:tcPr>
                <w:tcW w:w="2082" w:type="dxa"/>
                <w:noWrap/>
                <w:hideMark/>
              </w:tcPr>
            </w:tcPrChange>
          </w:tcPr>
          <w:p w14:paraId="657ECEDA" w14:textId="77777777" w:rsidR="00DC17FD" w:rsidRPr="00B322A8" w:rsidRDefault="00DC17FD" w:rsidP="00C12606">
            <w:pPr>
              <w:pStyle w:val="TAL"/>
              <w:keepNext w:val="0"/>
            </w:pPr>
            <w:r w:rsidRPr="00B322A8">
              <w:t>114.43</w:t>
            </w:r>
          </w:p>
        </w:tc>
        <w:tc>
          <w:tcPr>
            <w:tcW w:w="1058" w:type="dxa"/>
            <w:noWrap/>
            <w:hideMark/>
            <w:tcPrChange w:id="2004" w:author="Thorsten Hertel (KEYS)" w:date="2025-05-08T12:10:00Z" w16du:dateUtc="2025-05-08T19:10:00Z">
              <w:tcPr>
                <w:tcW w:w="1058" w:type="dxa"/>
                <w:noWrap/>
                <w:hideMark/>
              </w:tcPr>
            </w:tcPrChange>
          </w:tcPr>
          <w:p w14:paraId="4CD27D93" w14:textId="77777777" w:rsidR="00DC17FD" w:rsidRPr="00B322A8" w:rsidRDefault="00DC17FD" w:rsidP="00C12606">
            <w:pPr>
              <w:pStyle w:val="TAL"/>
              <w:keepNext w:val="0"/>
            </w:pPr>
            <w:r w:rsidRPr="00B322A8">
              <w:t>52.45</w:t>
            </w:r>
          </w:p>
        </w:tc>
        <w:tc>
          <w:tcPr>
            <w:tcW w:w="873" w:type="dxa"/>
            <w:noWrap/>
            <w:hideMark/>
            <w:tcPrChange w:id="2005" w:author="Thorsten Hertel (KEYS)" w:date="2025-05-08T12:10:00Z" w16du:dateUtc="2025-05-08T19:10:00Z">
              <w:tcPr>
                <w:tcW w:w="873" w:type="dxa"/>
                <w:noWrap/>
                <w:hideMark/>
              </w:tcPr>
            </w:tcPrChange>
          </w:tcPr>
          <w:p w14:paraId="42285E53" w14:textId="77777777" w:rsidR="00DC17FD" w:rsidRPr="00B322A8" w:rsidRDefault="00DC17FD" w:rsidP="00C12606">
            <w:pPr>
              <w:pStyle w:val="TAL"/>
              <w:keepNext w:val="0"/>
            </w:pPr>
            <w:r w:rsidRPr="00B322A8">
              <w:t>7.648</w:t>
            </w:r>
          </w:p>
        </w:tc>
        <w:tc>
          <w:tcPr>
            <w:tcW w:w="873" w:type="dxa"/>
            <w:noWrap/>
            <w:hideMark/>
            <w:tcPrChange w:id="2006" w:author="Thorsten Hertel (KEYS)" w:date="2025-05-08T12:10:00Z" w16du:dateUtc="2025-05-08T19:10:00Z">
              <w:tcPr>
                <w:tcW w:w="873" w:type="dxa"/>
                <w:noWrap/>
                <w:hideMark/>
              </w:tcPr>
            </w:tcPrChange>
          </w:tcPr>
          <w:p w14:paraId="21B75B8A" w14:textId="77777777" w:rsidR="00DC17FD" w:rsidRPr="00B322A8" w:rsidRDefault="00DC17FD" w:rsidP="00C12606">
            <w:pPr>
              <w:pStyle w:val="TAL"/>
              <w:keepNext w:val="0"/>
            </w:pPr>
            <w:r w:rsidRPr="00B322A8">
              <w:t>102.42</w:t>
            </w:r>
          </w:p>
        </w:tc>
      </w:tr>
      <w:tr w:rsidR="00DC17FD" w:rsidRPr="00B322A8" w14:paraId="276FECD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0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008" w:author="Thorsten Hertel (KEYS)" w:date="2025-05-08T12:10:00Z" w16du:dateUtc="2025-05-08T19:10:00Z">
            <w:trPr>
              <w:trHeight w:val="300"/>
            </w:trPr>
          </w:trPrChange>
        </w:trPr>
        <w:tc>
          <w:tcPr>
            <w:tcW w:w="1267" w:type="dxa"/>
            <w:noWrap/>
            <w:hideMark/>
            <w:tcPrChange w:id="2009" w:author="Thorsten Hertel (KEYS)" w:date="2025-05-08T12:10:00Z" w16du:dateUtc="2025-05-08T19:10:00Z">
              <w:tcPr>
                <w:tcW w:w="1267" w:type="dxa"/>
                <w:noWrap/>
                <w:hideMark/>
              </w:tcPr>
            </w:tcPrChange>
          </w:tcPr>
          <w:p w14:paraId="27F51527" w14:textId="77777777" w:rsidR="00DC17FD" w:rsidRPr="00B322A8" w:rsidRDefault="00DC17FD" w:rsidP="00C12606">
            <w:pPr>
              <w:pStyle w:val="TAL"/>
              <w:keepNext w:val="0"/>
            </w:pPr>
            <w:r w:rsidRPr="00B322A8">
              <w:t>9</w:t>
            </w:r>
          </w:p>
        </w:tc>
        <w:tc>
          <w:tcPr>
            <w:tcW w:w="1100" w:type="dxa"/>
            <w:noWrap/>
            <w:hideMark/>
            <w:tcPrChange w:id="2010" w:author="Thorsten Hertel (KEYS)" w:date="2025-05-08T12:10:00Z" w16du:dateUtc="2025-05-08T19:10:00Z">
              <w:tcPr>
                <w:tcW w:w="1100" w:type="dxa"/>
                <w:noWrap/>
                <w:hideMark/>
              </w:tcPr>
            </w:tcPrChange>
          </w:tcPr>
          <w:p w14:paraId="00395436" w14:textId="77777777" w:rsidR="00DC17FD" w:rsidRPr="00B322A8" w:rsidRDefault="00DC17FD" w:rsidP="00C12606">
            <w:pPr>
              <w:pStyle w:val="TAL"/>
              <w:keepNext w:val="0"/>
            </w:pPr>
            <w:r w:rsidRPr="00B322A8">
              <w:t>-12.9</w:t>
            </w:r>
          </w:p>
        </w:tc>
        <w:tc>
          <w:tcPr>
            <w:tcW w:w="2107" w:type="dxa"/>
            <w:noWrap/>
            <w:hideMark/>
            <w:tcPrChange w:id="2011" w:author="Thorsten Hertel (KEYS)" w:date="2025-05-08T12:10:00Z" w16du:dateUtc="2025-05-08T19:10:00Z">
              <w:tcPr>
                <w:tcW w:w="2107" w:type="dxa"/>
                <w:noWrap/>
                <w:hideMark/>
              </w:tcPr>
            </w:tcPrChange>
          </w:tcPr>
          <w:p w14:paraId="32604355" w14:textId="77777777" w:rsidR="00DC17FD" w:rsidRPr="00B322A8" w:rsidRDefault="00DC17FD" w:rsidP="00C12606">
            <w:pPr>
              <w:pStyle w:val="TAL"/>
              <w:keepNext w:val="0"/>
            </w:pPr>
            <w:r w:rsidRPr="00B322A8">
              <w:t>277</w:t>
            </w:r>
          </w:p>
        </w:tc>
        <w:tc>
          <w:tcPr>
            <w:tcW w:w="2082" w:type="dxa"/>
            <w:noWrap/>
            <w:hideMark/>
            <w:tcPrChange w:id="2012" w:author="Thorsten Hertel (KEYS)" w:date="2025-05-08T12:10:00Z" w16du:dateUtc="2025-05-08T19:10:00Z">
              <w:tcPr>
                <w:tcW w:w="2082" w:type="dxa"/>
                <w:noWrap/>
                <w:hideMark/>
              </w:tcPr>
            </w:tcPrChange>
          </w:tcPr>
          <w:p w14:paraId="3203D1B3" w14:textId="77777777" w:rsidR="00DC17FD" w:rsidRPr="00B322A8" w:rsidRDefault="00DC17FD" w:rsidP="00C12606">
            <w:pPr>
              <w:pStyle w:val="TAL"/>
              <w:keepNext w:val="0"/>
            </w:pPr>
            <w:r w:rsidRPr="00B322A8">
              <w:t>-35.66</w:t>
            </w:r>
          </w:p>
        </w:tc>
        <w:tc>
          <w:tcPr>
            <w:tcW w:w="1058" w:type="dxa"/>
            <w:noWrap/>
            <w:hideMark/>
            <w:tcPrChange w:id="2013" w:author="Thorsten Hertel (KEYS)" w:date="2025-05-08T12:10:00Z" w16du:dateUtc="2025-05-08T19:10:00Z">
              <w:tcPr>
                <w:tcW w:w="1058" w:type="dxa"/>
                <w:noWrap/>
                <w:hideMark/>
              </w:tcPr>
            </w:tcPrChange>
          </w:tcPr>
          <w:p w14:paraId="57907C45" w14:textId="77777777" w:rsidR="00DC17FD" w:rsidRPr="00B322A8" w:rsidRDefault="00DC17FD" w:rsidP="00C12606">
            <w:pPr>
              <w:pStyle w:val="TAL"/>
              <w:keepNext w:val="0"/>
            </w:pPr>
            <w:r w:rsidRPr="00B322A8">
              <w:t>-7.63</w:t>
            </w:r>
          </w:p>
        </w:tc>
        <w:tc>
          <w:tcPr>
            <w:tcW w:w="873" w:type="dxa"/>
            <w:noWrap/>
            <w:hideMark/>
            <w:tcPrChange w:id="2014" w:author="Thorsten Hertel (KEYS)" w:date="2025-05-08T12:10:00Z" w16du:dateUtc="2025-05-08T19:10:00Z">
              <w:tcPr>
                <w:tcW w:w="873" w:type="dxa"/>
                <w:noWrap/>
                <w:hideMark/>
              </w:tcPr>
            </w:tcPrChange>
          </w:tcPr>
          <w:p w14:paraId="5CFC3E67" w14:textId="77777777" w:rsidR="00DC17FD" w:rsidRPr="00B322A8" w:rsidRDefault="00DC17FD" w:rsidP="00C12606">
            <w:pPr>
              <w:pStyle w:val="TAL"/>
              <w:keepNext w:val="0"/>
            </w:pPr>
            <w:r w:rsidRPr="00B322A8">
              <w:t>9.56</w:t>
            </w:r>
          </w:p>
        </w:tc>
        <w:tc>
          <w:tcPr>
            <w:tcW w:w="873" w:type="dxa"/>
            <w:noWrap/>
            <w:hideMark/>
            <w:tcPrChange w:id="2015" w:author="Thorsten Hertel (KEYS)" w:date="2025-05-08T12:10:00Z" w16du:dateUtc="2025-05-08T19:10:00Z">
              <w:tcPr>
                <w:tcW w:w="873" w:type="dxa"/>
                <w:noWrap/>
                <w:hideMark/>
              </w:tcPr>
            </w:tcPrChange>
          </w:tcPr>
          <w:p w14:paraId="53F2DF5E" w14:textId="77777777" w:rsidR="00DC17FD" w:rsidRPr="00B322A8" w:rsidRDefault="00DC17FD" w:rsidP="00C12606">
            <w:pPr>
              <w:pStyle w:val="TAL"/>
              <w:keepNext w:val="0"/>
            </w:pPr>
            <w:r w:rsidRPr="00B322A8">
              <w:t>98.96</w:t>
            </w:r>
          </w:p>
        </w:tc>
      </w:tr>
      <w:tr w:rsidR="00DC17FD" w:rsidRPr="00B322A8" w14:paraId="7FAB721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1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017" w:author="Thorsten Hertel (KEYS)" w:date="2025-05-08T12:10:00Z" w16du:dateUtc="2025-05-08T19:10:00Z">
            <w:trPr>
              <w:trHeight w:val="300"/>
            </w:trPr>
          </w:trPrChange>
        </w:trPr>
        <w:tc>
          <w:tcPr>
            <w:tcW w:w="1267" w:type="dxa"/>
            <w:noWrap/>
            <w:hideMark/>
            <w:tcPrChange w:id="2018" w:author="Thorsten Hertel (KEYS)" w:date="2025-05-08T12:10:00Z" w16du:dateUtc="2025-05-08T19:10:00Z">
              <w:tcPr>
                <w:tcW w:w="1267" w:type="dxa"/>
                <w:noWrap/>
                <w:hideMark/>
              </w:tcPr>
            </w:tcPrChange>
          </w:tcPr>
          <w:p w14:paraId="0BDDF031" w14:textId="77777777" w:rsidR="00DC17FD" w:rsidRPr="00B322A8" w:rsidRDefault="00DC17FD" w:rsidP="00C12606">
            <w:pPr>
              <w:pStyle w:val="TAL"/>
              <w:keepNext w:val="0"/>
            </w:pPr>
            <w:r w:rsidRPr="00B322A8">
              <w:t>10</w:t>
            </w:r>
          </w:p>
        </w:tc>
        <w:tc>
          <w:tcPr>
            <w:tcW w:w="1100" w:type="dxa"/>
            <w:noWrap/>
            <w:hideMark/>
            <w:tcPrChange w:id="2019" w:author="Thorsten Hertel (KEYS)" w:date="2025-05-08T12:10:00Z" w16du:dateUtc="2025-05-08T19:10:00Z">
              <w:tcPr>
                <w:tcW w:w="1100" w:type="dxa"/>
                <w:noWrap/>
                <w:hideMark/>
              </w:tcPr>
            </w:tcPrChange>
          </w:tcPr>
          <w:p w14:paraId="5C54337C" w14:textId="77777777" w:rsidR="00DC17FD" w:rsidRPr="00B322A8" w:rsidRDefault="00DC17FD" w:rsidP="00C12606">
            <w:pPr>
              <w:pStyle w:val="TAL"/>
              <w:keepNext w:val="0"/>
            </w:pPr>
            <w:r w:rsidRPr="00B322A8">
              <w:t>-21.3</w:t>
            </w:r>
          </w:p>
        </w:tc>
        <w:tc>
          <w:tcPr>
            <w:tcW w:w="2107" w:type="dxa"/>
            <w:noWrap/>
            <w:hideMark/>
            <w:tcPrChange w:id="2020" w:author="Thorsten Hertel (KEYS)" w:date="2025-05-08T12:10:00Z" w16du:dateUtc="2025-05-08T19:10:00Z">
              <w:tcPr>
                <w:tcW w:w="2107" w:type="dxa"/>
                <w:noWrap/>
                <w:hideMark/>
              </w:tcPr>
            </w:tcPrChange>
          </w:tcPr>
          <w:p w14:paraId="2547F1EB" w14:textId="77777777" w:rsidR="00DC17FD" w:rsidRPr="00B322A8" w:rsidRDefault="00DC17FD" w:rsidP="00C12606">
            <w:pPr>
              <w:pStyle w:val="TAL"/>
              <w:keepNext w:val="0"/>
            </w:pPr>
            <w:r w:rsidRPr="00B322A8">
              <w:t>560</w:t>
            </w:r>
          </w:p>
        </w:tc>
        <w:tc>
          <w:tcPr>
            <w:tcW w:w="2082" w:type="dxa"/>
            <w:noWrap/>
            <w:hideMark/>
            <w:tcPrChange w:id="2021" w:author="Thorsten Hertel (KEYS)" w:date="2025-05-08T12:10:00Z" w16du:dateUtc="2025-05-08T19:10:00Z">
              <w:tcPr>
                <w:tcW w:w="2082" w:type="dxa"/>
                <w:noWrap/>
                <w:hideMark/>
              </w:tcPr>
            </w:tcPrChange>
          </w:tcPr>
          <w:p w14:paraId="54187DFD" w14:textId="77777777" w:rsidR="00DC17FD" w:rsidRPr="00B322A8" w:rsidRDefault="00DC17FD" w:rsidP="00C12606">
            <w:pPr>
              <w:pStyle w:val="TAL"/>
              <w:keepNext w:val="0"/>
            </w:pPr>
            <w:r w:rsidRPr="00B322A8">
              <w:t>129.72</w:t>
            </w:r>
          </w:p>
        </w:tc>
        <w:tc>
          <w:tcPr>
            <w:tcW w:w="1058" w:type="dxa"/>
            <w:noWrap/>
            <w:hideMark/>
            <w:tcPrChange w:id="2022" w:author="Thorsten Hertel (KEYS)" w:date="2025-05-08T12:10:00Z" w16du:dateUtc="2025-05-08T19:10:00Z">
              <w:tcPr>
                <w:tcW w:w="1058" w:type="dxa"/>
                <w:noWrap/>
                <w:hideMark/>
              </w:tcPr>
            </w:tcPrChange>
          </w:tcPr>
          <w:p w14:paraId="4AA646E6" w14:textId="77777777" w:rsidR="00DC17FD" w:rsidRPr="00B322A8" w:rsidRDefault="00DC17FD" w:rsidP="00C12606">
            <w:pPr>
              <w:pStyle w:val="TAL"/>
              <w:keepNext w:val="0"/>
            </w:pPr>
            <w:r w:rsidRPr="00B322A8">
              <w:t>76.29</w:t>
            </w:r>
          </w:p>
        </w:tc>
        <w:tc>
          <w:tcPr>
            <w:tcW w:w="873" w:type="dxa"/>
            <w:noWrap/>
            <w:hideMark/>
            <w:tcPrChange w:id="2023" w:author="Thorsten Hertel (KEYS)" w:date="2025-05-08T12:10:00Z" w16du:dateUtc="2025-05-08T19:10:00Z">
              <w:tcPr>
                <w:tcW w:w="873" w:type="dxa"/>
                <w:noWrap/>
                <w:hideMark/>
              </w:tcPr>
            </w:tcPrChange>
          </w:tcPr>
          <w:p w14:paraId="67FAC649" w14:textId="77777777" w:rsidR="00DC17FD" w:rsidRPr="00B322A8" w:rsidRDefault="00DC17FD" w:rsidP="00C12606">
            <w:pPr>
              <w:pStyle w:val="TAL"/>
              <w:keepNext w:val="0"/>
            </w:pPr>
            <w:r w:rsidRPr="00B322A8">
              <w:t>9.56</w:t>
            </w:r>
          </w:p>
        </w:tc>
        <w:tc>
          <w:tcPr>
            <w:tcW w:w="873" w:type="dxa"/>
            <w:noWrap/>
            <w:hideMark/>
            <w:tcPrChange w:id="2024" w:author="Thorsten Hertel (KEYS)" w:date="2025-05-08T12:10:00Z" w16du:dateUtc="2025-05-08T19:10:00Z">
              <w:tcPr>
                <w:tcW w:w="873" w:type="dxa"/>
                <w:noWrap/>
                <w:hideMark/>
              </w:tcPr>
            </w:tcPrChange>
          </w:tcPr>
          <w:p w14:paraId="1A95CB78" w14:textId="77777777" w:rsidR="00DC17FD" w:rsidRPr="00B322A8" w:rsidRDefault="00DC17FD" w:rsidP="00C12606">
            <w:pPr>
              <w:pStyle w:val="TAL"/>
              <w:keepNext w:val="0"/>
            </w:pPr>
            <w:r w:rsidRPr="00B322A8">
              <w:t>97.47</w:t>
            </w:r>
          </w:p>
        </w:tc>
      </w:tr>
      <w:tr w:rsidR="00DC17FD" w:rsidRPr="00B322A8" w14:paraId="3BFAE9C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2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026" w:author="Thorsten Hertel (KEYS)" w:date="2025-05-08T12:10:00Z" w16du:dateUtc="2025-05-08T19:10:00Z">
            <w:trPr>
              <w:trHeight w:val="300"/>
            </w:trPr>
          </w:trPrChange>
        </w:trPr>
        <w:tc>
          <w:tcPr>
            <w:tcW w:w="1267" w:type="dxa"/>
            <w:noWrap/>
            <w:hideMark/>
            <w:tcPrChange w:id="2027" w:author="Thorsten Hertel (KEYS)" w:date="2025-05-08T12:10:00Z" w16du:dateUtc="2025-05-08T19:10:00Z">
              <w:tcPr>
                <w:tcW w:w="1267" w:type="dxa"/>
                <w:noWrap/>
                <w:hideMark/>
              </w:tcPr>
            </w:tcPrChange>
          </w:tcPr>
          <w:p w14:paraId="6F45B33A" w14:textId="77777777" w:rsidR="00DC17FD" w:rsidRPr="00B322A8" w:rsidRDefault="00DC17FD" w:rsidP="00C12606">
            <w:pPr>
              <w:pStyle w:val="TAL"/>
              <w:keepNext w:val="0"/>
            </w:pPr>
            <w:r w:rsidRPr="00B322A8">
              <w:t>11</w:t>
            </w:r>
          </w:p>
        </w:tc>
        <w:tc>
          <w:tcPr>
            <w:tcW w:w="1100" w:type="dxa"/>
            <w:noWrap/>
            <w:hideMark/>
            <w:tcPrChange w:id="2028" w:author="Thorsten Hertel (KEYS)" w:date="2025-05-08T12:10:00Z" w16du:dateUtc="2025-05-08T19:10:00Z">
              <w:tcPr>
                <w:tcW w:w="1100" w:type="dxa"/>
                <w:noWrap/>
                <w:hideMark/>
              </w:tcPr>
            </w:tcPrChange>
          </w:tcPr>
          <w:p w14:paraId="5FF9991A" w14:textId="77777777" w:rsidR="00DC17FD" w:rsidRPr="00B322A8" w:rsidRDefault="00DC17FD" w:rsidP="00C12606">
            <w:pPr>
              <w:pStyle w:val="TAL"/>
              <w:keepNext w:val="0"/>
            </w:pPr>
            <w:r w:rsidRPr="00B322A8">
              <w:t>-12</w:t>
            </w:r>
          </w:p>
        </w:tc>
        <w:tc>
          <w:tcPr>
            <w:tcW w:w="2107" w:type="dxa"/>
            <w:noWrap/>
            <w:hideMark/>
            <w:tcPrChange w:id="2029" w:author="Thorsten Hertel (KEYS)" w:date="2025-05-08T12:10:00Z" w16du:dateUtc="2025-05-08T19:10:00Z">
              <w:tcPr>
                <w:tcW w:w="2107" w:type="dxa"/>
                <w:noWrap/>
                <w:hideMark/>
              </w:tcPr>
            </w:tcPrChange>
          </w:tcPr>
          <w:p w14:paraId="05735CFB" w14:textId="77777777" w:rsidR="00DC17FD" w:rsidRPr="00B322A8" w:rsidRDefault="00DC17FD" w:rsidP="00C12606">
            <w:pPr>
              <w:pStyle w:val="TAL"/>
              <w:keepNext w:val="0"/>
            </w:pPr>
            <w:r w:rsidRPr="00B322A8">
              <w:t>691</w:t>
            </w:r>
          </w:p>
        </w:tc>
        <w:tc>
          <w:tcPr>
            <w:tcW w:w="2082" w:type="dxa"/>
            <w:noWrap/>
            <w:hideMark/>
            <w:tcPrChange w:id="2030" w:author="Thorsten Hertel (KEYS)" w:date="2025-05-08T12:10:00Z" w16du:dateUtc="2025-05-08T19:10:00Z">
              <w:tcPr>
                <w:tcW w:w="2082" w:type="dxa"/>
                <w:noWrap/>
                <w:hideMark/>
              </w:tcPr>
            </w:tcPrChange>
          </w:tcPr>
          <w:p w14:paraId="35C2B731" w14:textId="77777777" w:rsidR="00DC17FD" w:rsidRPr="00B322A8" w:rsidRDefault="00DC17FD" w:rsidP="00C12606">
            <w:pPr>
              <w:pStyle w:val="TAL"/>
              <w:keepNext w:val="0"/>
            </w:pPr>
            <w:r w:rsidRPr="00B322A8">
              <w:t>92.96</w:t>
            </w:r>
          </w:p>
        </w:tc>
        <w:tc>
          <w:tcPr>
            <w:tcW w:w="1058" w:type="dxa"/>
            <w:noWrap/>
            <w:hideMark/>
            <w:tcPrChange w:id="2031" w:author="Thorsten Hertel (KEYS)" w:date="2025-05-08T12:10:00Z" w16du:dateUtc="2025-05-08T19:10:00Z">
              <w:tcPr>
                <w:tcW w:w="1058" w:type="dxa"/>
                <w:noWrap/>
                <w:hideMark/>
              </w:tcPr>
            </w:tcPrChange>
          </w:tcPr>
          <w:p w14:paraId="09FA9A83" w14:textId="77777777" w:rsidR="00DC17FD" w:rsidRPr="00B322A8" w:rsidRDefault="00DC17FD" w:rsidP="00C12606">
            <w:pPr>
              <w:pStyle w:val="TAL"/>
              <w:keepNext w:val="0"/>
            </w:pPr>
            <w:r w:rsidRPr="00B322A8">
              <w:t>-8.09</w:t>
            </w:r>
          </w:p>
        </w:tc>
        <w:tc>
          <w:tcPr>
            <w:tcW w:w="873" w:type="dxa"/>
            <w:noWrap/>
            <w:hideMark/>
            <w:tcPrChange w:id="2032" w:author="Thorsten Hertel (KEYS)" w:date="2025-05-08T12:10:00Z" w16du:dateUtc="2025-05-08T19:10:00Z">
              <w:tcPr>
                <w:tcW w:w="873" w:type="dxa"/>
                <w:noWrap/>
                <w:hideMark/>
              </w:tcPr>
            </w:tcPrChange>
          </w:tcPr>
          <w:p w14:paraId="6E06408B" w14:textId="77777777" w:rsidR="00DC17FD" w:rsidRPr="00B322A8" w:rsidRDefault="00DC17FD" w:rsidP="00C12606">
            <w:pPr>
              <w:pStyle w:val="TAL"/>
              <w:keepNext w:val="0"/>
            </w:pPr>
            <w:r w:rsidRPr="00B322A8">
              <w:t>9.56</w:t>
            </w:r>
          </w:p>
        </w:tc>
        <w:tc>
          <w:tcPr>
            <w:tcW w:w="873" w:type="dxa"/>
            <w:noWrap/>
            <w:hideMark/>
            <w:tcPrChange w:id="2033" w:author="Thorsten Hertel (KEYS)" w:date="2025-05-08T12:10:00Z" w16du:dateUtc="2025-05-08T19:10:00Z">
              <w:tcPr>
                <w:tcW w:w="873" w:type="dxa"/>
                <w:noWrap/>
                <w:hideMark/>
              </w:tcPr>
            </w:tcPrChange>
          </w:tcPr>
          <w:p w14:paraId="00E7141A" w14:textId="77777777" w:rsidR="00DC17FD" w:rsidRPr="00B322A8" w:rsidRDefault="00DC17FD" w:rsidP="00C12606">
            <w:pPr>
              <w:pStyle w:val="TAL"/>
              <w:keepNext w:val="0"/>
            </w:pPr>
            <w:r w:rsidRPr="00B322A8">
              <w:t>102.65</w:t>
            </w:r>
          </w:p>
        </w:tc>
      </w:tr>
      <w:tr w:rsidR="00DC17FD" w:rsidRPr="00B322A8" w14:paraId="211411B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3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035" w:author="Thorsten Hertel (KEYS)" w:date="2025-05-08T12:10:00Z" w16du:dateUtc="2025-05-08T19:10:00Z">
            <w:trPr>
              <w:trHeight w:val="300"/>
            </w:trPr>
          </w:trPrChange>
        </w:trPr>
        <w:tc>
          <w:tcPr>
            <w:tcW w:w="1267" w:type="dxa"/>
            <w:noWrap/>
            <w:hideMark/>
            <w:tcPrChange w:id="2036" w:author="Thorsten Hertel (KEYS)" w:date="2025-05-08T12:10:00Z" w16du:dateUtc="2025-05-08T19:10:00Z">
              <w:tcPr>
                <w:tcW w:w="1267" w:type="dxa"/>
                <w:noWrap/>
                <w:hideMark/>
              </w:tcPr>
            </w:tcPrChange>
          </w:tcPr>
          <w:p w14:paraId="23E8852A" w14:textId="77777777" w:rsidR="00DC17FD" w:rsidRPr="00B322A8" w:rsidRDefault="00DC17FD" w:rsidP="00C12606">
            <w:pPr>
              <w:pStyle w:val="TAL"/>
              <w:keepNext w:val="0"/>
            </w:pPr>
            <w:r w:rsidRPr="00B322A8">
              <w:t>12</w:t>
            </w:r>
          </w:p>
        </w:tc>
        <w:tc>
          <w:tcPr>
            <w:tcW w:w="1100" w:type="dxa"/>
            <w:noWrap/>
            <w:hideMark/>
            <w:tcPrChange w:id="2037" w:author="Thorsten Hertel (KEYS)" w:date="2025-05-08T12:10:00Z" w16du:dateUtc="2025-05-08T19:10:00Z">
              <w:tcPr>
                <w:tcW w:w="1100" w:type="dxa"/>
                <w:noWrap/>
                <w:hideMark/>
              </w:tcPr>
            </w:tcPrChange>
          </w:tcPr>
          <w:p w14:paraId="2A496ED5" w14:textId="77777777" w:rsidR="00DC17FD" w:rsidRPr="00B322A8" w:rsidRDefault="00DC17FD" w:rsidP="00C12606">
            <w:pPr>
              <w:pStyle w:val="TAL"/>
              <w:keepNext w:val="0"/>
            </w:pPr>
            <w:r w:rsidRPr="00B322A8">
              <w:t>-17.8</w:t>
            </w:r>
          </w:p>
        </w:tc>
        <w:tc>
          <w:tcPr>
            <w:tcW w:w="2107" w:type="dxa"/>
            <w:noWrap/>
            <w:hideMark/>
            <w:tcPrChange w:id="2038" w:author="Thorsten Hertel (KEYS)" w:date="2025-05-08T12:10:00Z" w16du:dateUtc="2025-05-08T19:10:00Z">
              <w:tcPr>
                <w:tcW w:w="2107" w:type="dxa"/>
                <w:noWrap/>
                <w:hideMark/>
              </w:tcPr>
            </w:tcPrChange>
          </w:tcPr>
          <w:p w14:paraId="5E2D9B4C" w14:textId="77777777" w:rsidR="00DC17FD" w:rsidRPr="00B322A8" w:rsidRDefault="00DC17FD" w:rsidP="00C12606">
            <w:pPr>
              <w:pStyle w:val="TAL"/>
              <w:keepNext w:val="0"/>
            </w:pPr>
            <w:r w:rsidRPr="00B322A8">
              <w:t>791</w:t>
            </w:r>
          </w:p>
        </w:tc>
        <w:tc>
          <w:tcPr>
            <w:tcW w:w="2082" w:type="dxa"/>
            <w:noWrap/>
            <w:hideMark/>
            <w:tcPrChange w:id="2039" w:author="Thorsten Hertel (KEYS)" w:date="2025-05-08T12:10:00Z" w16du:dateUtc="2025-05-08T19:10:00Z">
              <w:tcPr>
                <w:tcW w:w="2082" w:type="dxa"/>
                <w:noWrap/>
                <w:hideMark/>
              </w:tcPr>
            </w:tcPrChange>
          </w:tcPr>
          <w:p w14:paraId="16AB9C1C" w14:textId="77777777" w:rsidR="00DC17FD" w:rsidRPr="00B322A8" w:rsidRDefault="00DC17FD" w:rsidP="00C12606">
            <w:pPr>
              <w:pStyle w:val="TAL"/>
              <w:keepNext w:val="0"/>
            </w:pPr>
            <w:r w:rsidRPr="00B322A8">
              <w:t>70.97</w:t>
            </w:r>
          </w:p>
        </w:tc>
        <w:tc>
          <w:tcPr>
            <w:tcW w:w="1058" w:type="dxa"/>
            <w:noWrap/>
            <w:hideMark/>
            <w:tcPrChange w:id="2040" w:author="Thorsten Hertel (KEYS)" w:date="2025-05-08T12:10:00Z" w16du:dateUtc="2025-05-08T19:10:00Z">
              <w:tcPr>
                <w:tcW w:w="1058" w:type="dxa"/>
                <w:noWrap/>
                <w:hideMark/>
              </w:tcPr>
            </w:tcPrChange>
          </w:tcPr>
          <w:p w14:paraId="5090AE6B" w14:textId="77777777" w:rsidR="00DC17FD" w:rsidRPr="00B322A8" w:rsidRDefault="00DC17FD" w:rsidP="00C12606">
            <w:pPr>
              <w:pStyle w:val="TAL"/>
              <w:keepNext w:val="0"/>
            </w:pPr>
            <w:r w:rsidRPr="00B322A8">
              <w:t>-32.56</w:t>
            </w:r>
          </w:p>
        </w:tc>
        <w:tc>
          <w:tcPr>
            <w:tcW w:w="873" w:type="dxa"/>
            <w:noWrap/>
            <w:hideMark/>
            <w:tcPrChange w:id="2041" w:author="Thorsten Hertel (KEYS)" w:date="2025-05-08T12:10:00Z" w16du:dateUtc="2025-05-08T19:10:00Z">
              <w:tcPr>
                <w:tcW w:w="873" w:type="dxa"/>
                <w:noWrap/>
                <w:hideMark/>
              </w:tcPr>
            </w:tcPrChange>
          </w:tcPr>
          <w:p w14:paraId="59802D50" w14:textId="77777777" w:rsidR="00DC17FD" w:rsidRPr="00B322A8" w:rsidRDefault="00DC17FD" w:rsidP="00C12606">
            <w:pPr>
              <w:pStyle w:val="TAL"/>
              <w:keepNext w:val="0"/>
            </w:pPr>
            <w:r w:rsidRPr="00B322A8">
              <w:t>9.56</w:t>
            </w:r>
          </w:p>
        </w:tc>
        <w:tc>
          <w:tcPr>
            <w:tcW w:w="873" w:type="dxa"/>
            <w:noWrap/>
            <w:hideMark/>
            <w:tcPrChange w:id="2042" w:author="Thorsten Hertel (KEYS)" w:date="2025-05-08T12:10:00Z" w16du:dateUtc="2025-05-08T19:10:00Z">
              <w:tcPr>
                <w:tcW w:w="873" w:type="dxa"/>
                <w:noWrap/>
                <w:hideMark/>
              </w:tcPr>
            </w:tcPrChange>
          </w:tcPr>
          <w:p w14:paraId="25574C3A" w14:textId="77777777" w:rsidR="00DC17FD" w:rsidRPr="00B322A8" w:rsidRDefault="00DC17FD" w:rsidP="00C12606">
            <w:pPr>
              <w:pStyle w:val="TAL"/>
              <w:keepNext w:val="0"/>
            </w:pPr>
            <w:r w:rsidRPr="00B322A8">
              <w:t>103.95</w:t>
            </w:r>
          </w:p>
        </w:tc>
      </w:tr>
      <w:tr w:rsidR="00DC17FD" w:rsidRPr="00B322A8" w14:paraId="0BDACC2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4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044" w:author="Thorsten Hertel (KEYS)" w:date="2025-05-08T12:10:00Z" w16du:dateUtc="2025-05-08T19:10:00Z">
            <w:trPr>
              <w:trHeight w:val="300"/>
            </w:trPr>
          </w:trPrChange>
        </w:trPr>
        <w:tc>
          <w:tcPr>
            <w:tcW w:w="1267" w:type="dxa"/>
            <w:noWrap/>
            <w:hideMark/>
            <w:tcPrChange w:id="2045" w:author="Thorsten Hertel (KEYS)" w:date="2025-05-08T12:10:00Z" w16du:dateUtc="2025-05-08T19:10:00Z">
              <w:tcPr>
                <w:tcW w:w="1267" w:type="dxa"/>
                <w:noWrap/>
                <w:hideMark/>
              </w:tcPr>
            </w:tcPrChange>
          </w:tcPr>
          <w:p w14:paraId="19F80EEB" w14:textId="77777777" w:rsidR="00DC17FD" w:rsidRPr="00B322A8" w:rsidRDefault="00DC17FD" w:rsidP="00C12606">
            <w:pPr>
              <w:pStyle w:val="TAL"/>
              <w:keepNext w:val="0"/>
            </w:pPr>
            <w:r w:rsidRPr="00B322A8">
              <w:t>13</w:t>
            </w:r>
          </w:p>
        </w:tc>
        <w:tc>
          <w:tcPr>
            <w:tcW w:w="1100" w:type="dxa"/>
            <w:noWrap/>
            <w:hideMark/>
            <w:tcPrChange w:id="2046" w:author="Thorsten Hertel (KEYS)" w:date="2025-05-08T12:10:00Z" w16du:dateUtc="2025-05-08T19:10:00Z">
              <w:tcPr>
                <w:tcW w:w="1100" w:type="dxa"/>
                <w:noWrap/>
                <w:hideMark/>
              </w:tcPr>
            </w:tcPrChange>
          </w:tcPr>
          <w:p w14:paraId="5C610FC2" w14:textId="77777777" w:rsidR="00DC17FD" w:rsidRPr="00B322A8" w:rsidRDefault="00DC17FD" w:rsidP="00C12606">
            <w:pPr>
              <w:pStyle w:val="TAL"/>
              <w:keepNext w:val="0"/>
            </w:pPr>
            <w:r w:rsidRPr="00B322A8">
              <w:t>-22.1</w:t>
            </w:r>
          </w:p>
        </w:tc>
        <w:tc>
          <w:tcPr>
            <w:tcW w:w="2107" w:type="dxa"/>
            <w:noWrap/>
            <w:hideMark/>
            <w:tcPrChange w:id="2047" w:author="Thorsten Hertel (KEYS)" w:date="2025-05-08T12:10:00Z" w16du:dateUtc="2025-05-08T19:10:00Z">
              <w:tcPr>
                <w:tcW w:w="2107" w:type="dxa"/>
                <w:noWrap/>
                <w:hideMark/>
              </w:tcPr>
            </w:tcPrChange>
          </w:tcPr>
          <w:p w14:paraId="12A65CC5" w14:textId="77777777" w:rsidR="00DC17FD" w:rsidRPr="00B322A8" w:rsidRDefault="00DC17FD" w:rsidP="00C12606">
            <w:pPr>
              <w:pStyle w:val="TAL"/>
              <w:keepNext w:val="0"/>
            </w:pPr>
            <w:r w:rsidRPr="00B322A8">
              <w:t>810</w:t>
            </w:r>
          </w:p>
        </w:tc>
        <w:tc>
          <w:tcPr>
            <w:tcW w:w="2082" w:type="dxa"/>
            <w:noWrap/>
            <w:hideMark/>
            <w:tcPrChange w:id="2048" w:author="Thorsten Hertel (KEYS)" w:date="2025-05-08T12:10:00Z" w16du:dateUtc="2025-05-08T19:10:00Z">
              <w:tcPr>
                <w:tcW w:w="2082" w:type="dxa"/>
                <w:noWrap/>
                <w:hideMark/>
              </w:tcPr>
            </w:tcPrChange>
          </w:tcPr>
          <w:p w14:paraId="1341BC7F" w14:textId="77777777" w:rsidR="00DC17FD" w:rsidRPr="00B322A8" w:rsidRDefault="00DC17FD" w:rsidP="00C12606">
            <w:pPr>
              <w:pStyle w:val="TAL"/>
              <w:keepNext w:val="0"/>
            </w:pPr>
            <w:r w:rsidRPr="00B322A8">
              <w:t>-99.98</w:t>
            </w:r>
          </w:p>
        </w:tc>
        <w:tc>
          <w:tcPr>
            <w:tcW w:w="1058" w:type="dxa"/>
            <w:noWrap/>
            <w:hideMark/>
            <w:tcPrChange w:id="2049" w:author="Thorsten Hertel (KEYS)" w:date="2025-05-08T12:10:00Z" w16du:dateUtc="2025-05-08T19:10:00Z">
              <w:tcPr>
                <w:tcW w:w="1058" w:type="dxa"/>
                <w:noWrap/>
                <w:hideMark/>
              </w:tcPr>
            </w:tcPrChange>
          </w:tcPr>
          <w:p w14:paraId="5BE92030" w14:textId="77777777" w:rsidR="00DC17FD" w:rsidRPr="00B322A8" w:rsidRDefault="00DC17FD" w:rsidP="00C12606">
            <w:pPr>
              <w:pStyle w:val="TAL"/>
              <w:keepNext w:val="0"/>
            </w:pPr>
            <w:r w:rsidRPr="00B322A8">
              <w:t>68.04</w:t>
            </w:r>
          </w:p>
        </w:tc>
        <w:tc>
          <w:tcPr>
            <w:tcW w:w="873" w:type="dxa"/>
            <w:noWrap/>
            <w:hideMark/>
            <w:tcPrChange w:id="2050" w:author="Thorsten Hertel (KEYS)" w:date="2025-05-08T12:10:00Z" w16du:dateUtc="2025-05-08T19:10:00Z">
              <w:tcPr>
                <w:tcW w:w="873" w:type="dxa"/>
                <w:noWrap/>
                <w:hideMark/>
              </w:tcPr>
            </w:tcPrChange>
          </w:tcPr>
          <w:p w14:paraId="1984B94A" w14:textId="77777777" w:rsidR="00DC17FD" w:rsidRPr="00B322A8" w:rsidRDefault="00DC17FD" w:rsidP="00C12606">
            <w:pPr>
              <w:pStyle w:val="TAL"/>
              <w:keepNext w:val="0"/>
            </w:pPr>
            <w:r w:rsidRPr="00B322A8">
              <w:t>9.56</w:t>
            </w:r>
          </w:p>
        </w:tc>
        <w:tc>
          <w:tcPr>
            <w:tcW w:w="873" w:type="dxa"/>
            <w:noWrap/>
            <w:hideMark/>
            <w:tcPrChange w:id="2051" w:author="Thorsten Hertel (KEYS)" w:date="2025-05-08T12:10:00Z" w16du:dateUtc="2025-05-08T19:10:00Z">
              <w:tcPr>
                <w:tcW w:w="873" w:type="dxa"/>
                <w:noWrap/>
                <w:hideMark/>
              </w:tcPr>
            </w:tcPrChange>
          </w:tcPr>
          <w:p w14:paraId="13C51C49" w14:textId="77777777" w:rsidR="00DC17FD" w:rsidRPr="00B322A8" w:rsidRDefault="00DC17FD" w:rsidP="00C12606">
            <w:pPr>
              <w:pStyle w:val="TAL"/>
              <w:keepNext w:val="0"/>
            </w:pPr>
            <w:r w:rsidRPr="00B322A8">
              <w:t>104.99</w:t>
            </w:r>
          </w:p>
        </w:tc>
      </w:tr>
      <w:tr w:rsidR="00DC17FD" w:rsidRPr="00B322A8" w14:paraId="46925DF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5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053" w:author="Thorsten Hertel (KEYS)" w:date="2025-05-08T12:10:00Z" w16du:dateUtc="2025-05-08T19:10:00Z">
            <w:trPr>
              <w:trHeight w:val="300"/>
            </w:trPr>
          </w:trPrChange>
        </w:trPr>
        <w:tc>
          <w:tcPr>
            <w:tcW w:w="1267" w:type="dxa"/>
            <w:noWrap/>
            <w:hideMark/>
            <w:tcPrChange w:id="2054" w:author="Thorsten Hertel (KEYS)" w:date="2025-05-08T12:10:00Z" w16du:dateUtc="2025-05-08T19:10:00Z">
              <w:tcPr>
                <w:tcW w:w="1267" w:type="dxa"/>
                <w:noWrap/>
                <w:hideMark/>
              </w:tcPr>
            </w:tcPrChange>
          </w:tcPr>
          <w:p w14:paraId="63D7A1E7" w14:textId="77777777" w:rsidR="00DC17FD" w:rsidRPr="00B322A8" w:rsidRDefault="00DC17FD" w:rsidP="00C12606">
            <w:pPr>
              <w:pStyle w:val="TAL"/>
              <w:keepNext w:val="0"/>
            </w:pPr>
            <w:r w:rsidRPr="00B322A8">
              <w:t>14</w:t>
            </w:r>
          </w:p>
        </w:tc>
        <w:tc>
          <w:tcPr>
            <w:tcW w:w="1100" w:type="dxa"/>
            <w:noWrap/>
            <w:hideMark/>
            <w:tcPrChange w:id="2055" w:author="Thorsten Hertel (KEYS)" w:date="2025-05-08T12:10:00Z" w16du:dateUtc="2025-05-08T19:10:00Z">
              <w:tcPr>
                <w:tcW w:w="1100" w:type="dxa"/>
                <w:noWrap/>
                <w:hideMark/>
              </w:tcPr>
            </w:tcPrChange>
          </w:tcPr>
          <w:p w14:paraId="626B06AA" w14:textId="77777777" w:rsidR="00DC17FD" w:rsidRPr="00B322A8" w:rsidRDefault="00DC17FD" w:rsidP="00C12606">
            <w:pPr>
              <w:pStyle w:val="TAL"/>
              <w:keepNext w:val="0"/>
            </w:pPr>
            <w:r w:rsidRPr="00B322A8">
              <w:t>-20.6</w:t>
            </w:r>
          </w:p>
        </w:tc>
        <w:tc>
          <w:tcPr>
            <w:tcW w:w="2107" w:type="dxa"/>
            <w:noWrap/>
            <w:hideMark/>
            <w:tcPrChange w:id="2056" w:author="Thorsten Hertel (KEYS)" w:date="2025-05-08T12:10:00Z" w16du:dateUtc="2025-05-08T19:10:00Z">
              <w:tcPr>
                <w:tcW w:w="2107" w:type="dxa"/>
                <w:noWrap/>
                <w:hideMark/>
              </w:tcPr>
            </w:tcPrChange>
          </w:tcPr>
          <w:p w14:paraId="3EEB893D" w14:textId="77777777" w:rsidR="00DC17FD" w:rsidRPr="00B322A8" w:rsidRDefault="00DC17FD" w:rsidP="00C12606">
            <w:pPr>
              <w:pStyle w:val="TAL"/>
              <w:keepNext w:val="0"/>
            </w:pPr>
            <w:r w:rsidRPr="00B322A8">
              <w:t>908</w:t>
            </w:r>
          </w:p>
        </w:tc>
        <w:tc>
          <w:tcPr>
            <w:tcW w:w="2082" w:type="dxa"/>
            <w:noWrap/>
            <w:hideMark/>
            <w:tcPrChange w:id="2057" w:author="Thorsten Hertel (KEYS)" w:date="2025-05-08T12:10:00Z" w16du:dateUtc="2025-05-08T19:10:00Z">
              <w:tcPr>
                <w:tcW w:w="2082" w:type="dxa"/>
                <w:noWrap/>
                <w:hideMark/>
              </w:tcPr>
            </w:tcPrChange>
          </w:tcPr>
          <w:p w14:paraId="6CFCCF0F" w14:textId="77777777" w:rsidR="00DC17FD" w:rsidRPr="00B322A8" w:rsidRDefault="00DC17FD" w:rsidP="00C12606">
            <w:pPr>
              <w:pStyle w:val="TAL"/>
              <w:keepNext w:val="0"/>
            </w:pPr>
            <w:r w:rsidRPr="00B322A8">
              <w:t>114.43</w:t>
            </w:r>
          </w:p>
        </w:tc>
        <w:tc>
          <w:tcPr>
            <w:tcW w:w="1058" w:type="dxa"/>
            <w:noWrap/>
            <w:hideMark/>
            <w:tcPrChange w:id="2058" w:author="Thorsten Hertel (KEYS)" w:date="2025-05-08T12:10:00Z" w16du:dateUtc="2025-05-08T19:10:00Z">
              <w:tcPr>
                <w:tcW w:w="1058" w:type="dxa"/>
                <w:noWrap/>
                <w:hideMark/>
              </w:tcPr>
            </w:tcPrChange>
          </w:tcPr>
          <w:p w14:paraId="39A073DA" w14:textId="77777777" w:rsidR="00DC17FD" w:rsidRPr="00B322A8" w:rsidRDefault="00DC17FD" w:rsidP="00C12606">
            <w:pPr>
              <w:pStyle w:val="TAL"/>
              <w:keepNext w:val="0"/>
            </w:pPr>
            <w:r w:rsidRPr="00B322A8">
              <w:t>-39.2</w:t>
            </w:r>
          </w:p>
        </w:tc>
        <w:tc>
          <w:tcPr>
            <w:tcW w:w="873" w:type="dxa"/>
            <w:noWrap/>
            <w:hideMark/>
            <w:tcPrChange w:id="2059" w:author="Thorsten Hertel (KEYS)" w:date="2025-05-08T12:10:00Z" w16du:dateUtc="2025-05-08T19:10:00Z">
              <w:tcPr>
                <w:tcW w:w="873" w:type="dxa"/>
                <w:noWrap/>
                <w:hideMark/>
              </w:tcPr>
            </w:tcPrChange>
          </w:tcPr>
          <w:p w14:paraId="5B894058" w14:textId="77777777" w:rsidR="00DC17FD" w:rsidRPr="00B322A8" w:rsidRDefault="00DC17FD" w:rsidP="00C12606">
            <w:pPr>
              <w:pStyle w:val="TAL"/>
              <w:keepNext w:val="0"/>
            </w:pPr>
            <w:r w:rsidRPr="00B322A8">
              <w:t>9.56</w:t>
            </w:r>
          </w:p>
        </w:tc>
        <w:tc>
          <w:tcPr>
            <w:tcW w:w="873" w:type="dxa"/>
            <w:noWrap/>
            <w:hideMark/>
            <w:tcPrChange w:id="2060" w:author="Thorsten Hertel (KEYS)" w:date="2025-05-08T12:10:00Z" w16du:dateUtc="2025-05-08T19:10:00Z">
              <w:tcPr>
                <w:tcW w:w="873" w:type="dxa"/>
                <w:noWrap/>
                <w:hideMark/>
              </w:tcPr>
            </w:tcPrChange>
          </w:tcPr>
          <w:p w14:paraId="3B765B1E" w14:textId="77777777" w:rsidR="00DC17FD" w:rsidRPr="00B322A8" w:rsidRDefault="00DC17FD" w:rsidP="00C12606">
            <w:pPr>
              <w:pStyle w:val="TAL"/>
              <w:keepNext w:val="0"/>
            </w:pPr>
            <w:r w:rsidRPr="00B322A8">
              <w:t>104.25</w:t>
            </w:r>
          </w:p>
        </w:tc>
      </w:tr>
      <w:tr w:rsidR="00DC17FD" w:rsidRPr="00B322A8" w14:paraId="3B34E2D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6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062" w:author="Thorsten Hertel (KEYS)" w:date="2025-05-08T12:10:00Z" w16du:dateUtc="2025-05-08T19:10:00Z">
            <w:trPr>
              <w:trHeight w:val="300"/>
            </w:trPr>
          </w:trPrChange>
        </w:trPr>
        <w:tc>
          <w:tcPr>
            <w:tcW w:w="1267" w:type="dxa"/>
            <w:noWrap/>
            <w:hideMark/>
            <w:tcPrChange w:id="2063" w:author="Thorsten Hertel (KEYS)" w:date="2025-05-08T12:10:00Z" w16du:dateUtc="2025-05-08T19:10:00Z">
              <w:tcPr>
                <w:tcW w:w="1267" w:type="dxa"/>
                <w:noWrap/>
                <w:hideMark/>
              </w:tcPr>
            </w:tcPrChange>
          </w:tcPr>
          <w:p w14:paraId="782CE024" w14:textId="77777777" w:rsidR="00DC17FD" w:rsidRPr="00B322A8" w:rsidRDefault="00DC17FD" w:rsidP="00C12606">
            <w:pPr>
              <w:pStyle w:val="TAL"/>
              <w:keepNext w:val="0"/>
            </w:pPr>
            <w:r w:rsidRPr="00B322A8">
              <w:t>15</w:t>
            </w:r>
          </w:p>
        </w:tc>
        <w:tc>
          <w:tcPr>
            <w:tcW w:w="1100" w:type="dxa"/>
            <w:noWrap/>
            <w:hideMark/>
            <w:tcPrChange w:id="2064" w:author="Thorsten Hertel (KEYS)" w:date="2025-05-08T12:10:00Z" w16du:dateUtc="2025-05-08T19:10:00Z">
              <w:tcPr>
                <w:tcW w:w="1100" w:type="dxa"/>
                <w:noWrap/>
                <w:hideMark/>
              </w:tcPr>
            </w:tcPrChange>
          </w:tcPr>
          <w:p w14:paraId="6C9FC37B" w14:textId="77777777" w:rsidR="00DC17FD" w:rsidRPr="00B322A8" w:rsidRDefault="00DC17FD" w:rsidP="00C12606">
            <w:pPr>
              <w:pStyle w:val="TAL"/>
              <w:keepNext w:val="0"/>
            </w:pPr>
            <w:r w:rsidRPr="00B322A8">
              <w:t>-16.2</w:t>
            </w:r>
          </w:p>
        </w:tc>
        <w:tc>
          <w:tcPr>
            <w:tcW w:w="2107" w:type="dxa"/>
            <w:noWrap/>
            <w:hideMark/>
            <w:tcPrChange w:id="2065" w:author="Thorsten Hertel (KEYS)" w:date="2025-05-08T12:10:00Z" w16du:dateUtc="2025-05-08T19:10:00Z">
              <w:tcPr>
                <w:tcW w:w="2107" w:type="dxa"/>
                <w:noWrap/>
                <w:hideMark/>
              </w:tcPr>
            </w:tcPrChange>
          </w:tcPr>
          <w:p w14:paraId="481B3002" w14:textId="77777777" w:rsidR="00DC17FD" w:rsidRPr="00B322A8" w:rsidRDefault="00DC17FD" w:rsidP="00C12606">
            <w:pPr>
              <w:pStyle w:val="TAL"/>
              <w:keepNext w:val="0"/>
            </w:pPr>
            <w:r w:rsidRPr="00B322A8">
              <w:t>915</w:t>
            </w:r>
          </w:p>
        </w:tc>
        <w:tc>
          <w:tcPr>
            <w:tcW w:w="2082" w:type="dxa"/>
            <w:noWrap/>
            <w:hideMark/>
            <w:tcPrChange w:id="2066" w:author="Thorsten Hertel (KEYS)" w:date="2025-05-08T12:10:00Z" w16du:dateUtc="2025-05-08T19:10:00Z">
              <w:tcPr>
                <w:tcW w:w="2082" w:type="dxa"/>
                <w:noWrap/>
                <w:hideMark/>
              </w:tcPr>
            </w:tcPrChange>
          </w:tcPr>
          <w:p w14:paraId="560D8CF9" w14:textId="77777777" w:rsidR="00DC17FD" w:rsidRPr="00B322A8" w:rsidRDefault="00DC17FD" w:rsidP="00C12606">
            <w:pPr>
              <w:pStyle w:val="TAL"/>
              <w:keepNext w:val="0"/>
            </w:pPr>
            <w:r w:rsidRPr="00B322A8">
              <w:t>-5.33</w:t>
            </w:r>
          </w:p>
        </w:tc>
        <w:tc>
          <w:tcPr>
            <w:tcW w:w="1058" w:type="dxa"/>
            <w:noWrap/>
            <w:hideMark/>
            <w:tcPrChange w:id="2067" w:author="Thorsten Hertel (KEYS)" w:date="2025-05-08T12:10:00Z" w16du:dateUtc="2025-05-08T19:10:00Z">
              <w:tcPr>
                <w:tcW w:w="1058" w:type="dxa"/>
                <w:noWrap/>
                <w:hideMark/>
              </w:tcPr>
            </w:tcPrChange>
          </w:tcPr>
          <w:p w14:paraId="60E61AE6" w14:textId="77777777" w:rsidR="00DC17FD" w:rsidRPr="00B322A8" w:rsidRDefault="00DC17FD" w:rsidP="00C12606">
            <w:pPr>
              <w:pStyle w:val="TAL"/>
              <w:keepNext w:val="0"/>
            </w:pPr>
            <w:r w:rsidRPr="00B322A8">
              <w:t>-24.48</w:t>
            </w:r>
          </w:p>
        </w:tc>
        <w:tc>
          <w:tcPr>
            <w:tcW w:w="873" w:type="dxa"/>
            <w:noWrap/>
            <w:hideMark/>
            <w:tcPrChange w:id="2068" w:author="Thorsten Hertel (KEYS)" w:date="2025-05-08T12:10:00Z" w16du:dateUtc="2025-05-08T19:10:00Z">
              <w:tcPr>
                <w:tcW w:w="873" w:type="dxa"/>
                <w:noWrap/>
                <w:hideMark/>
              </w:tcPr>
            </w:tcPrChange>
          </w:tcPr>
          <w:p w14:paraId="76A2DFB7" w14:textId="77777777" w:rsidR="00DC17FD" w:rsidRPr="00B322A8" w:rsidRDefault="00DC17FD" w:rsidP="00C12606">
            <w:pPr>
              <w:pStyle w:val="TAL"/>
              <w:keepNext w:val="0"/>
            </w:pPr>
            <w:r w:rsidRPr="00B322A8">
              <w:t>9.56</w:t>
            </w:r>
          </w:p>
        </w:tc>
        <w:tc>
          <w:tcPr>
            <w:tcW w:w="873" w:type="dxa"/>
            <w:noWrap/>
            <w:hideMark/>
            <w:tcPrChange w:id="2069" w:author="Thorsten Hertel (KEYS)" w:date="2025-05-08T12:10:00Z" w16du:dateUtc="2025-05-08T19:10:00Z">
              <w:tcPr>
                <w:tcW w:w="873" w:type="dxa"/>
                <w:noWrap/>
                <w:hideMark/>
              </w:tcPr>
            </w:tcPrChange>
          </w:tcPr>
          <w:p w14:paraId="616D5A7A" w14:textId="77777777" w:rsidR="00DC17FD" w:rsidRPr="00B322A8" w:rsidRDefault="00DC17FD" w:rsidP="00C12606">
            <w:pPr>
              <w:pStyle w:val="TAL"/>
              <w:keepNext w:val="0"/>
            </w:pPr>
            <w:r w:rsidRPr="00B322A8">
              <w:t>98.55</w:t>
            </w:r>
          </w:p>
        </w:tc>
      </w:tr>
      <w:tr w:rsidR="00DC17FD" w:rsidRPr="00B322A8" w14:paraId="6613BD3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7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071" w:author="Thorsten Hertel (KEYS)" w:date="2025-05-08T12:10:00Z" w16du:dateUtc="2025-05-08T19:10:00Z">
            <w:trPr>
              <w:trHeight w:val="300"/>
            </w:trPr>
          </w:trPrChange>
        </w:trPr>
        <w:tc>
          <w:tcPr>
            <w:tcW w:w="1267" w:type="dxa"/>
            <w:noWrap/>
            <w:hideMark/>
            <w:tcPrChange w:id="2072" w:author="Thorsten Hertel (KEYS)" w:date="2025-05-08T12:10:00Z" w16du:dateUtc="2025-05-08T19:10:00Z">
              <w:tcPr>
                <w:tcW w:w="1267" w:type="dxa"/>
                <w:noWrap/>
                <w:hideMark/>
              </w:tcPr>
            </w:tcPrChange>
          </w:tcPr>
          <w:p w14:paraId="76EF6137" w14:textId="77777777" w:rsidR="00DC17FD" w:rsidRPr="00B322A8" w:rsidRDefault="00DC17FD" w:rsidP="00C12606">
            <w:pPr>
              <w:pStyle w:val="TAL"/>
              <w:keepNext w:val="0"/>
            </w:pPr>
            <w:r w:rsidRPr="00B322A8">
              <w:t>16</w:t>
            </w:r>
          </w:p>
        </w:tc>
        <w:tc>
          <w:tcPr>
            <w:tcW w:w="1100" w:type="dxa"/>
            <w:noWrap/>
            <w:hideMark/>
            <w:tcPrChange w:id="2073" w:author="Thorsten Hertel (KEYS)" w:date="2025-05-08T12:10:00Z" w16du:dateUtc="2025-05-08T19:10:00Z">
              <w:tcPr>
                <w:tcW w:w="1100" w:type="dxa"/>
                <w:noWrap/>
                <w:hideMark/>
              </w:tcPr>
            </w:tcPrChange>
          </w:tcPr>
          <w:p w14:paraId="587178A2" w14:textId="77777777" w:rsidR="00DC17FD" w:rsidRPr="00B322A8" w:rsidRDefault="00DC17FD" w:rsidP="00C12606">
            <w:pPr>
              <w:pStyle w:val="TAL"/>
              <w:keepNext w:val="0"/>
            </w:pPr>
            <w:r w:rsidRPr="00B322A8">
              <w:t>-16.7</w:t>
            </w:r>
          </w:p>
        </w:tc>
        <w:tc>
          <w:tcPr>
            <w:tcW w:w="2107" w:type="dxa"/>
            <w:noWrap/>
            <w:hideMark/>
            <w:tcPrChange w:id="2074" w:author="Thorsten Hertel (KEYS)" w:date="2025-05-08T12:10:00Z" w16du:dateUtc="2025-05-08T19:10:00Z">
              <w:tcPr>
                <w:tcW w:w="2107" w:type="dxa"/>
                <w:noWrap/>
                <w:hideMark/>
              </w:tcPr>
            </w:tcPrChange>
          </w:tcPr>
          <w:p w14:paraId="142DD039" w14:textId="77777777" w:rsidR="00DC17FD" w:rsidRPr="00B322A8" w:rsidRDefault="00DC17FD" w:rsidP="00C12606">
            <w:pPr>
              <w:pStyle w:val="TAL"/>
              <w:keepNext w:val="0"/>
            </w:pPr>
            <w:r w:rsidRPr="00B322A8">
              <w:t>1114</w:t>
            </w:r>
          </w:p>
        </w:tc>
        <w:tc>
          <w:tcPr>
            <w:tcW w:w="2082" w:type="dxa"/>
            <w:noWrap/>
            <w:hideMark/>
            <w:tcPrChange w:id="2075" w:author="Thorsten Hertel (KEYS)" w:date="2025-05-08T12:10:00Z" w16du:dateUtc="2025-05-08T19:10:00Z">
              <w:tcPr>
                <w:tcW w:w="2082" w:type="dxa"/>
                <w:noWrap/>
                <w:hideMark/>
              </w:tcPr>
            </w:tcPrChange>
          </w:tcPr>
          <w:p w14:paraId="3C99C75D" w14:textId="77777777" w:rsidR="00DC17FD" w:rsidRPr="00B322A8" w:rsidRDefault="00DC17FD" w:rsidP="00C12606">
            <w:pPr>
              <w:pStyle w:val="TAL"/>
              <w:keepNext w:val="0"/>
            </w:pPr>
            <w:r w:rsidRPr="00B322A8">
              <w:t>-19.24</w:t>
            </w:r>
          </w:p>
        </w:tc>
        <w:tc>
          <w:tcPr>
            <w:tcW w:w="1058" w:type="dxa"/>
            <w:noWrap/>
            <w:hideMark/>
            <w:tcPrChange w:id="2076" w:author="Thorsten Hertel (KEYS)" w:date="2025-05-08T12:10:00Z" w16du:dateUtc="2025-05-08T19:10:00Z">
              <w:tcPr>
                <w:tcW w:w="1058" w:type="dxa"/>
                <w:noWrap/>
                <w:hideMark/>
              </w:tcPr>
            </w:tcPrChange>
          </w:tcPr>
          <w:p w14:paraId="72821E83" w14:textId="77777777" w:rsidR="00DC17FD" w:rsidRPr="00B322A8" w:rsidRDefault="00DC17FD" w:rsidP="00C12606">
            <w:pPr>
              <w:pStyle w:val="TAL"/>
              <w:keepNext w:val="0"/>
            </w:pPr>
            <w:r w:rsidRPr="00B322A8">
              <w:t>-26.62</w:t>
            </w:r>
          </w:p>
        </w:tc>
        <w:tc>
          <w:tcPr>
            <w:tcW w:w="873" w:type="dxa"/>
            <w:noWrap/>
            <w:hideMark/>
            <w:tcPrChange w:id="2077" w:author="Thorsten Hertel (KEYS)" w:date="2025-05-08T12:10:00Z" w16du:dateUtc="2025-05-08T19:10:00Z">
              <w:tcPr>
                <w:tcW w:w="873" w:type="dxa"/>
                <w:noWrap/>
                <w:hideMark/>
              </w:tcPr>
            </w:tcPrChange>
          </w:tcPr>
          <w:p w14:paraId="04D97EBB" w14:textId="77777777" w:rsidR="00DC17FD" w:rsidRPr="00B322A8" w:rsidRDefault="00DC17FD" w:rsidP="00C12606">
            <w:pPr>
              <w:pStyle w:val="TAL"/>
              <w:keepNext w:val="0"/>
            </w:pPr>
            <w:r w:rsidRPr="00B322A8">
              <w:t>9.56</w:t>
            </w:r>
          </w:p>
        </w:tc>
        <w:tc>
          <w:tcPr>
            <w:tcW w:w="873" w:type="dxa"/>
            <w:noWrap/>
            <w:hideMark/>
            <w:tcPrChange w:id="2078" w:author="Thorsten Hertel (KEYS)" w:date="2025-05-08T12:10:00Z" w16du:dateUtc="2025-05-08T19:10:00Z">
              <w:tcPr>
                <w:tcW w:w="873" w:type="dxa"/>
                <w:noWrap/>
                <w:hideMark/>
              </w:tcPr>
            </w:tcPrChange>
          </w:tcPr>
          <w:p w14:paraId="26DF7838" w14:textId="77777777" w:rsidR="00DC17FD" w:rsidRPr="00B322A8" w:rsidRDefault="00DC17FD" w:rsidP="00C12606">
            <w:pPr>
              <w:pStyle w:val="TAL"/>
              <w:keepNext w:val="0"/>
            </w:pPr>
            <w:r w:rsidRPr="00B322A8">
              <w:t>98.2</w:t>
            </w:r>
          </w:p>
        </w:tc>
      </w:tr>
      <w:tr w:rsidR="00DC17FD" w:rsidRPr="00B322A8" w14:paraId="53BC354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7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080" w:author="Thorsten Hertel (KEYS)" w:date="2025-05-08T12:10:00Z" w16du:dateUtc="2025-05-08T19:10:00Z">
            <w:trPr>
              <w:trHeight w:val="300"/>
            </w:trPr>
          </w:trPrChange>
        </w:trPr>
        <w:tc>
          <w:tcPr>
            <w:tcW w:w="1267" w:type="dxa"/>
            <w:noWrap/>
            <w:hideMark/>
            <w:tcPrChange w:id="2081" w:author="Thorsten Hertel (KEYS)" w:date="2025-05-08T12:10:00Z" w16du:dateUtc="2025-05-08T19:10:00Z">
              <w:tcPr>
                <w:tcW w:w="1267" w:type="dxa"/>
                <w:noWrap/>
                <w:hideMark/>
              </w:tcPr>
            </w:tcPrChange>
          </w:tcPr>
          <w:p w14:paraId="1E4F65D0" w14:textId="77777777" w:rsidR="00DC17FD" w:rsidRPr="00B322A8" w:rsidRDefault="00DC17FD" w:rsidP="00C12606">
            <w:pPr>
              <w:pStyle w:val="TAL"/>
              <w:keepNext w:val="0"/>
            </w:pPr>
            <w:r w:rsidRPr="00B322A8">
              <w:t>17</w:t>
            </w:r>
          </w:p>
        </w:tc>
        <w:tc>
          <w:tcPr>
            <w:tcW w:w="1100" w:type="dxa"/>
            <w:noWrap/>
            <w:hideMark/>
            <w:tcPrChange w:id="2082" w:author="Thorsten Hertel (KEYS)" w:date="2025-05-08T12:10:00Z" w16du:dateUtc="2025-05-08T19:10:00Z">
              <w:tcPr>
                <w:tcW w:w="1100" w:type="dxa"/>
                <w:noWrap/>
                <w:hideMark/>
              </w:tcPr>
            </w:tcPrChange>
          </w:tcPr>
          <w:p w14:paraId="6701AD2F" w14:textId="77777777" w:rsidR="00DC17FD" w:rsidRPr="00B322A8" w:rsidRDefault="00DC17FD" w:rsidP="00C12606">
            <w:pPr>
              <w:pStyle w:val="TAL"/>
              <w:keepNext w:val="0"/>
            </w:pPr>
            <w:r w:rsidRPr="00B322A8">
              <w:t>-18.1</w:t>
            </w:r>
          </w:p>
        </w:tc>
        <w:tc>
          <w:tcPr>
            <w:tcW w:w="2107" w:type="dxa"/>
            <w:noWrap/>
            <w:hideMark/>
            <w:tcPrChange w:id="2083" w:author="Thorsten Hertel (KEYS)" w:date="2025-05-08T12:10:00Z" w16du:dateUtc="2025-05-08T19:10:00Z">
              <w:tcPr>
                <w:tcW w:w="2107" w:type="dxa"/>
                <w:noWrap/>
                <w:hideMark/>
              </w:tcPr>
            </w:tcPrChange>
          </w:tcPr>
          <w:p w14:paraId="465DCEFF" w14:textId="77777777" w:rsidR="00DC17FD" w:rsidRPr="00B322A8" w:rsidRDefault="00DC17FD" w:rsidP="00C12606">
            <w:pPr>
              <w:pStyle w:val="TAL"/>
              <w:keepNext w:val="0"/>
            </w:pPr>
            <w:r w:rsidRPr="00B322A8">
              <w:t>1486</w:t>
            </w:r>
          </w:p>
        </w:tc>
        <w:tc>
          <w:tcPr>
            <w:tcW w:w="2082" w:type="dxa"/>
            <w:noWrap/>
            <w:hideMark/>
            <w:tcPrChange w:id="2084" w:author="Thorsten Hertel (KEYS)" w:date="2025-05-08T12:10:00Z" w16du:dateUtc="2025-05-08T19:10:00Z">
              <w:tcPr>
                <w:tcW w:w="2082" w:type="dxa"/>
                <w:noWrap/>
                <w:hideMark/>
              </w:tcPr>
            </w:tcPrChange>
          </w:tcPr>
          <w:p w14:paraId="17DAEE32" w14:textId="77777777" w:rsidR="00DC17FD" w:rsidRPr="00B322A8" w:rsidRDefault="00DC17FD" w:rsidP="00C12606">
            <w:pPr>
              <w:pStyle w:val="TAL"/>
              <w:keepNext w:val="0"/>
            </w:pPr>
            <w:r w:rsidRPr="00B322A8">
              <w:t>-40.27</w:t>
            </w:r>
          </w:p>
        </w:tc>
        <w:tc>
          <w:tcPr>
            <w:tcW w:w="1058" w:type="dxa"/>
            <w:noWrap/>
            <w:hideMark/>
            <w:tcPrChange w:id="2085" w:author="Thorsten Hertel (KEYS)" w:date="2025-05-08T12:10:00Z" w16du:dateUtc="2025-05-08T19:10:00Z">
              <w:tcPr>
                <w:tcW w:w="1058" w:type="dxa"/>
                <w:noWrap/>
                <w:hideMark/>
              </w:tcPr>
            </w:tcPrChange>
          </w:tcPr>
          <w:p w14:paraId="44F0BAAC" w14:textId="77777777" w:rsidR="00DC17FD" w:rsidRPr="00B322A8" w:rsidRDefault="00DC17FD" w:rsidP="00C12606">
            <w:pPr>
              <w:pStyle w:val="TAL"/>
              <w:keepNext w:val="0"/>
            </w:pPr>
            <w:r w:rsidRPr="00B322A8">
              <w:t>78.74</w:t>
            </w:r>
          </w:p>
        </w:tc>
        <w:tc>
          <w:tcPr>
            <w:tcW w:w="873" w:type="dxa"/>
            <w:noWrap/>
            <w:hideMark/>
            <w:tcPrChange w:id="2086" w:author="Thorsten Hertel (KEYS)" w:date="2025-05-08T12:10:00Z" w16du:dateUtc="2025-05-08T19:10:00Z">
              <w:tcPr>
                <w:tcW w:w="873" w:type="dxa"/>
                <w:noWrap/>
                <w:hideMark/>
              </w:tcPr>
            </w:tcPrChange>
          </w:tcPr>
          <w:p w14:paraId="62362F66" w14:textId="77777777" w:rsidR="00DC17FD" w:rsidRPr="00B322A8" w:rsidRDefault="00DC17FD" w:rsidP="00C12606">
            <w:pPr>
              <w:pStyle w:val="TAL"/>
              <w:keepNext w:val="0"/>
            </w:pPr>
            <w:r w:rsidRPr="00B322A8">
              <w:t>9.56</w:t>
            </w:r>
          </w:p>
        </w:tc>
        <w:tc>
          <w:tcPr>
            <w:tcW w:w="873" w:type="dxa"/>
            <w:noWrap/>
            <w:hideMark/>
            <w:tcPrChange w:id="2087" w:author="Thorsten Hertel (KEYS)" w:date="2025-05-08T12:10:00Z" w16du:dateUtc="2025-05-08T19:10:00Z">
              <w:tcPr>
                <w:tcW w:w="873" w:type="dxa"/>
                <w:noWrap/>
                <w:hideMark/>
              </w:tcPr>
            </w:tcPrChange>
          </w:tcPr>
          <w:p w14:paraId="53C550DE" w14:textId="77777777" w:rsidR="00DC17FD" w:rsidRPr="00B322A8" w:rsidRDefault="00DC17FD" w:rsidP="00C12606">
            <w:pPr>
              <w:pStyle w:val="TAL"/>
              <w:keepNext w:val="0"/>
            </w:pPr>
            <w:r w:rsidRPr="00B322A8">
              <w:t>98.35</w:t>
            </w:r>
          </w:p>
        </w:tc>
      </w:tr>
      <w:tr w:rsidR="00DC17FD" w:rsidRPr="00B322A8" w14:paraId="541828A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8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089" w:author="Thorsten Hertel (KEYS)" w:date="2025-05-08T12:10:00Z" w16du:dateUtc="2025-05-08T19:10:00Z">
            <w:trPr>
              <w:trHeight w:val="300"/>
            </w:trPr>
          </w:trPrChange>
        </w:trPr>
        <w:tc>
          <w:tcPr>
            <w:tcW w:w="1267" w:type="dxa"/>
            <w:noWrap/>
            <w:hideMark/>
            <w:tcPrChange w:id="2090" w:author="Thorsten Hertel (KEYS)" w:date="2025-05-08T12:10:00Z" w16du:dateUtc="2025-05-08T19:10:00Z">
              <w:tcPr>
                <w:tcW w:w="1267" w:type="dxa"/>
                <w:noWrap/>
                <w:hideMark/>
              </w:tcPr>
            </w:tcPrChange>
          </w:tcPr>
          <w:p w14:paraId="7655D74F" w14:textId="77777777" w:rsidR="00DC17FD" w:rsidRPr="00B322A8" w:rsidRDefault="00DC17FD" w:rsidP="00C12606">
            <w:pPr>
              <w:pStyle w:val="TAL"/>
              <w:keepNext w:val="0"/>
            </w:pPr>
            <w:r w:rsidRPr="00B322A8">
              <w:t>18</w:t>
            </w:r>
          </w:p>
        </w:tc>
        <w:tc>
          <w:tcPr>
            <w:tcW w:w="1100" w:type="dxa"/>
            <w:noWrap/>
            <w:hideMark/>
            <w:tcPrChange w:id="2091" w:author="Thorsten Hertel (KEYS)" w:date="2025-05-08T12:10:00Z" w16du:dateUtc="2025-05-08T19:10:00Z">
              <w:tcPr>
                <w:tcW w:w="1100" w:type="dxa"/>
                <w:noWrap/>
                <w:hideMark/>
              </w:tcPr>
            </w:tcPrChange>
          </w:tcPr>
          <w:p w14:paraId="5631FA11" w14:textId="77777777" w:rsidR="00DC17FD" w:rsidRPr="00B322A8" w:rsidRDefault="00DC17FD" w:rsidP="00C12606">
            <w:pPr>
              <w:pStyle w:val="TAL"/>
              <w:keepNext w:val="0"/>
            </w:pPr>
            <w:r w:rsidRPr="00B322A8">
              <w:t>-21.6</w:t>
            </w:r>
          </w:p>
        </w:tc>
        <w:tc>
          <w:tcPr>
            <w:tcW w:w="2107" w:type="dxa"/>
            <w:noWrap/>
            <w:hideMark/>
            <w:tcPrChange w:id="2092" w:author="Thorsten Hertel (KEYS)" w:date="2025-05-08T12:10:00Z" w16du:dateUtc="2025-05-08T19:10:00Z">
              <w:tcPr>
                <w:tcW w:w="2107" w:type="dxa"/>
                <w:noWrap/>
                <w:hideMark/>
              </w:tcPr>
            </w:tcPrChange>
          </w:tcPr>
          <w:p w14:paraId="56534E7E" w14:textId="77777777" w:rsidR="00DC17FD" w:rsidRPr="00B322A8" w:rsidRDefault="00DC17FD" w:rsidP="00C12606">
            <w:pPr>
              <w:pStyle w:val="TAL"/>
              <w:keepNext w:val="0"/>
            </w:pPr>
            <w:r w:rsidRPr="00B322A8">
              <w:t>1623</w:t>
            </w:r>
          </w:p>
        </w:tc>
        <w:tc>
          <w:tcPr>
            <w:tcW w:w="2082" w:type="dxa"/>
            <w:noWrap/>
            <w:hideMark/>
            <w:tcPrChange w:id="2093" w:author="Thorsten Hertel (KEYS)" w:date="2025-05-08T12:10:00Z" w16du:dateUtc="2025-05-08T19:10:00Z">
              <w:tcPr>
                <w:tcW w:w="2082" w:type="dxa"/>
                <w:noWrap/>
                <w:hideMark/>
              </w:tcPr>
            </w:tcPrChange>
          </w:tcPr>
          <w:p w14:paraId="54F71C54" w14:textId="77777777" w:rsidR="00DC17FD" w:rsidRPr="00B322A8" w:rsidRDefault="00DC17FD" w:rsidP="00C12606">
            <w:pPr>
              <w:pStyle w:val="TAL"/>
              <w:keepNext w:val="0"/>
            </w:pPr>
            <w:r w:rsidRPr="00B322A8">
              <w:t>143.8</w:t>
            </w:r>
          </w:p>
        </w:tc>
        <w:tc>
          <w:tcPr>
            <w:tcW w:w="1058" w:type="dxa"/>
            <w:noWrap/>
            <w:hideMark/>
            <w:tcPrChange w:id="2094" w:author="Thorsten Hertel (KEYS)" w:date="2025-05-08T12:10:00Z" w16du:dateUtc="2025-05-08T19:10:00Z">
              <w:tcPr>
                <w:tcW w:w="1058" w:type="dxa"/>
                <w:noWrap/>
                <w:hideMark/>
              </w:tcPr>
            </w:tcPrChange>
          </w:tcPr>
          <w:p w14:paraId="27069337" w14:textId="77777777" w:rsidR="00DC17FD" w:rsidRPr="00B322A8" w:rsidRDefault="00DC17FD" w:rsidP="00C12606">
            <w:pPr>
              <w:pStyle w:val="TAL"/>
              <w:keepNext w:val="0"/>
            </w:pPr>
            <w:r w:rsidRPr="00B322A8">
              <w:t>72.8</w:t>
            </w:r>
          </w:p>
        </w:tc>
        <w:tc>
          <w:tcPr>
            <w:tcW w:w="873" w:type="dxa"/>
            <w:noWrap/>
            <w:hideMark/>
            <w:tcPrChange w:id="2095" w:author="Thorsten Hertel (KEYS)" w:date="2025-05-08T12:10:00Z" w16du:dateUtc="2025-05-08T19:10:00Z">
              <w:tcPr>
                <w:tcW w:w="873" w:type="dxa"/>
                <w:noWrap/>
                <w:hideMark/>
              </w:tcPr>
            </w:tcPrChange>
          </w:tcPr>
          <w:p w14:paraId="424A7082" w14:textId="77777777" w:rsidR="00DC17FD" w:rsidRPr="00B322A8" w:rsidRDefault="00DC17FD" w:rsidP="00C12606">
            <w:pPr>
              <w:pStyle w:val="TAL"/>
              <w:keepNext w:val="0"/>
            </w:pPr>
            <w:r w:rsidRPr="00B322A8">
              <w:t>9.56</w:t>
            </w:r>
          </w:p>
        </w:tc>
        <w:tc>
          <w:tcPr>
            <w:tcW w:w="873" w:type="dxa"/>
            <w:noWrap/>
            <w:hideMark/>
            <w:tcPrChange w:id="2096" w:author="Thorsten Hertel (KEYS)" w:date="2025-05-08T12:10:00Z" w16du:dateUtc="2025-05-08T19:10:00Z">
              <w:tcPr>
                <w:tcW w:w="873" w:type="dxa"/>
                <w:noWrap/>
                <w:hideMark/>
              </w:tcPr>
            </w:tcPrChange>
          </w:tcPr>
          <w:p w14:paraId="3CCB08AA" w14:textId="77777777" w:rsidR="00DC17FD" w:rsidRPr="00B322A8" w:rsidRDefault="00DC17FD" w:rsidP="00C12606">
            <w:pPr>
              <w:pStyle w:val="TAL"/>
              <w:keepNext w:val="0"/>
            </w:pPr>
            <w:r w:rsidRPr="00B322A8">
              <w:t>104.49</w:t>
            </w:r>
          </w:p>
        </w:tc>
      </w:tr>
      <w:tr w:rsidR="00DC17FD" w:rsidRPr="00B322A8" w14:paraId="758BDD3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9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098" w:author="Thorsten Hertel (KEYS)" w:date="2025-05-08T12:10:00Z" w16du:dateUtc="2025-05-08T19:10:00Z">
            <w:trPr>
              <w:trHeight w:val="300"/>
            </w:trPr>
          </w:trPrChange>
        </w:trPr>
        <w:tc>
          <w:tcPr>
            <w:tcW w:w="1267" w:type="dxa"/>
            <w:noWrap/>
            <w:hideMark/>
            <w:tcPrChange w:id="2099" w:author="Thorsten Hertel (KEYS)" w:date="2025-05-08T12:10:00Z" w16du:dateUtc="2025-05-08T19:10:00Z">
              <w:tcPr>
                <w:tcW w:w="1267" w:type="dxa"/>
                <w:noWrap/>
                <w:hideMark/>
              </w:tcPr>
            </w:tcPrChange>
          </w:tcPr>
          <w:p w14:paraId="3DDBEEF9" w14:textId="77777777" w:rsidR="00DC17FD" w:rsidRPr="00B322A8" w:rsidRDefault="00DC17FD" w:rsidP="00C12606">
            <w:pPr>
              <w:pStyle w:val="TAL"/>
              <w:keepNext w:val="0"/>
            </w:pPr>
            <w:r w:rsidRPr="00B322A8">
              <w:t>19</w:t>
            </w:r>
          </w:p>
        </w:tc>
        <w:tc>
          <w:tcPr>
            <w:tcW w:w="1100" w:type="dxa"/>
            <w:noWrap/>
            <w:hideMark/>
            <w:tcPrChange w:id="2100" w:author="Thorsten Hertel (KEYS)" w:date="2025-05-08T12:10:00Z" w16du:dateUtc="2025-05-08T19:10:00Z">
              <w:tcPr>
                <w:tcW w:w="1100" w:type="dxa"/>
                <w:noWrap/>
                <w:hideMark/>
              </w:tcPr>
            </w:tcPrChange>
          </w:tcPr>
          <w:p w14:paraId="396BA6AA" w14:textId="77777777" w:rsidR="00DC17FD" w:rsidRPr="00B322A8" w:rsidRDefault="00DC17FD" w:rsidP="00C12606">
            <w:pPr>
              <w:pStyle w:val="TAL"/>
              <w:keepNext w:val="0"/>
            </w:pPr>
            <w:r w:rsidRPr="00B322A8">
              <w:t>-23.7</w:t>
            </w:r>
          </w:p>
        </w:tc>
        <w:tc>
          <w:tcPr>
            <w:tcW w:w="2107" w:type="dxa"/>
            <w:noWrap/>
            <w:hideMark/>
            <w:tcPrChange w:id="2101" w:author="Thorsten Hertel (KEYS)" w:date="2025-05-08T12:10:00Z" w16du:dateUtc="2025-05-08T19:10:00Z">
              <w:tcPr>
                <w:tcW w:w="2107" w:type="dxa"/>
                <w:noWrap/>
                <w:hideMark/>
              </w:tcPr>
            </w:tcPrChange>
          </w:tcPr>
          <w:p w14:paraId="71E5AA49" w14:textId="77777777" w:rsidR="00DC17FD" w:rsidRPr="00B322A8" w:rsidRDefault="00DC17FD" w:rsidP="00C12606">
            <w:pPr>
              <w:pStyle w:val="TAL"/>
              <w:keepNext w:val="0"/>
            </w:pPr>
            <w:r w:rsidRPr="00B322A8">
              <w:t>1664</w:t>
            </w:r>
          </w:p>
        </w:tc>
        <w:tc>
          <w:tcPr>
            <w:tcW w:w="2082" w:type="dxa"/>
            <w:noWrap/>
            <w:hideMark/>
            <w:tcPrChange w:id="2102" w:author="Thorsten Hertel (KEYS)" w:date="2025-05-08T12:10:00Z" w16du:dateUtc="2025-05-08T19:10:00Z">
              <w:tcPr>
                <w:tcW w:w="2082" w:type="dxa"/>
                <w:noWrap/>
                <w:hideMark/>
              </w:tcPr>
            </w:tcPrChange>
          </w:tcPr>
          <w:p w14:paraId="12C2AD41" w14:textId="77777777" w:rsidR="00DC17FD" w:rsidRPr="00B322A8" w:rsidRDefault="00DC17FD" w:rsidP="00C12606">
            <w:pPr>
              <w:pStyle w:val="TAL"/>
              <w:keepNext w:val="0"/>
            </w:pPr>
            <w:r w:rsidRPr="00B322A8">
              <w:t>173.44</w:t>
            </w:r>
          </w:p>
        </w:tc>
        <w:tc>
          <w:tcPr>
            <w:tcW w:w="1058" w:type="dxa"/>
            <w:noWrap/>
            <w:hideMark/>
            <w:tcPrChange w:id="2103" w:author="Thorsten Hertel (KEYS)" w:date="2025-05-08T12:10:00Z" w16du:dateUtc="2025-05-08T19:10:00Z">
              <w:tcPr>
                <w:tcW w:w="1058" w:type="dxa"/>
                <w:noWrap/>
                <w:hideMark/>
              </w:tcPr>
            </w:tcPrChange>
          </w:tcPr>
          <w:p w14:paraId="517D5E78" w14:textId="77777777" w:rsidR="00DC17FD" w:rsidRPr="00B322A8" w:rsidRDefault="00DC17FD" w:rsidP="00C12606">
            <w:pPr>
              <w:pStyle w:val="TAL"/>
              <w:keepNext w:val="0"/>
            </w:pPr>
            <w:r w:rsidRPr="00B322A8">
              <w:t>67.31</w:t>
            </w:r>
          </w:p>
        </w:tc>
        <w:tc>
          <w:tcPr>
            <w:tcW w:w="873" w:type="dxa"/>
            <w:noWrap/>
            <w:hideMark/>
            <w:tcPrChange w:id="2104" w:author="Thorsten Hertel (KEYS)" w:date="2025-05-08T12:10:00Z" w16du:dateUtc="2025-05-08T19:10:00Z">
              <w:tcPr>
                <w:tcW w:w="873" w:type="dxa"/>
                <w:noWrap/>
                <w:hideMark/>
              </w:tcPr>
            </w:tcPrChange>
          </w:tcPr>
          <w:p w14:paraId="519E02DA" w14:textId="77777777" w:rsidR="00DC17FD" w:rsidRPr="00B322A8" w:rsidRDefault="00DC17FD" w:rsidP="00C12606">
            <w:pPr>
              <w:pStyle w:val="TAL"/>
              <w:keepNext w:val="0"/>
            </w:pPr>
            <w:r w:rsidRPr="00B322A8">
              <w:t>9.56</w:t>
            </w:r>
          </w:p>
        </w:tc>
        <w:tc>
          <w:tcPr>
            <w:tcW w:w="873" w:type="dxa"/>
            <w:noWrap/>
            <w:hideMark/>
            <w:tcPrChange w:id="2105" w:author="Thorsten Hertel (KEYS)" w:date="2025-05-08T12:10:00Z" w16du:dateUtc="2025-05-08T19:10:00Z">
              <w:tcPr>
                <w:tcW w:w="873" w:type="dxa"/>
                <w:noWrap/>
                <w:hideMark/>
              </w:tcPr>
            </w:tcPrChange>
          </w:tcPr>
          <w:p w14:paraId="35E03632" w14:textId="77777777" w:rsidR="00DC17FD" w:rsidRPr="00B322A8" w:rsidRDefault="00DC17FD" w:rsidP="00C12606">
            <w:pPr>
              <w:pStyle w:val="TAL"/>
              <w:keepNext w:val="0"/>
            </w:pPr>
            <w:r w:rsidRPr="00B322A8">
              <w:t>96.66</w:t>
            </w:r>
          </w:p>
        </w:tc>
      </w:tr>
      <w:tr w:rsidR="00DC17FD" w:rsidRPr="00B322A8" w14:paraId="2033A2D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0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107" w:author="Thorsten Hertel (KEYS)" w:date="2025-05-08T12:10:00Z" w16du:dateUtc="2025-05-08T19:10:00Z">
            <w:trPr>
              <w:trHeight w:val="300"/>
            </w:trPr>
          </w:trPrChange>
        </w:trPr>
        <w:tc>
          <w:tcPr>
            <w:tcW w:w="1267" w:type="dxa"/>
            <w:noWrap/>
            <w:hideMark/>
            <w:tcPrChange w:id="2108" w:author="Thorsten Hertel (KEYS)" w:date="2025-05-08T12:10:00Z" w16du:dateUtc="2025-05-08T19:10:00Z">
              <w:tcPr>
                <w:tcW w:w="1267" w:type="dxa"/>
                <w:noWrap/>
                <w:hideMark/>
              </w:tcPr>
            </w:tcPrChange>
          </w:tcPr>
          <w:p w14:paraId="11B1E0D8" w14:textId="77777777" w:rsidR="00DC17FD" w:rsidRPr="00B322A8" w:rsidRDefault="00DC17FD" w:rsidP="00C12606">
            <w:pPr>
              <w:pStyle w:val="TAL"/>
              <w:keepNext w:val="0"/>
            </w:pPr>
            <w:r w:rsidRPr="00B322A8">
              <w:t>20</w:t>
            </w:r>
          </w:p>
        </w:tc>
        <w:tc>
          <w:tcPr>
            <w:tcW w:w="1100" w:type="dxa"/>
            <w:noWrap/>
            <w:hideMark/>
            <w:tcPrChange w:id="2109" w:author="Thorsten Hertel (KEYS)" w:date="2025-05-08T12:10:00Z" w16du:dateUtc="2025-05-08T19:10:00Z">
              <w:tcPr>
                <w:tcW w:w="1100" w:type="dxa"/>
                <w:noWrap/>
                <w:hideMark/>
              </w:tcPr>
            </w:tcPrChange>
          </w:tcPr>
          <w:p w14:paraId="700B86EC" w14:textId="77777777" w:rsidR="00DC17FD" w:rsidRPr="00B322A8" w:rsidRDefault="00DC17FD" w:rsidP="00C12606">
            <w:pPr>
              <w:pStyle w:val="TAL"/>
              <w:keepNext w:val="0"/>
            </w:pPr>
            <w:r w:rsidRPr="00B322A8">
              <w:t>-24.3</w:t>
            </w:r>
          </w:p>
        </w:tc>
        <w:tc>
          <w:tcPr>
            <w:tcW w:w="2107" w:type="dxa"/>
            <w:noWrap/>
            <w:hideMark/>
            <w:tcPrChange w:id="2110" w:author="Thorsten Hertel (KEYS)" w:date="2025-05-08T12:10:00Z" w16du:dateUtc="2025-05-08T19:10:00Z">
              <w:tcPr>
                <w:tcW w:w="2107" w:type="dxa"/>
                <w:noWrap/>
                <w:hideMark/>
              </w:tcPr>
            </w:tcPrChange>
          </w:tcPr>
          <w:p w14:paraId="0543FE61" w14:textId="77777777" w:rsidR="00DC17FD" w:rsidRPr="00B322A8" w:rsidRDefault="00DC17FD" w:rsidP="00C12606">
            <w:pPr>
              <w:pStyle w:val="TAL"/>
              <w:keepNext w:val="0"/>
            </w:pPr>
            <w:r w:rsidRPr="00B322A8">
              <w:t>1747</w:t>
            </w:r>
          </w:p>
        </w:tc>
        <w:tc>
          <w:tcPr>
            <w:tcW w:w="2082" w:type="dxa"/>
            <w:noWrap/>
            <w:hideMark/>
            <w:tcPrChange w:id="2111" w:author="Thorsten Hertel (KEYS)" w:date="2025-05-08T12:10:00Z" w16du:dateUtc="2025-05-08T19:10:00Z">
              <w:tcPr>
                <w:tcW w:w="2082" w:type="dxa"/>
                <w:noWrap/>
                <w:hideMark/>
              </w:tcPr>
            </w:tcPrChange>
          </w:tcPr>
          <w:p w14:paraId="1C827F6B" w14:textId="77777777" w:rsidR="00DC17FD" w:rsidRPr="00B322A8" w:rsidRDefault="00DC17FD" w:rsidP="00C12606">
            <w:pPr>
              <w:pStyle w:val="TAL"/>
              <w:keepNext w:val="0"/>
            </w:pPr>
            <w:r w:rsidRPr="00B322A8">
              <w:t>-177.17</w:t>
            </w:r>
          </w:p>
        </w:tc>
        <w:tc>
          <w:tcPr>
            <w:tcW w:w="1058" w:type="dxa"/>
            <w:noWrap/>
            <w:hideMark/>
            <w:tcPrChange w:id="2112" w:author="Thorsten Hertel (KEYS)" w:date="2025-05-08T12:10:00Z" w16du:dateUtc="2025-05-08T19:10:00Z">
              <w:tcPr>
                <w:tcW w:w="1058" w:type="dxa"/>
                <w:noWrap/>
                <w:hideMark/>
              </w:tcPr>
            </w:tcPrChange>
          </w:tcPr>
          <w:p w14:paraId="555EFDD7" w14:textId="77777777" w:rsidR="00DC17FD" w:rsidRPr="00B322A8" w:rsidRDefault="00DC17FD" w:rsidP="00C12606">
            <w:pPr>
              <w:pStyle w:val="TAL"/>
              <w:keepNext w:val="0"/>
            </w:pPr>
            <w:r w:rsidRPr="00B322A8">
              <w:t>-20.53</w:t>
            </w:r>
          </w:p>
        </w:tc>
        <w:tc>
          <w:tcPr>
            <w:tcW w:w="873" w:type="dxa"/>
            <w:noWrap/>
            <w:hideMark/>
            <w:tcPrChange w:id="2113" w:author="Thorsten Hertel (KEYS)" w:date="2025-05-08T12:10:00Z" w16du:dateUtc="2025-05-08T19:10:00Z">
              <w:tcPr>
                <w:tcW w:w="873" w:type="dxa"/>
                <w:noWrap/>
                <w:hideMark/>
              </w:tcPr>
            </w:tcPrChange>
          </w:tcPr>
          <w:p w14:paraId="383D165E" w14:textId="77777777" w:rsidR="00DC17FD" w:rsidRPr="00B322A8" w:rsidRDefault="00DC17FD" w:rsidP="00C12606">
            <w:pPr>
              <w:pStyle w:val="TAL"/>
              <w:keepNext w:val="0"/>
            </w:pPr>
            <w:r w:rsidRPr="00B322A8">
              <w:t>9.56</w:t>
            </w:r>
          </w:p>
        </w:tc>
        <w:tc>
          <w:tcPr>
            <w:tcW w:w="873" w:type="dxa"/>
            <w:noWrap/>
            <w:hideMark/>
            <w:tcPrChange w:id="2114" w:author="Thorsten Hertel (KEYS)" w:date="2025-05-08T12:10:00Z" w16du:dateUtc="2025-05-08T19:10:00Z">
              <w:tcPr>
                <w:tcW w:w="873" w:type="dxa"/>
                <w:noWrap/>
                <w:hideMark/>
              </w:tcPr>
            </w:tcPrChange>
          </w:tcPr>
          <w:p w14:paraId="1A8FF841" w14:textId="77777777" w:rsidR="00DC17FD" w:rsidRPr="00B322A8" w:rsidRDefault="00DC17FD" w:rsidP="00C12606">
            <w:pPr>
              <w:pStyle w:val="TAL"/>
              <w:keepNext w:val="0"/>
            </w:pPr>
            <w:r w:rsidRPr="00B322A8">
              <w:t>96.97</w:t>
            </w:r>
          </w:p>
        </w:tc>
      </w:tr>
      <w:tr w:rsidR="00DC17FD" w:rsidRPr="00B322A8" w14:paraId="2159714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1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116" w:author="Thorsten Hertel (KEYS)" w:date="2025-05-08T12:10:00Z" w16du:dateUtc="2025-05-08T19:10:00Z">
            <w:trPr>
              <w:trHeight w:val="300"/>
            </w:trPr>
          </w:trPrChange>
        </w:trPr>
        <w:tc>
          <w:tcPr>
            <w:tcW w:w="1267" w:type="dxa"/>
            <w:noWrap/>
            <w:hideMark/>
            <w:tcPrChange w:id="2117" w:author="Thorsten Hertel (KEYS)" w:date="2025-05-08T12:10:00Z" w16du:dateUtc="2025-05-08T19:10:00Z">
              <w:tcPr>
                <w:tcW w:w="1267" w:type="dxa"/>
                <w:noWrap/>
                <w:hideMark/>
              </w:tcPr>
            </w:tcPrChange>
          </w:tcPr>
          <w:p w14:paraId="77FBDC89" w14:textId="77777777" w:rsidR="00DC17FD" w:rsidRPr="00B322A8" w:rsidRDefault="00DC17FD" w:rsidP="00C12606">
            <w:pPr>
              <w:pStyle w:val="TAL"/>
              <w:keepNext w:val="0"/>
            </w:pPr>
            <w:r w:rsidRPr="00B322A8">
              <w:t>21</w:t>
            </w:r>
          </w:p>
        </w:tc>
        <w:tc>
          <w:tcPr>
            <w:tcW w:w="1100" w:type="dxa"/>
            <w:noWrap/>
            <w:hideMark/>
            <w:tcPrChange w:id="2118" w:author="Thorsten Hertel (KEYS)" w:date="2025-05-08T12:10:00Z" w16du:dateUtc="2025-05-08T19:10:00Z">
              <w:tcPr>
                <w:tcW w:w="1100" w:type="dxa"/>
                <w:noWrap/>
                <w:hideMark/>
              </w:tcPr>
            </w:tcPrChange>
          </w:tcPr>
          <w:p w14:paraId="14487553" w14:textId="77777777" w:rsidR="00DC17FD" w:rsidRPr="00B322A8" w:rsidRDefault="00DC17FD" w:rsidP="00C12606">
            <w:pPr>
              <w:pStyle w:val="TAL"/>
              <w:keepNext w:val="0"/>
            </w:pPr>
            <w:r w:rsidRPr="00B322A8">
              <w:t>-22</w:t>
            </w:r>
          </w:p>
        </w:tc>
        <w:tc>
          <w:tcPr>
            <w:tcW w:w="2107" w:type="dxa"/>
            <w:noWrap/>
            <w:hideMark/>
            <w:tcPrChange w:id="2119" w:author="Thorsten Hertel (KEYS)" w:date="2025-05-08T12:10:00Z" w16du:dateUtc="2025-05-08T19:10:00Z">
              <w:tcPr>
                <w:tcW w:w="2107" w:type="dxa"/>
                <w:noWrap/>
                <w:hideMark/>
              </w:tcPr>
            </w:tcPrChange>
          </w:tcPr>
          <w:p w14:paraId="3AC9A6E0" w14:textId="77777777" w:rsidR="00DC17FD" w:rsidRPr="00B322A8" w:rsidRDefault="00DC17FD" w:rsidP="00C12606">
            <w:pPr>
              <w:pStyle w:val="TAL"/>
              <w:keepNext w:val="0"/>
            </w:pPr>
            <w:r w:rsidRPr="00B322A8">
              <w:t>1823</w:t>
            </w:r>
          </w:p>
        </w:tc>
        <w:tc>
          <w:tcPr>
            <w:tcW w:w="2082" w:type="dxa"/>
            <w:noWrap/>
            <w:hideMark/>
            <w:tcPrChange w:id="2120" w:author="Thorsten Hertel (KEYS)" w:date="2025-05-08T12:10:00Z" w16du:dateUtc="2025-05-08T19:10:00Z">
              <w:tcPr>
                <w:tcW w:w="2082" w:type="dxa"/>
                <w:noWrap/>
                <w:hideMark/>
              </w:tcPr>
            </w:tcPrChange>
          </w:tcPr>
          <w:p w14:paraId="6513C247" w14:textId="77777777" w:rsidR="00DC17FD" w:rsidRPr="00B322A8" w:rsidRDefault="00DC17FD" w:rsidP="00C12606">
            <w:pPr>
              <w:pStyle w:val="TAL"/>
              <w:keepNext w:val="0"/>
            </w:pPr>
            <w:r w:rsidRPr="00B322A8">
              <w:t>136.5</w:t>
            </w:r>
          </w:p>
        </w:tc>
        <w:tc>
          <w:tcPr>
            <w:tcW w:w="1058" w:type="dxa"/>
            <w:noWrap/>
            <w:hideMark/>
            <w:tcPrChange w:id="2121" w:author="Thorsten Hertel (KEYS)" w:date="2025-05-08T12:10:00Z" w16du:dateUtc="2025-05-08T19:10:00Z">
              <w:tcPr>
                <w:tcW w:w="1058" w:type="dxa"/>
                <w:noWrap/>
                <w:hideMark/>
              </w:tcPr>
            </w:tcPrChange>
          </w:tcPr>
          <w:p w14:paraId="42111501" w14:textId="77777777" w:rsidR="00DC17FD" w:rsidRPr="00B322A8" w:rsidRDefault="00DC17FD" w:rsidP="00C12606">
            <w:pPr>
              <w:pStyle w:val="TAL"/>
              <w:keepNext w:val="0"/>
            </w:pPr>
            <w:r w:rsidRPr="00B322A8">
              <w:t>-32.94</w:t>
            </w:r>
          </w:p>
        </w:tc>
        <w:tc>
          <w:tcPr>
            <w:tcW w:w="873" w:type="dxa"/>
            <w:noWrap/>
            <w:hideMark/>
            <w:tcPrChange w:id="2122" w:author="Thorsten Hertel (KEYS)" w:date="2025-05-08T12:10:00Z" w16du:dateUtc="2025-05-08T19:10:00Z">
              <w:tcPr>
                <w:tcW w:w="873" w:type="dxa"/>
                <w:noWrap/>
                <w:hideMark/>
              </w:tcPr>
            </w:tcPrChange>
          </w:tcPr>
          <w:p w14:paraId="245FA0D4" w14:textId="77777777" w:rsidR="00DC17FD" w:rsidRPr="00B322A8" w:rsidRDefault="00DC17FD" w:rsidP="00C12606">
            <w:pPr>
              <w:pStyle w:val="TAL"/>
              <w:keepNext w:val="0"/>
            </w:pPr>
            <w:r w:rsidRPr="00B322A8">
              <w:t>9.56</w:t>
            </w:r>
          </w:p>
        </w:tc>
        <w:tc>
          <w:tcPr>
            <w:tcW w:w="873" w:type="dxa"/>
            <w:noWrap/>
            <w:hideMark/>
            <w:tcPrChange w:id="2123" w:author="Thorsten Hertel (KEYS)" w:date="2025-05-08T12:10:00Z" w16du:dateUtc="2025-05-08T19:10:00Z">
              <w:tcPr>
                <w:tcW w:w="873" w:type="dxa"/>
                <w:noWrap/>
                <w:hideMark/>
              </w:tcPr>
            </w:tcPrChange>
          </w:tcPr>
          <w:p w14:paraId="03A9BA37" w14:textId="77777777" w:rsidR="00DC17FD" w:rsidRPr="00B322A8" w:rsidRDefault="00DC17FD" w:rsidP="00C12606">
            <w:pPr>
              <w:pStyle w:val="TAL"/>
              <w:keepNext w:val="0"/>
            </w:pPr>
            <w:r w:rsidRPr="00B322A8">
              <w:t>105</w:t>
            </w:r>
          </w:p>
        </w:tc>
      </w:tr>
      <w:tr w:rsidR="00DC17FD" w:rsidRPr="00B322A8" w14:paraId="3D8C8DF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2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125" w:author="Thorsten Hertel (KEYS)" w:date="2025-05-08T12:10:00Z" w16du:dateUtc="2025-05-08T19:10:00Z">
            <w:trPr>
              <w:trHeight w:val="300"/>
            </w:trPr>
          </w:trPrChange>
        </w:trPr>
        <w:tc>
          <w:tcPr>
            <w:tcW w:w="1267" w:type="dxa"/>
            <w:noWrap/>
            <w:hideMark/>
            <w:tcPrChange w:id="2126" w:author="Thorsten Hertel (KEYS)" w:date="2025-05-08T12:10:00Z" w16du:dateUtc="2025-05-08T19:10:00Z">
              <w:tcPr>
                <w:tcW w:w="1267" w:type="dxa"/>
                <w:noWrap/>
                <w:hideMark/>
              </w:tcPr>
            </w:tcPrChange>
          </w:tcPr>
          <w:p w14:paraId="7F5A7099" w14:textId="77777777" w:rsidR="00DC17FD" w:rsidRPr="00B322A8" w:rsidRDefault="00DC17FD" w:rsidP="00C12606">
            <w:pPr>
              <w:pStyle w:val="TAL"/>
              <w:keepNext w:val="0"/>
            </w:pPr>
            <w:r w:rsidRPr="00B322A8">
              <w:t>22</w:t>
            </w:r>
          </w:p>
        </w:tc>
        <w:tc>
          <w:tcPr>
            <w:tcW w:w="1100" w:type="dxa"/>
            <w:noWrap/>
            <w:hideMark/>
            <w:tcPrChange w:id="2127" w:author="Thorsten Hertel (KEYS)" w:date="2025-05-08T12:10:00Z" w16du:dateUtc="2025-05-08T19:10:00Z">
              <w:tcPr>
                <w:tcW w:w="1100" w:type="dxa"/>
                <w:noWrap/>
                <w:hideMark/>
              </w:tcPr>
            </w:tcPrChange>
          </w:tcPr>
          <w:p w14:paraId="4B9EA14E" w14:textId="77777777" w:rsidR="00DC17FD" w:rsidRPr="00B322A8" w:rsidRDefault="00DC17FD" w:rsidP="00C12606">
            <w:pPr>
              <w:pStyle w:val="TAL"/>
              <w:keepNext w:val="0"/>
            </w:pPr>
            <w:r w:rsidRPr="00B322A8">
              <w:t>-25.3</w:t>
            </w:r>
          </w:p>
        </w:tc>
        <w:tc>
          <w:tcPr>
            <w:tcW w:w="2107" w:type="dxa"/>
            <w:noWrap/>
            <w:hideMark/>
            <w:tcPrChange w:id="2128" w:author="Thorsten Hertel (KEYS)" w:date="2025-05-08T12:10:00Z" w16du:dateUtc="2025-05-08T19:10:00Z">
              <w:tcPr>
                <w:tcW w:w="2107" w:type="dxa"/>
                <w:noWrap/>
                <w:hideMark/>
              </w:tcPr>
            </w:tcPrChange>
          </w:tcPr>
          <w:p w14:paraId="1F9F13C4" w14:textId="77777777" w:rsidR="00DC17FD" w:rsidRPr="00B322A8" w:rsidRDefault="00DC17FD" w:rsidP="00C12606">
            <w:pPr>
              <w:pStyle w:val="TAL"/>
              <w:keepNext w:val="0"/>
            </w:pPr>
            <w:r w:rsidRPr="00B322A8">
              <w:t>1931</w:t>
            </w:r>
          </w:p>
        </w:tc>
        <w:tc>
          <w:tcPr>
            <w:tcW w:w="2082" w:type="dxa"/>
            <w:noWrap/>
            <w:hideMark/>
            <w:tcPrChange w:id="2129" w:author="Thorsten Hertel (KEYS)" w:date="2025-05-08T12:10:00Z" w16du:dateUtc="2025-05-08T19:10:00Z">
              <w:tcPr>
                <w:tcW w:w="2082" w:type="dxa"/>
                <w:noWrap/>
                <w:hideMark/>
              </w:tcPr>
            </w:tcPrChange>
          </w:tcPr>
          <w:p w14:paraId="34C6054B" w14:textId="77777777" w:rsidR="00DC17FD" w:rsidRPr="00B322A8" w:rsidRDefault="00DC17FD" w:rsidP="00C12606">
            <w:pPr>
              <w:pStyle w:val="TAL"/>
              <w:keepNext w:val="0"/>
            </w:pPr>
            <w:r w:rsidRPr="00B322A8">
              <w:t>-131.19</w:t>
            </w:r>
          </w:p>
        </w:tc>
        <w:tc>
          <w:tcPr>
            <w:tcW w:w="1058" w:type="dxa"/>
            <w:noWrap/>
            <w:hideMark/>
            <w:tcPrChange w:id="2130" w:author="Thorsten Hertel (KEYS)" w:date="2025-05-08T12:10:00Z" w16du:dateUtc="2025-05-08T19:10:00Z">
              <w:tcPr>
                <w:tcW w:w="1058" w:type="dxa"/>
                <w:noWrap/>
                <w:hideMark/>
              </w:tcPr>
            </w:tcPrChange>
          </w:tcPr>
          <w:p w14:paraId="2BC5E5D7" w14:textId="77777777" w:rsidR="00DC17FD" w:rsidRPr="00B322A8" w:rsidRDefault="00DC17FD" w:rsidP="00C12606">
            <w:pPr>
              <w:pStyle w:val="TAL"/>
              <w:keepNext w:val="0"/>
            </w:pPr>
            <w:r w:rsidRPr="00B322A8">
              <w:t>65.14</w:t>
            </w:r>
          </w:p>
        </w:tc>
        <w:tc>
          <w:tcPr>
            <w:tcW w:w="873" w:type="dxa"/>
            <w:noWrap/>
            <w:hideMark/>
            <w:tcPrChange w:id="2131" w:author="Thorsten Hertel (KEYS)" w:date="2025-05-08T12:10:00Z" w16du:dateUtc="2025-05-08T19:10:00Z">
              <w:tcPr>
                <w:tcW w:w="873" w:type="dxa"/>
                <w:noWrap/>
                <w:hideMark/>
              </w:tcPr>
            </w:tcPrChange>
          </w:tcPr>
          <w:p w14:paraId="620F298B" w14:textId="77777777" w:rsidR="00DC17FD" w:rsidRPr="00B322A8" w:rsidRDefault="00DC17FD" w:rsidP="00C12606">
            <w:pPr>
              <w:pStyle w:val="TAL"/>
              <w:keepNext w:val="0"/>
            </w:pPr>
            <w:r w:rsidRPr="00B322A8">
              <w:t>9.56</w:t>
            </w:r>
          </w:p>
        </w:tc>
        <w:tc>
          <w:tcPr>
            <w:tcW w:w="873" w:type="dxa"/>
            <w:noWrap/>
            <w:hideMark/>
            <w:tcPrChange w:id="2132" w:author="Thorsten Hertel (KEYS)" w:date="2025-05-08T12:10:00Z" w16du:dateUtc="2025-05-08T19:10:00Z">
              <w:tcPr>
                <w:tcW w:w="873" w:type="dxa"/>
                <w:noWrap/>
                <w:hideMark/>
              </w:tcPr>
            </w:tcPrChange>
          </w:tcPr>
          <w:p w14:paraId="7AB99B6D" w14:textId="77777777" w:rsidR="00DC17FD" w:rsidRPr="00B322A8" w:rsidRDefault="00DC17FD" w:rsidP="00C12606">
            <w:pPr>
              <w:pStyle w:val="TAL"/>
              <w:keepNext w:val="0"/>
            </w:pPr>
            <w:r w:rsidRPr="00B322A8">
              <w:t>97.28</w:t>
            </w:r>
          </w:p>
        </w:tc>
      </w:tr>
      <w:tr w:rsidR="00DC17FD" w:rsidRPr="00B322A8" w14:paraId="7C47B29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3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134" w:author="Thorsten Hertel (KEYS)" w:date="2025-05-08T12:10:00Z" w16du:dateUtc="2025-05-08T19:10:00Z">
            <w:trPr>
              <w:trHeight w:val="300"/>
            </w:trPr>
          </w:trPrChange>
        </w:trPr>
        <w:tc>
          <w:tcPr>
            <w:tcW w:w="1267" w:type="dxa"/>
            <w:noWrap/>
            <w:hideMark/>
            <w:tcPrChange w:id="2135" w:author="Thorsten Hertel (KEYS)" w:date="2025-05-08T12:10:00Z" w16du:dateUtc="2025-05-08T19:10:00Z">
              <w:tcPr>
                <w:tcW w:w="1267" w:type="dxa"/>
                <w:noWrap/>
                <w:hideMark/>
              </w:tcPr>
            </w:tcPrChange>
          </w:tcPr>
          <w:p w14:paraId="542E65BD" w14:textId="77777777" w:rsidR="00DC17FD" w:rsidRPr="00B322A8" w:rsidRDefault="00DC17FD" w:rsidP="00C12606">
            <w:pPr>
              <w:pStyle w:val="TAL"/>
              <w:keepNext w:val="0"/>
            </w:pPr>
            <w:r w:rsidRPr="00B322A8">
              <w:t>23</w:t>
            </w:r>
          </w:p>
        </w:tc>
        <w:tc>
          <w:tcPr>
            <w:tcW w:w="1100" w:type="dxa"/>
            <w:noWrap/>
            <w:hideMark/>
            <w:tcPrChange w:id="2136" w:author="Thorsten Hertel (KEYS)" w:date="2025-05-08T12:10:00Z" w16du:dateUtc="2025-05-08T19:10:00Z">
              <w:tcPr>
                <w:tcW w:w="1100" w:type="dxa"/>
                <w:noWrap/>
                <w:hideMark/>
              </w:tcPr>
            </w:tcPrChange>
          </w:tcPr>
          <w:p w14:paraId="1301E1EC" w14:textId="77777777" w:rsidR="00DC17FD" w:rsidRPr="00B322A8" w:rsidRDefault="00DC17FD" w:rsidP="00C12606">
            <w:pPr>
              <w:pStyle w:val="TAL"/>
              <w:keepNext w:val="0"/>
            </w:pPr>
            <w:r w:rsidRPr="00B322A8">
              <w:t>-35.1</w:t>
            </w:r>
          </w:p>
        </w:tc>
        <w:tc>
          <w:tcPr>
            <w:tcW w:w="2107" w:type="dxa"/>
            <w:noWrap/>
            <w:hideMark/>
            <w:tcPrChange w:id="2137" w:author="Thorsten Hertel (KEYS)" w:date="2025-05-08T12:10:00Z" w16du:dateUtc="2025-05-08T19:10:00Z">
              <w:tcPr>
                <w:tcW w:w="2107" w:type="dxa"/>
                <w:noWrap/>
                <w:hideMark/>
              </w:tcPr>
            </w:tcPrChange>
          </w:tcPr>
          <w:p w14:paraId="4A44E18B" w14:textId="77777777" w:rsidR="00DC17FD" w:rsidRPr="00B322A8" w:rsidRDefault="00DC17FD" w:rsidP="00C12606">
            <w:pPr>
              <w:pStyle w:val="TAL"/>
              <w:keepNext w:val="0"/>
            </w:pPr>
            <w:r w:rsidRPr="00B322A8">
              <w:t>3517</w:t>
            </w:r>
          </w:p>
        </w:tc>
        <w:tc>
          <w:tcPr>
            <w:tcW w:w="2082" w:type="dxa"/>
            <w:noWrap/>
            <w:hideMark/>
            <w:tcPrChange w:id="2138" w:author="Thorsten Hertel (KEYS)" w:date="2025-05-08T12:10:00Z" w16du:dateUtc="2025-05-08T19:10:00Z">
              <w:tcPr>
                <w:tcW w:w="2082" w:type="dxa"/>
                <w:noWrap/>
                <w:hideMark/>
              </w:tcPr>
            </w:tcPrChange>
          </w:tcPr>
          <w:p w14:paraId="4F8D5DEC" w14:textId="77777777" w:rsidR="00DC17FD" w:rsidRPr="00B322A8" w:rsidRDefault="00DC17FD" w:rsidP="00C12606">
            <w:pPr>
              <w:pStyle w:val="TAL"/>
              <w:keepNext w:val="0"/>
            </w:pPr>
            <w:r w:rsidRPr="00B322A8">
              <w:t>95.83</w:t>
            </w:r>
          </w:p>
        </w:tc>
        <w:tc>
          <w:tcPr>
            <w:tcW w:w="1058" w:type="dxa"/>
            <w:noWrap/>
            <w:hideMark/>
            <w:tcPrChange w:id="2139" w:author="Thorsten Hertel (KEYS)" w:date="2025-05-08T12:10:00Z" w16du:dateUtc="2025-05-08T19:10:00Z">
              <w:tcPr>
                <w:tcW w:w="1058" w:type="dxa"/>
                <w:noWrap/>
                <w:hideMark/>
              </w:tcPr>
            </w:tcPrChange>
          </w:tcPr>
          <w:p w14:paraId="7D590B0F" w14:textId="77777777" w:rsidR="00DC17FD" w:rsidRPr="00B322A8" w:rsidRDefault="00DC17FD" w:rsidP="00C12606">
            <w:pPr>
              <w:pStyle w:val="TAL"/>
              <w:keepNext w:val="0"/>
            </w:pPr>
            <w:r w:rsidRPr="00B322A8">
              <w:t>1.28</w:t>
            </w:r>
          </w:p>
        </w:tc>
        <w:tc>
          <w:tcPr>
            <w:tcW w:w="873" w:type="dxa"/>
            <w:noWrap/>
            <w:hideMark/>
            <w:tcPrChange w:id="2140" w:author="Thorsten Hertel (KEYS)" w:date="2025-05-08T12:10:00Z" w16du:dateUtc="2025-05-08T19:10:00Z">
              <w:tcPr>
                <w:tcW w:w="873" w:type="dxa"/>
                <w:noWrap/>
                <w:hideMark/>
              </w:tcPr>
            </w:tcPrChange>
          </w:tcPr>
          <w:p w14:paraId="5C0A46F8" w14:textId="77777777" w:rsidR="00DC17FD" w:rsidRPr="00B322A8" w:rsidRDefault="00DC17FD" w:rsidP="00C12606">
            <w:pPr>
              <w:pStyle w:val="TAL"/>
              <w:keepNext w:val="0"/>
            </w:pPr>
            <w:r w:rsidRPr="00B322A8">
              <w:t>9.56</w:t>
            </w:r>
          </w:p>
        </w:tc>
        <w:tc>
          <w:tcPr>
            <w:tcW w:w="873" w:type="dxa"/>
            <w:noWrap/>
            <w:hideMark/>
            <w:tcPrChange w:id="2141" w:author="Thorsten Hertel (KEYS)" w:date="2025-05-08T12:10:00Z" w16du:dateUtc="2025-05-08T19:10:00Z">
              <w:tcPr>
                <w:tcW w:w="873" w:type="dxa"/>
                <w:noWrap/>
                <w:hideMark/>
              </w:tcPr>
            </w:tcPrChange>
          </w:tcPr>
          <w:p w14:paraId="11517023" w14:textId="77777777" w:rsidR="00DC17FD" w:rsidRPr="00B322A8" w:rsidRDefault="00DC17FD" w:rsidP="00C12606">
            <w:pPr>
              <w:pStyle w:val="TAL"/>
              <w:keepNext w:val="0"/>
            </w:pPr>
            <w:r w:rsidRPr="00B322A8">
              <w:t>103.61</w:t>
            </w:r>
          </w:p>
        </w:tc>
      </w:tr>
      <w:tr w:rsidR="00DC17FD" w:rsidRPr="00B322A8" w14:paraId="091446E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4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143" w:author="Thorsten Hertel (KEYS)" w:date="2025-05-08T12:10:00Z" w16du:dateUtc="2025-05-08T19:10:00Z">
            <w:trPr>
              <w:trHeight w:val="300"/>
            </w:trPr>
          </w:trPrChange>
        </w:trPr>
        <w:tc>
          <w:tcPr>
            <w:tcW w:w="1267" w:type="dxa"/>
            <w:noWrap/>
            <w:hideMark/>
            <w:tcPrChange w:id="2144" w:author="Thorsten Hertel (KEYS)" w:date="2025-05-08T12:10:00Z" w16du:dateUtc="2025-05-08T19:10:00Z">
              <w:tcPr>
                <w:tcW w:w="1267" w:type="dxa"/>
                <w:noWrap/>
                <w:hideMark/>
              </w:tcPr>
            </w:tcPrChange>
          </w:tcPr>
          <w:p w14:paraId="659B8726" w14:textId="77777777" w:rsidR="00DC17FD" w:rsidRPr="00B322A8" w:rsidRDefault="00DC17FD" w:rsidP="00C12606">
            <w:pPr>
              <w:pStyle w:val="TAL"/>
              <w:keepNext w:val="0"/>
            </w:pPr>
            <w:r w:rsidRPr="00B322A8">
              <w:t>Ini. delay [ns]</w:t>
            </w:r>
          </w:p>
        </w:tc>
        <w:tc>
          <w:tcPr>
            <w:tcW w:w="1100" w:type="dxa"/>
            <w:noWrap/>
            <w:hideMark/>
            <w:tcPrChange w:id="2145" w:author="Thorsten Hertel (KEYS)" w:date="2025-05-08T12:10:00Z" w16du:dateUtc="2025-05-08T19:10:00Z">
              <w:tcPr>
                <w:tcW w:w="1100" w:type="dxa"/>
                <w:noWrap/>
                <w:hideMark/>
              </w:tcPr>
            </w:tcPrChange>
          </w:tcPr>
          <w:p w14:paraId="1A9CA87B" w14:textId="77777777" w:rsidR="00DC17FD" w:rsidRPr="00B322A8" w:rsidRDefault="00DC17FD" w:rsidP="00C12606">
            <w:pPr>
              <w:pStyle w:val="TAL"/>
              <w:keepNext w:val="0"/>
            </w:pPr>
            <w:r w:rsidRPr="00B322A8">
              <w:t>XPR [dB]</w:t>
            </w:r>
          </w:p>
        </w:tc>
        <w:tc>
          <w:tcPr>
            <w:tcW w:w="2107" w:type="dxa"/>
            <w:noWrap/>
            <w:hideMark/>
            <w:tcPrChange w:id="2146" w:author="Thorsten Hertel (KEYS)" w:date="2025-05-08T12:10:00Z" w16du:dateUtc="2025-05-08T19:10:00Z">
              <w:tcPr>
                <w:tcW w:w="2107" w:type="dxa"/>
                <w:noWrap/>
                <w:hideMark/>
              </w:tcPr>
            </w:tcPrChange>
          </w:tcPr>
          <w:p w14:paraId="06F82AD6" w14:textId="77777777" w:rsidR="00DC17FD" w:rsidRPr="00B322A8" w:rsidRDefault="00DC17FD" w:rsidP="00C12606">
            <w:pPr>
              <w:pStyle w:val="TAL"/>
              <w:keepNext w:val="0"/>
            </w:pPr>
            <w:r w:rsidRPr="00B322A8">
              <w:t>PL [dB]</w:t>
            </w:r>
          </w:p>
        </w:tc>
        <w:tc>
          <w:tcPr>
            <w:tcW w:w="2082" w:type="dxa"/>
            <w:noWrap/>
            <w:hideMark/>
            <w:tcPrChange w:id="2147" w:author="Thorsten Hertel (KEYS)" w:date="2025-05-08T12:10:00Z" w16du:dateUtc="2025-05-08T19:10:00Z">
              <w:tcPr>
                <w:tcW w:w="2082" w:type="dxa"/>
                <w:noWrap/>
                <w:hideMark/>
              </w:tcPr>
            </w:tcPrChange>
          </w:tcPr>
          <w:p w14:paraId="79901766" w14:textId="77777777" w:rsidR="00DC17FD" w:rsidRPr="00B322A8" w:rsidRDefault="00DC17FD" w:rsidP="00C12606">
            <w:pPr>
              <w:pStyle w:val="TAL"/>
              <w:keepNext w:val="0"/>
            </w:pPr>
            <w:proofErr w:type="spellStart"/>
            <w:r w:rsidRPr="00B322A8">
              <w:t>ZoA</w:t>
            </w:r>
            <w:proofErr w:type="spellEnd"/>
            <w:r w:rsidRPr="00B322A8">
              <w:t xml:space="preserve"> [°]</w:t>
            </w:r>
          </w:p>
        </w:tc>
        <w:tc>
          <w:tcPr>
            <w:tcW w:w="1058" w:type="dxa"/>
            <w:noWrap/>
            <w:hideMark/>
            <w:tcPrChange w:id="2148" w:author="Thorsten Hertel (KEYS)" w:date="2025-05-08T12:10:00Z" w16du:dateUtc="2025-05-08T19:10:00Z">
              <w:tcPr>
                <w:tcW w:w="1058" w:type="dxa"/>
                <w:noWrap/>
                <w:hideMark/>
              </w:tcPr>
            </w:tcPrChange>
          </w:tcPr>
          <w:p w14:paraId="27DEA515" w14:textId="77777777" w:rsidR="00DC17FD" w:rsidRPr="00B322A8" w:rsidRDefault="00DC17FD" w:rsidP="00C12606">
            <w:pPr>
              <w:pStyle w:val="TAL"/>
              <w:keepNext w:val="0"/>
            </w:pPr>
            <w:r w:rsidRPr="00B322A8">
              <w:t>ASD [°]</w:t>
            </w:r>
          </w:p>
        </w:tc>
        <w:tc>
          <w:tcPr>
            <w:tcW w:w="873" w:type="dxa"/>
            <w:noWrap/>
            <w:hideMark/>
            <w:tcPrChange w:id="2149" w:author="Thorsten Hertel (KEYS)" w:date="2025-05-08T12:10:00Z" w16du:dateUtc="2025-05-08T19:10:00Z">
              <w:tcPr>
                <w:tcW w:w="873" w:type="dxa"/>
                <w:noWrap/>
                <w:hideMark/>
              </w:tcPr>
            </w:tcPrChange>
          </w:tcPr>
          <w:p w14:paraId="236FE861" w14:textId="77777777" w:rsidR="00DC17FD" w:rsidRPr="00B322A8" w:rsidRDefault="00DC17FD" w:rsidP="00C12606">
            <w:pPr>
              <w:pStyle w:val="TAL"/>
              <w:keepNext w:val="0"/>
            </w:pPr>
            <w:r w:rsidRPr="00B322A8">
              <w:t>ZSA [°]</w:t>
            </w:r>
          </w:p>
        </w:tc>
        <w:tc>
          <w:tcPr>
            <w:tcW w:w="873" w:type="dxa"/>
            <w:noWrap/>
            <w:hideMark/>
            <w:tcPrChange w:id="2150" w:author="Thorsten Hertel (KEYS)" w:date="2025-05-08T12:10:00Z" w16du:dateUtc="2025-05-08T19:10:00Z">
              <w:tcPr>
                <w:tcW w:w="873" w:type="dxa"/>
                <w:noWrap/>
                <w:hideMark/>
              </w:tcPr>
            </w:tcPrChange>
          </w:tcPr>
          <w:p w14:paraId="17328B3C" w14:textId="77777777" w:rsidR="00DC17FD" w:rsidRPr="00B322A8" w:rsidRDefault="00DC17FD" w:rsidP="00C12606">
            <w:pPr>
              <w:pStyle w:val="TAL"/>
              <w:keepNext w:val="0"/>
            </w:pPr>
            <w:r w:rsidRPr="00B322A8">
              <w:t>ZSD [°]</w:t>
            </w:r>
          </w:p>
        </w:tc>
      </w:tr>
      <w:tr w:rsidR="00DC17FD" w:rsidRPr="00B322A8" w14:paraId="2C65476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5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152" w:author="Thorsten Hertel (KEYS)" w:date="2025-05-08T12:10:00Z" w16du:dateUtc="2025-05-08T19:10:00Z">
            <w:trPr>
              <w:trHeight w:val="300"/>
            </w:trPr>
          </w:trPrChange>
        </w:trPr>
        <w:tc>
          <w:tcPr>
            <w:tcW w:w="1267" w:type="dxa"/>
            <w:noWrap/>
            <w:hideMark/>
            <w:tcPrChange w:id="2153" w:author="Thorsten Hertel (KEYS)" w:date="2025-05-08T12:10:00Z" w16du:dateUtc="2025-05-08T19:10:00Z">
              <w:tcPr>
                <w:tcW w:w="1267" w:type="dxa"/>
                <w:noWrap/>
                <w:hideMark/>
              </w:tcPr>
            </w:tcPrChange>
          </w:tcPr>
          <w:p w14:paraId="69F0D80B" w14:textId="77777777" w:rsidR="00DC17FD" w:rsidRPr="00B322A8" w:rsidRDefault="00DC17FD" w:rsidP="00C12606">
            <w:pPr>
              <w:pStyle w:val="TAL"/>
              <w:keepNext w:val="0"/>
            </w:pPr>
            <w:r w:rsidRPr="00B322A8">
              <w:t>1162</w:t>
            </w:r>
          </w:p>
        </w:tc>
        <w:tc>
          <w:tcPr>
            <w:tcW w:w="1100" w:type="dxa"/>
            <w:noWrap/>
            <w:hideMark/>
            <w:tcPrChange w:id="2154" w:author="Thorsten Hertel (KEYS)" w:date="2025-05-08T12:10:00Z" w16du:dateUtc="2025-05-08T19:10:00Z">
              <w:tcPr>
                <w:tcW w:w="1100" w:type="dxa"/>
                <w:noWrap/>
                <w:hideMark/>
              </w:tcPr>
            </w:tcPrChange>
          </w:tcPr>
          <w:p w14:paraId="579D0CD0" w14:textId="77777777" w:rsidR="00DC17FD" w:rsidRPr="00B322A8" w:rsidRDefault="00DC17FD" w:rsidP="00C12606">
            <w:pPr>
              <w:pStyle w:val="TAL"/>
              <w:keepNext w:val="0"/>
            </w:pPr>
            <w:r w:rsidRPr="00B322A8">
              <w:t>10</w:t>
            </w:r>
          </w:p>
        </w:tc>
        <w:tc>
          <w:tcPr>
            <w:tcW w:w="2107" w:type="dxa"/>
            <w:noWrap/>
            <w:hideMark/>
            <w:tcPrChange w:id="2155" w:author="Thorsten Hertel (KEYS)" w:date="2025-05-08T12:10:00Z" w16du:dateUtc="2025-05-08T19:10:00Z">
              <w:tcPr>
                <w:tcW w:w="2107" w:type="dxa"/>
                <w:noWrap/>
                <w:hideMark/>
              </w:tcPr>
            </w:tcPrChange>
          </w:tcPr>
          <w:p w14:paraId="3F017A34" w14:textId="77777777" w:rsidR="00DC17FD" w:rsidRPr="00B322A8" w:rsidRDefault="00DC17FD" w:rsidP="00C12606">
            <w:pPr>
              <w:pStyle w:val="TAL"/>
              <w:keepNext w:val="0"/>
            </w:pPr>
            <w:r w:rsidRPr="00B322A8">
              <w:t>120.67</w:t>
            </w:r>
          </w:p>
        </w:tc>
        <w:tc>
          <w:tcPr>
            <w:tcW w:w="2082" w:type="dxa"/>
            <w:noWrap/>
            <w:hideMark/>
            <w:tcPrChange w:id="2156" w:author="Thorsten Hertel (KEYS)" w:date="2025-05-08T12:10:00Z" w16du:dateUtc="2025-05-08T19:10:00Z">
              <w:tcPr>
                <w:tcW w:w="2082" w:type="dxa"/>
                <w:noWrap/>
                <w:hideMark/>
              </w:tcPr>
            </w:tcPrChange>
          </w:tcPr>
          <w:p w14:paraId="36B9F349" w14:textId="77777777" w:rsidR="00DC17FD" w:rsidRPr="00B322A8" w:rsidRDefault="00DC17FD" w:rsidP="00C12606">
            <w:pPr>
              <w:pStyle w:val="TAL"/>
              <w:keepNext w:val="0"/>
            </w:pPr>
            <w:r w:rsidRPr="00B322A8">
              <w:t>90</w:t>
            </w:r>
          </w:p>
        </w:tc>
        <w:tc>
          <w:tcPr>
            <w:tcW w:w="1058" w:type="dxa"/>
            <w:noWrap/>
            <w:hideMark/>
            <w:tcPrChange w:id="2157" w:author="Thorsten Hertel (KEYS)" w:date="2025-05-08T12:10:00Z" w16du:dateUtc="2025-05-08T19:10:00Z">
              <w:tcPr>
                <w:tcW w:w="1058" w:type="dxa"/>
                <w:noWrap/>
                <w:hideMark/>
              </w:tcPr>
            </w:tcPrChange>
          </w:tcPr>
          <w:p w14:paraId="16B6FB8F" w14:textId="77777777" w:rsidR="00DC17FD" w:rsidRPr="00B322A8" w:rsidRDefault="00DC17FD" w:rsidP="00C12606">
            <w:pPr>
              <w:pStyle w:val="TAL"/>
              <w:keepNext w:val="0"/>
            </w:pPr>
            <w:r w:rsidRPr="00B322A8">
              <w:t>1.75</w:t>
            </w:r>
          </w:p>
        </w:tc>
        <w:tc>
          <w:tcPr>
            <w:tcW w:w="873" w:type="dxa"/>
            <w:noWrap/>
            <w:hideMark/>
            <w:tcPrChange w:id="2158" w:author="Thorsten Hertel (KEYS)" w:date="2025-05-08T12:10:00Z" w16du:dateUtc="2025-05-08T19:10:00Z">
              <w:tcPr>
                <w:tcW w:w="873" w:type="dxa"/>
                <w:noWrap/>
                <w:hideMark/>
              </w:tcPr>
            </w:tcPrChange>
          </w:tcPr>
          <w:p w14:paraId="04DD4DBB" w14:textId="77777777" w:rsidR="00DC17FD" w:rsidRPr="00B322A8" w:rsidRDefault="00DC17FD" w:rsidP="00C12606">
            <w:pPr>
              <w:pStyle w:val="TAL"/>
              <w:keepNext w:val="0"/>
            </w:pPr>
            <w:r w:rsidRPr="00B322A8">
              <w:t>0</w:t>
            </w:r>
          </w:p>
        </w:tc>
        <w:tc>
          <w:tcPr>
            <w:tcW w:w="873" w:type="dxa"/>
            <w:noWrap/>
            <w:hideMark/>
            <w:tcPrChange w:id="2159" w:author="Thorsten Hertel (KEYS)" w:date="2025-05-08T12:10:00Z" w16du:dateUtc="2025-05-08T19:10:00Z">
              <w:tcPr>
                <w:tcW w:w="873" w:type="dxa"/>
                <w:noWrap/>
                <w:hideMark/>
              </w:tcPr>
            </w:tcPrChange>
          </w:tcPr>
          <w:p w14:paraId="38FBBBED" w14:textId="77777777" w:rsidR="00DC17FD" w:rsidRPr="00B322A8" w:rsidRDefault="00DC17FD" w:rsidP="00C12606">
            <w:pPr>
              <w:pStyle w:val="TAL"/>
              <w:keepNext w:val="0"/>
            </w:pPr>
            <w:r w:rsidRPr="00B322A8">
              <w:t>0.16</w:t>
            </w:r>
          </w:p>
        </w:tc>
      </w:tr>
      <w:tr w:rsidR="00DC17FD" w:rsidRPr="00B322A8" w14:paraId="17403A7A"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6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161" w:author="Thorsten Hertel (KEYS)" w:date="2025-05-08T12:10:00Z" w16du:dateUtc="2025-05-08T19:10:00Z">
            <w:trPr>
              <w:trHeight w:val="300"/>
            </w:trPr>
          </w:trPrChange>
        </w:trPr>
        <w:tc>
          <w:tcPr>
            <w:tcW w:w="1267" w:type="dxa"/>
            <w:noWrap/>
            <w:hideMark/>
            <w:tcPrChange w:id="2162" w:author="Thorsten Hertel (KEYS)" w:date="2025-05-08T12:10:00Z" w16du:dateUtc="2025-05-08T19:10:00Z">
              <w:tcPr>
                <w:tcW w:w="1267" w:type="dxa"/>
                <w:noWrap/>
                <w:hideMark/>
              </w:tcPr>
            </w:tcPrChange>
          </w:tcPr>
          <w:p w14:paraId="4470AE6E" w14:textId="77777777" w:rsidR="00DC17FD" w:rsidRPr="00B322A8" w:rsidRDefault="00DC17FD" w:rsidP="00C12606">
            <w:pPr>
              <w:pStyle w:val="TAL"/>
              <w:keepNext w:val="0"/>
            </w:pPr>
            <w:r w:rsidRPr="00B322A8">
              <w:t>UE speed [m/s]</w:t>
            </w:r>
          </w:p>
        </w:tc>
        <w:tc>
          <w:tcPr>
            <w:tcW w:w="1100" w:type="dxa"/>
            <w:noWrap/>
            <w:hideMark/>
            <w:tcPrChange w:id="2163" w:author="Thorsten Hertel (KEYS)" w:date="2025-05-08T12:10:00Z" w16du:dateUtc="2025-05-08T19:10:00Z">
              <w:tcPr>
                <w:tcW w:w="1100" w:type="dxa"/>
                <w:noWrap/>
                <w:hideMark/>
              </w:tcPr>
            </w:tcPrChange>
          </w:tcPr>
          <w:p w14:paraId="31E08967" w14:textId="77777777" w:rsidR="00DC17FD" w:rsidRPr="00B322A8" w:rsidRDefault="00DC17FD" w:rsidP="00C12606">
            <w:pPr>
              <w:pStyle w:val="TAL"/>
              <w:keepNext w:val="0"/>
            </w:pPr>
            <w:r w:rsidRPr="00B322A8">
              <w:t>UE DoT Az [°]</w:t>
            </w:r>
          </w:p>
        </w:tc>
        <w:tc>
          <w:tcPr>
            <w:tcW w:w="2107" w:type="dxa"/>
            <w:noWrap/>
            <w:hideMark/>
            <w:tcPrChange w:id="2164" w:author="Thorsten Hertel (KEYS)" w:date="2025-05-08T12:10:00Z" w16du:dateUtc="2025-05-08T19:10:00Z">
              <w:tcPr>
                <w:tcW w:w="2107" w:type="dxa"/>
                <w:noWrap/>
                <w:hideMark/>
              </w:tcPr>
            </w:tcPrChange>
          </w:tcPr>
          <w:p w14:paraId="0E040D49" w14:textId="77777777" w:rsidR="00DC17FD" w:rsidRPr="00B322A8" w:rsidRDefault="00DC17FD" w:rsidP="00C12606">
            <w:pPr>
              <w:pStyle w:val="TAL"/>
              <w:keepNext w:val="0"/>
            </w:pPr>
            <w:r w:rsidRPr="00B322A8">
              <w:t>UE coordinates (</w:t>
            </w:r>
            <w:proofErr w:type="spellStart"/>
            <w:r w:rsidRPr="00B322A8">
              <w:t>x,y,z</w:t>
            </w:r>
            <w:proofErr w:type="spellEnd"/>
            <w:r w:rsidRPr="00B322A8">
              <w:t>) [m]</w:t>
            </w:r>
          </w:p>
        </w:tc>
        <w:tc>
          <w:tcPr>
            <w:tcW w:w="2082" w:type="dxa"/>
            <w:noWrap/>
            <w:hideMark/>
            <w:tcPrChange w:id="2165" w:author="Thorsten Hertel (KEYS)" w:date="2025-05-08T12:10:00Z" w16du:dateUtc="2025-05-08T19:10:00Z">
              <w:tcPr>
                <w:tcW w:w="2082" w:type="dxa"/>
                <w:noWrap/>
                <w:hideMark/>
              </w:tcPr>
            </w:tcPrChange>
          </w:tcPr>
          <w:p w14:paraId="4C7E6D54" w14:textId="77777777" w:rsidR="00DC17FD" w:rsidRPr="00B322A8" w:rsidRDefault="00DC17FD" w:rsidP="00C12606">
            <w:pPr>
              <w:pStyle w:val="TAL"/>
              <w:keepNext w:val="0"/>
            </w:pPr>
            <w:r w:rsidRPr="00B322A8">
              <w:t>BS coordinates (</w:t>
            </w:r>
            <w:proofErr w:type="spellStart"/>
            <w:r w:rsidRPr="00B322A8">
              <w:t>x,y,z</w:t>
            </w:r>
            <w:proofErr w:type="spellEnd"/>
            <w:r w:rsidRPr="00B322A8">
              <w:t>) [m]</w:t>
            </w:r>
          </w:p>
        </w:tc>
        <w:tc>
          <w:tcPr>
            <w:tcW w:w="1058" w:type="dxa"/>
            <w:noWrap/>
            <w:hideMark/>
            <w:tcPrChange w:id="2166" w:author="Thorsten Hertel (KEYS)" w:date="2025-05-08T12:10:00Z" w16du:dateUtc="2025-05-08T19:10:00Z">
              <w:tcPr>
                <w:tcW w:w="1058" w:type="dxa"/>
                <w:noWrap/>
                <w:hideMark/>
              </w:tcPr>
            </w:tcPrChange>
          </w:tcPr>
          <w:p w14:paraId="2935181E" w14:textId="77777777" w:rsidR="00DC17FD" w:rsidRPr="00B322A8" w:rsidRDefault="00DC17FD" w:rsidP="00C12606">
            <w:pPr>
              <w:pStyle w:val="TAL"/>
              <w:keepNext w:val="0"/>
            </w:pPr>
            <w:r w:rsidRPr="00B322A8">
              <w:t>K-factor [dB]</w:t>
            </w:r>
          </w:p>
        </w:tc>
        <w:tc>
          <w:tcPr>
            <w:tcW w:w="873" w:type="dxa"/>
            <w:noWrap/>
            <w:hideMark/>
            <w:tcPrChange w:id="2167" w:author="Thorsten Hertel (KEYS)" w:date="2025-05-08T12:10:00Z" w16du:dateUtc="2025-05-08T19:10:00Z">
              <w:tcPr>
                <w:tcW w:w="873" w:type="dxa"/>
                <w:noWrap/>
                <w:hideMark/>
              </w:tcPr>
            </w:tcPrChange>
          </w:tcPr>
          <w:p w14:paraId="74EB0040" w14:textId="77777777" w:rsidR="00DC17FD" w:rsidRPr="00B322A8" w:rsidRDefault="00DC17FD" w:rsidP="00C12606">
            <w:pPr>
              <w:pStyle w:val="TAL"/>
              <w:keepNext w:val="0"/>
            </w:pPr>
            <w:r w:rsidRPr="00B322A8">
              <w:t xml:space="preserve"> </w:t>
            </w:r>
          </w:p>
        </w:tc>
        <w:tc>
          <w:tcPr>
            <w:tcW w:w="873" w:type="dxa"/>
            <w:noWrap/>
            <w:hideMark/>
            <w:tcPrChange w:id="2168" w:author="Thorsten Hertel (KEYS)" w:date="2025-05-08T12:10:00Z" w16du:dateUtc="2025-05-08T19:10:00Z">
              <w:tcPr>
                <w:tcW w:w="873" w:type="dxa"/>
                <w:noWrap/>
                <w:hideMark/>
              </w:tcPr>
            </w:tcPrChange>
          </w:tcPr>
          <w:p w14:paraId="767590C8" w14:textId="77777777" w:rsidR="00DC17FD" w:rsidRPr="00B322A8" w:rsidRDefault="00DC17FD" w:rsidP="00C12606">
            <w:pPr>
              <w:pStyle w:val="TAL"/>
              <w:keepNext w:val="0"/>
            </w:pPr>
          </w:p>
        </w:tc>
      </w:tr>
      <w:tr w:rsidR="00DC17FD" w:rsidRPr="00B322A8" w14:paraId="416D798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6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170" w:author="Thorsten Hertel (KEYS)" w:date="2025-05-08T12:10:00Z" w16du:dateUtc="2025-05-08T19:10:00Z">
            <w:trPr>
              <w:trHeight w:val="300"/>
            </w:trPr>
          </w:trPrChange>
        </w:trPr>
        <w:tc>
          <w:tcPr>
            <w:tcW w:w="1267" w:type="dxa"/>
            <w:noWrap/>
            <w:hideMark/>
            <w:tcPrChange w:id="2171" w:author="Thorsten Hertel (KEYS)" w:date="2025-05-08T12:10:00Z" w16du:dateUtc="2025-05-08T19:10:00Z">
              <w:tcPr>
                <w:tcW w:w="1267" w:type="dxa"/>
                <w:noWrap/>
                <w:hideMark/>
              </w:tcPr>
            </w:tcPrChange>
          </w:tcPr>
          <w:p w14:paraId="16100A81" w14:textId="77777777" w:rsidR="00DC17FD" w:rsidRPr="00B322A8" w:rsidRDefault="00DC17FD" w:rsidP="00C12606">
            <w:pPr>
              <w:pStyle w:val="TAL"/>
              <w:keepNext w:val="0"/>
            </w:pPr>
            <w:r w:rsidRPr="00B322A8">
              <w:t>8.33</w:t>
            </w:r>
          </w:p>
        </w:tc>
        <w:tc>
          <w:tcPr>
            <w:tcW w:w="1100" w:type="dxa"/>
            <w:noWrap/>
            <w:hideMark/>
            <w:tcPrChange w:id="2172" w:author="Thorsten Hertel (KEYS)" w:date="2025-05-08T12:10:00Z" w16du:dateUtc="2025-05-08T19:10:00Z">
              <w:tcPr>
                <w:tcW w:w="1100" w:type="dxa"/>
                <w:noWrap/>
                <w:hideMark/>
              </w:tcPr>
            </w:tcPrChange>
          </w:tcPr>
          <w:p w14:paraId="006FA27A" w14:textId="77777777" w:rsidR="00DC17FD" w:rsidRPr="00B322A8" w:rsidRDefault="00DC17FD" w:rsidP="00C12606">
            <w:pPr>
              <w:pStyle w:val="TAL"/>
              <w:keepNext w:val="0"/>
            </w:pPr>
            <w:r w:rsidRPr="00B322A8">
              <w:t>-130.59</w:t>
            </w:r>
          </w:p>
        </w:tc>
        <w:tc>
          <w:tcPr>
            <w:tcW w:w="2107" w:type="dxa"/>
            <w:noWrap/>
            <w:hideMark/>
            <w:tcPrChange w:id="2173" w:author="Thorsten Hertel (KEYS)" w:date="2025-05-08T12:10:00Z" w16du:dateUtc="2025-05-08T19:10:00Z">
              <w:tcPr>
                <w:tcW w:w="2107" w:type="dxa"/>
                <w:noWrap/>
                <w:hideMark/>
              </w:tcPr>
            </w:tcPrChange>
          </w:tcPr>
          <w:p w14:paraId="55B8CADB" w14:textId="77777777" w:rsidR="00DC17FD" w:rsidRPr="00B322A8" w:rsidRDefault="00DC17FD" w:rsidP="00C12606">
            <w:pPr>
              <w:pStyle w:val="TAL"/>
              <w:keepNext w:val="0"/>
            </w:pPr>
            <w:r w:rsidRPr="00B322A8">
              <w:t>(321.65,131.68,1.5)</w:t>
            </w:r>
          </w:p>
        </w:tc>
        <w:tc>
          <w:tcPr>
            <w:tcW w:w="2082" w:type="dxa"/>
            <w:noWrap/>
            <w:hideMark/>
            <w:tcPrChange w:id="2174" w:author="Thorsten Hertel (KEYS)" w:date="2025-05-08T12:10:00Z" w16du:dateUtc="2025-05-08T19:10:00Z">
              <w:tcPr>
                <w:tcW w:w="2082" w:type="dxa"/>
                <w:noWrap/>
                <w:hideMark/>
              </w:tcPr>
            </w:tcPrChange>
          </w:tcPr>
          <w:p w14:paraId="2D4B17AA" w14:textId="77777777" w:rsidR="00DC17FD" w:rsidRPr="00B322A8" w:rsidRDefault="00DC17FD" w:rsidP="00C12606">
            <w:pPr>
              <w:pStyle w:val="TAL"/>
              <w:keepNext w:val="0"/>
            </w:pPr>
            <w:r w:rsidRPr="00B322A8">
              <w:t>(0,0,25)</w:t>
            </w:r>
          </w:p>
        </w:tc>
        <w:tc>
          <w:tcPr>
            <w:tcW w:w="1058" w:type="dxa"/>
            <w:noWrap/>
            <w:hideMark/>
            <w:tcPrChange w:id="2175" w:author="Thorsten Hertel (KEYS)" w:date="2025-05-08T12:10:00Z" w16du:dateUtc="2025-05-08T19:10:00Z">
              <w:tcPr>
                <w:tcW w:w="1058" w:type="dxa"/>
                <w:noWrap/>
                <w:hideMark/>
              </w:tcPr>
            </w:tcPrChange>
          </w:tcPr>
          <w:p w14:paraId="34D7AD79" w14:textId="77777777" w:rsidR="00DC17FD" w:rsidRPr="00B322A8" w:rsidRDefault="00DC17FD" w:rsidP="00C12606">
            <w:pPr>
              <w:pStyle w:val="TAL"/>
              <w:keepNext w:val="0"/>
            </w:pPr>
            <w:r w:rsidRPr="00B322A8">
              <w:t>-</w:t>
            </w:r>
          </w:p>
        </w:tc>
        <w:tc>
          <w:tcPr>
            <w:tcW w:w="873" w:type="dxa"/>
            <w:noWrap/>
            <w:hideMark/>
            <w:tcPrChange w:id="2176" w:author="Thorsten Hertel (KEYS)" w:date="2025-05-08T12:10:00Z" w16du:dateUtc="2025-05-08T19:10:00Z">
              <w:tcPr>
                <w:tcW w:w="873" w:type="dxa"/>
                <w:noWrap/>
                <w:hideMark/>
              </w:tcPr>
            </w:tcPrChange>
          </w:tcPr>
          <w:p w14:paraId="5126D731" w14:textId="77777777" w:rsidR="00DC17FD" w:rsidRPr="00B322A8" w:rsidRDefault="00DC17FD" w:rsidP="00C12606">
            <w:pPr>
              <w:pStyle w:val="TAL"/>
              <w:keepNext w:val="0"/>
            </w:pPr>
          </w:p>
        </w:tc>
        <w:tc>
          <w:tcPr>
            <w:tcW w:w="873" w:type="dxa"/>
            <w:noWrap/>
            <w:hideMark/>
            <w:tcPrChange w:id="2177" w:author="Thorsten Hertel (KEYS)" w:date="2025-05-08T12:10:00Z" w16du:dateUtc="2025-05-08T19:10:00Z">
              <w:tcPr>
                <w:tcW w:w="873" w:type="dxa"/>
                <w:noWrap/>
                <w:hideMark/>
              </w:tcPr>
            </w:tcPrChange>
          </w:tcPr>
          <w:p w14:paraId="5A1A63A4" w14:textId="77777777" w:rsidR="00DC17FD" w:rsidRPr="00B322A8" w:rsidRDefault="00DC17FD" w:rsidP="00C12606">
            <w:pPr>
              <w:pStyle w:val="TAL"/>
              <w:keepNext w:val="0"/>
            </w:pPr>
          </w:p>
        </w:tc>
      </w:tr>
      <w:tr w:rsidR="00DC17FD" w:rsidRPr="00B322A8" w14:paraId="25AD156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7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179" w:author="Thorsten Hertel (KEYS)" w:date="2025-05-08T12:10:00Z" w16du:dateUtc="2025-05-08T19:10:00Z">
            <w:trPr>
              <w:trHeight w:val="300"/>
            </w:trPr>
          </w:trPrChange>
        </w:trPr>
        <w:tc>
          <w:tcPr>
            <w:tcW w:w="1267" w:type="dxa"/>
            <w:noWrap/>
            <w:hideMark/>
            <w:tcPrChange w:id="2180" w:author="Thorsten Hertel (KEYS)" w:date="2025-05-08T12:10:00Z" w16du:dateUtc="2025-05-08T19:10:00Z">
              <w:tcPr>
                <w:tcW w:w="1267" w:type="dxa"/>
                <w:noWrap/>
                <w:hideMark/>
              </w:tcPr>
            </w:tcPrChange>
          </w:tcPr>
          <w:p w14:paraId="1FDCCA13" w14:textId="77777777" w:rsidR="00DC17FD" w:rsidRPr="00B322A8" w:rsidRDefault="00DC17FD" w:rsidP="00C12606">
            <w:pPr>
              <w:pStyle w:val="TAL"/>
              <w:keepNext w:val="0"/>
            </w:pPr>
          </w:p>
        </w:tc>
        <w:tc>
          <w:tcPr>
            <w:tcW w:w="1100" w:type="dxa"/>
            <w:noWrap/>
            <w:hideMark/>
            <w:tcPrChange w:id="2181" w:author="Thorsten Hertel (KEYS)" w:date="2025-05-08T12:10:00Z" w16du:dateUtc="2025-05-08T19:10:00Z">
              <w:tcPr>
                <w:tcW w:w="1100" w:type="dxa"/>
                <w:noWrap/>
                <w:hideMark/>
              </w:tcPr>
            </w:tcPrChange>
          </w:tcPr>
          <w:p w14:paraId="7441090D" w14:textId="77777777" w:rsidR="00DC17FD" w:rsidRPr="00B322A8" w:rsidRDefault="00DC17FD" w:rsidP="00C12606">
            <w:pPr>
              <w:pStyle w:val="TAL"/>
              <w:keepNext w:val="0"/>
            </w:pPr>
          </w:p>
        </w:tc>
        <w:tc>
          <w:tcPr>
            <w:tcW w:w="2107" w:type="dxa"/>
            <w:noWrap/>
            <w:hideMark/>
            <w:tcPrChange w:id="2182" w:author="Thorsten Hertel (KEYS)" w:date="2025-05-08T12:10:00Z" w16du:dateUtc="2025-05-08T19:10:00Z">
              <w:tcPr>
                <w:tcW w:w="2107" w:type="dxa"/>
                <w:noWrap/>
                <w:hideMark/>
              </w:tcPr>
            </w:tcPrChange>
          </w:tcPr>
          <w:p w14:paraId="7E0522DE" w14:textId="77777777" w:rsidR="00DC17FD" w:rsidRPr="00B322A8" w:rsidRDefault="00DC17FD" w:rsidP="00C12606">
            <w:pPr>
              <w:pStyle w:val="TAL"/>
              <w:keepNext w:val="0"/>
            </w:pPr>
          </w:p>
        </w:tc>
        <w:tc>
          <w:tcPr>
            <w:tcW w:w="2082" w:type="dxa"/>
            <w:noWrap/>
            <w:hideMark/>
            <w:tcPrChange w:id="2183" w:author="Thorsten Hertel (KEYS)" w:date="2025-05-08T12:10:00Z" w16du:dateUtc="2025-05-08T19:10:00Z">
              <w:tcPr>
                <w:tcW w:w="2082" w:type="dxa"/>
                <w:noWrap/>
                <w:hideMark/>
              </w:tcPr>
            </w:tcPrChange>
          </w:tcPr>
          <w:p w14:paraId="26179543" w14:textId="77777777" w:rsidR="00DC17FD" w:rsidRPr="00B322A8" w:rsidRDefault="00DC17FD" w:rsidP="00C12606">
            <w:pPr>
              <w:pStyle w:val="TAL"/>
              <w:keepNext w:val="0"/>
            </w:pPr>
          </w:p>
        </w:tc>
        <w:tc>
          <w:tcPr>
            <w:tcW w:w="1058" w:type="dxa"/>
            <w:noWrap/>
            <w:hideMark/>
            <w:tcPrChange w:id="2184" w:author="Thorsten Hertel (KEYS)" w:date="2025-05-08T12:10:00Z" w16du:dateUtc="2025-05-08T19:10:00Z">
              <w:tcPr>
                <w:tcW w:w="1058" w:type="dxa"/>
                <w:noWrap/>
                <w:hideMark/>
              </w:tcPr>
            </w:tcPrChange>
          </w:tcPr>
          <w:p w14:paraId="71C5F37E" w14:textId="77777777" w:rsidR="00DC17FD" w:rsidRPr="00B322A8" w:rsidRDefault="00DC17FD" w:rsidP="00C12606">
            <w:pPr>
              <w:pStyle w:val="TAL"/>
              <w:keepNext w:val="0"/>
            </w:pPr>
          </w:p>
        </w:tc>
        <w:tc>
          <w:tcPr>
            <w:tcW w:w="873" w:type="dxa"/>
            <w:noWrap/>
            <w:hideMark/>
            <w:tcPrChange w:id="2185" w:author="Thorsten Hertel (KEYS)" w:date="2025-05-08T12:10:00Z" w16du:dateUtc="2025-05-08T19:10:00Z">
              <w:tcPr>
                <w:tcW w:w="873" w:type="dxa"/>
                <w:noWrap/>
                <w:hideMark/>
              </w:tcPr>
            </w:tcPrChange>
          </w:tcPr>
          <w:p w14:paraId="521B25E7" w14:textId="77777777" w:rsidR="00DC17FD" w:rsidRPr="00B322A8" w:rsidRDefault="00DC17FD" w:rsidP="00C12606">
            <w:pPr>
              <w:pStyle w:val="TAL"/>
              <w:keepNext w:val="0"/>
            </w:pPr>
          </w:p>
        </w:tc>
        <w:tc>
          <w:tcPr>
            <w:tcW w:w="873" w:type="dxa"/>
            <w:noWrap/>
            <w:hideMark/>
            <w:tcPrChange w:id="2186" w:author="Thorsten Hertel (KEYS)" w:date="2025-05-08T12:10:00Z" w16du:dateUtc="2025-05-08T19:10:00Z">
              <w:tcPr>
                <w:tcW w:w="873" w:type="dxa"/>
                <w:noWrap/>
                <w:hideMark/>
              </w:tcPr>
            </w:tcPrChange>
          </w:tcPr>
          <w:p w14:paraId="7689F5F1" w14:textId="77777777" w:rsidR="00DC17FD" w:rsidRPr="00B322A8" w:rsidRDefault="00DC17FD" w:rsidP="00C12606">
            <w:pPr>
              <w:pStyle w:val="TAL"/>
              <w:keepNext w:val="0"/>
            </w:pPr>
          </w:p>
        </w:tc>
      </w:tr>
      <w:tr w:rsidR="00DC17FD" w:rsidRPr="00B322A8" w14:paraId="0A1F3F25" w14:textId="77777777" w:rsidTr="00C12606">
        <w:trPr>
          <w:trHeight w:val="300"/>
          <w:tblHeader/>
        </w:trPr>
        <w:tc>
          <w:tcPr>
            <w:tcW w:w="1267" w:type="dxa"/>
            <w:shd w:val="clear" w:color="auto" w:fill="EDEDED" w:themeFill="accent3" w:themeFillTint="33"/>
            <w:noWrap/>
            <w:hideMark/>
          </w:tcPr>
          <w:p w14:paraId="7C1A5419" w14:textId="77777777" w:rsidR="00DC17FD" w:rsidRPr="00F94504" w:rsidRDefault="00DC17FD" w:rsidP="00C12606">
            <w:pPr>
              <w:pStyle w:val="TAL"/>
              <w:keepNext w:val="0"/>
              <w:rPr>
                <w:b/>
                <w:bCs/>
              </w:rPr>
            </w:pPr>
            <w:r w:rsidRPr="00F94504">
              <w:rPr>
                <w:b/>
                <w:bCs/>
              </w:rPr>
              <w:lastRenderedPageBreak/>
              <w:t>Way point</w:t>
            </w:r>
          </w:p>
        </w:tc>
        <w:tc>
          <w:tcPr>
            <w:tcW w:w="1100" w:type="dxa"/>
            <w:shd w:val="clear" w:color="auto" w:fill="EDEDED" w:themeFill="accent3" w:themeFillTint="33"/>
            <w:noWrap/>
            <w:hideMark/>
          </w:tcPr>
          <w:p w14:paraId="19193AD2" w14:textId="77777777" w:rsidR="00DC17FD" w:rsidRPr="00F94504" w:rsidRDefault="00DC17FD" w:rsidP="00C12606">
            <w:pPr>
              <w:pStyle w:val="TAL"/>
              <w:keepNext w:val="0"/>
              <w:rPr>
                <w:b/>
                <w:bCs/>
              </w:rPr>
            </w:pPr>
            <w:r w:rsidRPr="00F94504">
              <w:rPr>
                <w:b/>
                <w:bCs/>
              </w:rPr>
              <w:t>6</w:t>
            </w:r>
          </w:p>
        </w:tc>
        <w:tc>
          <w:tcPr>
            <w:tcW w:w="2107" w:type="dxa"/>
            <w:shd w:val="clear" w:color="auto" w:fill="EDEDED" w:themeFill="accent3" w:themeFillTint="33"/>
            <w:noWrap/>
            <w:hideMark/>
          </w:tcPr>
          <w:p w14:paraId="77F247F4" w14:textId="77777777" w:rsidR="00DC17FD" w:rsidRPr="00B322A8" w:rsidRDefault="00DC17FD" w:rsidP="00C12606">
            <w:pPr>
              <w:pStyle w:val="TAL"/>
              <w:keepNext w:val="0"/>
            </w:pPr>
          </w:p>
        </w:tc>
        <w:tc>
          <w:tcPr>
            <w:tcW w:w="2082" w:type="dxa"/>
            <w:shd w:val="clear" w:color="auto" w:fill="EDEDED" w:themeFill="accent3" w:themeFillTint="33"/>
            <w:noWrap/>
            <w:hideMark/>
          </w:tcPr>
          <w:p w14:paraId="24BF484A" w14:textId="77777777" w:rsidR="00DC17FD" w:rsidRPr="00B322A8" w:rsidRDefault="00DC17FD" w:rsidP="00C12606">
            <w:pPr>
              <w:pStyle w:val="TAL"/>
              <w:keepNext w:val="0"/>
            </w:pPr>
          </w:p>
        </w:tc>
        <w:tc>
          <w:tcPr>
            <w:tcW w:w="1058" w:type="dxa"/>
            <w:shd w:val="clear" w:color="auto" w:fill="EDEDED" w:themeFill="accent3" w:themeFillTint="33"/>
            <w:noWrap/>
            <w:hideMark/>
          </w:tcPr>
          <w:p w14:paraId="5945010B" w14:textId="77777777" w:rsidR="00DC17FD" w:rsidRPr="00B322A8" w:rsidRDefault="00DC17FD" w:rsidP="00C12606">
            <w:pPr>
              <w:pStyle w:val="TAL"/>
              <w:keepNext w:val="0"/>
            </w:pPr>
          </w:p>
        </w:tc>
        <w:tc>
          <w:tcPr>
            <w:tcW w:w="873" w:type="dxa"/>
            <w:shd w:val="clear" w:color="auto" w:fill="EDEDED" w:themeFill="accent3" w:themeFillTint="33"/>
            <w:noWrap/>
            <w:hideMark/>
          </w:tcPr>
          <w:p w14:paraId="4745EBBF" w14:textId="77777777" w:rsidR="00DC17FD" w:rsidRPr="00B322A8" w:rsidRDefault="00DC17FD" w:rsidP="00C12606">
            <w:pPr>
              <w:pStyle w:val="TAL"/>
              <w:keepNext w:val="0"/>
            </w:pPr>
          </w:p>
        </w:tc>
        <w:tc>
          <w:tcPr>
            <w:tcW w:w="873" w:type="dxa"/>
            <w:shd w:val="clear" w:color="auto" w:fill="EDEDED" w:themeFill="accent3" w:themeFillTint="33"/>
            <w:noWrap/>
            <w:hideMark/>
          </w:tcPr>
          <w:p w14:paraId="6071D5AD" w14:textId="77777777" w:rsidR="00DC17FD" w:rsidRPr="00B322A8" w:rsidRDefault="00DC17FD" w:rsidP="00C12606">
            <w:pPr>
              <w:pStyle w:val="TAL"/>
              <w:keepNext w:val="0"/>
            </w:pPr>
          </w:p>
        </w:tc>
      </w:tr>
      <w:tr w:rsidR="00DC17FD" w:rsidRPr="00B322A8" w14:paraId="0BB0B6A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8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188" w:author="Thorsten Hertel (KEYS)" w:date="2025-05-08T12:10:00Z" w16du:dateUtc="2025-05-08T19:10:00Z">
            <w:trPr>
              <w:trHeight w:val="300"/>
            </w:trPr>
          </w:trPrChange>
        </w:trPr>
        <w:tc>
          <w:tcPr>
            <w:tcW w:w="1267" w:type="dxa"/>
            <w:noWrap/>
            <w:hideMark/>
            <w:tcPrChange w:id="2189" w:author="Thorsten Hertel (KEYS)" w:date="2025-05-08T12:10:00Z" w16du:dateUtc="2025-05-08T19:10:00Z">
              <w:tcPr>
                <w:tcW w:w="1267" w:type="dxa"/>
                <w:noWrap/>
                <w:hideMark/>
              </w:tcPr>
            </w:tcPrChange>
          </w:tcPr>
          <w:p w14:paraId="6BC61421" w14:textId="77777777" w:rsidR="00DC17FD" w:rsidRPr="00B322A8" w:rsidRDefault="00DC17FD" w:rsidP="00C12606">
            <w:pPr>
              <w:pStyle w:val="TAL"/>
              <w:keepNext w:val="0"/>
            </w:pPr>
            <w:r w:rsidRPr="00B322A8">
              <w:t>Cluster#</w:t>
            </w:r>
          </w:p>
        </w:tc>
        <w:tc>
          <w:tcPr>
            <w:tcW w:w="1100" w:type="dxa"/>
            <w:noWrap/>
            <w:hideMark/>
            <w:tcPrChange w:id="2190" w:author="Thorsten Hertel (KEYS)" w:date="2025-05-08T12:10:00Z" w16du:dateUtc="2025-05-08T19:10:00Z">
              <w:tcPr>
                <w:tcW w:w="1100" w:type="dxa"/>
                <w:noWrap/>
                <w:hideMark/>
              </w:tcPr>
            </w:tcPrChange>
          </w:tcPr>
          <w:p w14:paraId="28FF1DD7" w14:textId="77777777" w:rsidR="00DC17FD" w:rsidRPr="00B322A8" w:rsidRDefault="00DC17FD" w:rsidP="00C12606">
            <w:pPr>
              <w:pStyle w:val="TAL"/>
              <w:keepNext w:val="0"/>
            </w:pPr>
            <w:r w:rsidRPr="00B322A8">
              <w:t>Power [dB]</w:t>
            </w:r>
          </w:p>
        </w:tc>
        <w:tc>
          <w:tcPr>
            <w:tcW w:w="2107" w:type="dxa"/>
            <w:noWrap/>
            <w:hideMark/>
            <w:tcPrChange w:id="2191" w:author="Thorsten Hertel (KEYS)" w:date="2025-05-08T12:10:00Z" w16du:dateUtc="2025-05-08T19:10:00Z">
              <w:tcPr>
                <w:tcW w:w="2107" w:type="dxa"/>
                <w:noWrap/>
                <w:hideMark/>
              </w:tcPr>
            </w:tcPrChange>
          </w:tcPr>
          <w:p w14:paraId="5E2891A7" w14:textId="77777777" w:rsidR="00DC17FD" w:rsidRPr="00B322A8" w:rsidRDefault="00DC17FD" w:rsidP="00C12606">
            <w:pPr>
              <w:pStyle w:val="TAL"/>
              <w:keepNext w:val="0"/>
            </w:pPr>
            <w:r w:rsidRPr="00B322A8">
              <w:t>Excess delay [ns]</w:t>
            </w:r>
          </w:p>
        </w:tc>
        <w:tc>
          <w:tcPr>
            <w:tcW w:w="2082" w:type="dxa"/>
            <w:noWrap/>
            <w:hideMark/>
            <w:tcPrChange w:id="2192" w:author="Thorsten Hertel (KEYS)" w:date="2025-05-08T12:10:00Z" w16du:dateUtc="2025-05-08T19:10:00Z">
              <w:tcPr>
                <w:tcW w:w="2082" w:type="dxa"/>
                <w:noWrap/>
                <w:hideMark/>
              </w:tcPr>
            </w:tcPrChange>
          </w:tcPr>
          <w:p w14:paraId="5568979F" w14:textId="77777777" w:rsidR="00DC17FD" w:rsidRPr="00B322A8" w:rsidRDefault="00DC17FD" w:rsidP="00C12606">
            <w:pPr>
              <w:pStyle w:val="TAL"/>
              <w:keepNext w:val="0"/>
            </w:pPr>
            <w:proofErr w:type="spellStart"/>
            <w:r w:rsidRPr="00B322A8">
              <w:t>AoA</w:t>
            </w:r>
            <w:proofErr w:type="spellEnd"/>
            <w:r w:rsidRPr="00B322A8">
              <w:t xml:space="preserve"> [°]</w:t>
            </w:r>
          </w:p>
        </w:tc>
        <w:tc>
          <w:tcPr>
            <w:tcW w:w="1058" w:type="dxa"/>
            <w:noWrap/>
            <w:hideMark/>
            <w:tcPrChange w:id="2193" w:author="Thorsten Hertel (KEYS)" w:date="2025-05-08T12:10:00Z" w16du:dateUtc="2025-05-08T19:10:00Z">
              <w:tcPr>
                <w:tcW w:w="1058" w:type="dxa"/>
                <w:noWrap/>
                <w:hideMark/>
              </w:tcPr>
            </w:tcPrChange>
          </w:tcPr>
          <w:p w14:paraId="288D9471" w14:textId="77777777" w:rsidR="00DC17FD" w:rsidRPr="00B322A8" w:rsidRDefault="00DC17FD" w:rsidP="00C12606">
            <w:pPr>
              <w:pStyle w:val="TAL"/>
              <w:keepNext w:val="0"/>
            </w:pPr>
            <w:proofErr w:type="spellStart"/>
            <w:r w:rsidRPr="00B322A8">
              <w:t>AoD</w:t>
            </w:r>
            <w:proofErr w:type="spellEnd"/>
            <w:r w:rsidRPr="00B322A8">
              <w:t xml:space="preserve"> [°]</w:t>
            </w:r>
          </w:p>
        </w:tc>
        <w:tc>
          <w:tcPr>
            <w:tcW w:w="873" w:type="dxa"/>
            <w:noWrap/>
            <w:hideMark/>
            <w:tcPrChange w:id="2194" w:author="Thorsten Hertel (KEYS)" w:date="2025-05-08T12:10:00Z" w16du:dateUtc="2025-05-08T19:10:00Z">
              <w:tcPr>
                <w:tcW w:w="873" w:type="dxa"/>
                <w:noWrap/>
                <w:hideMark/>
              </w:tcPr>
            </w:tcPrChange>
          </w:tcPr>
          <w:p w14:paraId="5A84792F" w14:textId="77777777" w:rsidR="00DC17FD" w:rsidRPr="00B322A8" w:rsidRDefault="00DC17FD" w:rsidP="00C12606">
            <w:pPr>
              <w:pStyle w:val="TAL"/>
              <w:keepNext w:val="0"/>
            </w:pPr>
            <w:r w:rsidRPr="00B322A8">
              <w:t>ASA [°]</w:t>
            </w:r>
          </w:p>
        </w:tc>
        <w:tc>
          <w:tcPr>
            <w:tcW w:w="873" w:type="dxa"/>
            <w:noWrap/>
            <w:hideMark/>
            <w:tcPrChange w:id="2195" w:author="Thorsten Hertel (KEYS)" w:date="2025-05-08T12:10:00Z" w16du:dateUtc="2025-05-08T19:10:00Z">
              <w:tcPr>
                <w:tcW w:w="873" w:type="dxa"/>
                <w:noWrap/>
                <w:hideMark/>
              </w:tcPr>
            </w:tcPrChange>
          </w:tcPr>
          <w:p w14:paraId="2729DA84" w14:textId="77777777" w:rsidR="00DC17FD" w:rsidRPr="00B322A8" w:rsidRDefault="00DC17FD" w:rsidP="00C12606">
            <w:pPr>
              <w:pStyle w:val="TAL"/>
              <w:keepNext w:val="0"/>
            </w:pPr>
            <w:proofErr w:type="spellStart"/>
            <w:r w:rsidRPr="00B322A8">
              <w:t>ZoD</w:t>
            </w:r>
            <w:proofErr w:type="spellEnd"/>
            <w:r w:rsidRPr="00B322A8">
              <w:t xml:space="preserve"> [°]</w:t>
            </w:r>
          </w:p>
        </w:tc>
      </w:tr>
      <w:tr w:rsidR="00DC17FD" w:rsidRPr="00B322A8" w14:paraId="32FDE71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9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197" w:author="Thorsten Hertel (KEYS)" w:date="2025-05-08T12:10:00Z" w16du:dateUtc="2025-05-08T19:10:00Z">
            <w:trPr>
              <w:trHeight w:val="300"/>
            </w:trPr>
          </w:trPrChange>
        </w:trPr>
        <w:tc>
          <w:tcPr>
            <w:tcW w:w="1267" w:type="dxa"/>
            <w:noWrap/>
            <w:hideMark/>
            <w:tcPrChange w:id="2198" w:author="Thorsten Hertel (KEYS)" w:date="2025-05-08T12:10:00Z" w16du:dateUtc="2025-05-08T19:10:00Z">
              <w:tcPr>
                <w:tcW w:w="1267" w:type="dxa"/>
                <w:noWrap/>
                <w:hideMark/>
              </w:tcPr>
            </w:tcPrChange>
          </w:tcPr>
          <w:p w14:paraId="155BB6BB" w14:textId="77777777" w:rsidR="00DC17FD" w:rsidRPr="00B322A8" w:rsidRDefault="00DC17FD" w:rsidP="00C12606">
            <w:pPr>
              <w:pStyle w:val="TAL"/>
              <w:keepNext w:val="0"/>
            </w:pPr>
            <w:r w:rsidRPr="00B322A8">
              <w:t>1</w:t>
            </w:r>
          </w:p>
        </w:tc>
        <w:tc>
          <w:tcPr>
            <w:tcW w:w="1100" w:type="dxa"/>
            <w:noWrap/>
            <w:hideMark/>
            <w:tcPrChange w:id="2199" w:author="Thorsten Hertel (KEYS)" w:date="2025-05-08T12:10:00Z" w16du:dateUtc="2025-05-08T19:10:00Z">
              <w:tcPr>
                <w:tcW w:w="1100" w:type="dxa"/>
                <w:noWrap/>
                <w:hideMark/>
              </w:tcPr>
            </w:tcPrChange>
          </w:tcPr>
          <w:p w14:paraId="7A7DCECA" w14:textId="77777777" w:rsidR="00DC17FD" w:rsidRPr="00B322A8" w:rsidRDefault="00DC17FD" w:rsidP="00C12606">
            <w:pPr>
              <w:pStyle w:val="TAL"/>
              <w:keepNext w:val="0"/>
            </w:pPr>
            <w:r w:rsidRPr="00B322A8">
              <w:t>-12.09</w:t>
            </w:r>
          </w:p>
        </w:tc>
        <w:tc>
          <w:tcPr>
            <w:tcW w:w="2107" w:type="dxa"/>
            <w:noWrap/>
            <w:hideMark/>
            <w:tcPrChange w:id="2200" w:author="Thorsten Hertel (KEYS)" w:date="2025-05-08T12:10:00Z" w16du:dateUtc="2025-05-08T19:10:00Z">
              <w:tcPr>
                <w:tcW w:w="2107" w:type="dxa"/>
                <w:noWrap/>
                <w:hideMark/>
              </w:tcPr>
            </w:tcPrChange>
          </w:tcPr>
          <w:p w14:paraId="477317B0" w14:textId="77777777" w:rsidR="00DC17FD" w:rsidRPr="00B322A8" w:rsidRDefault="00DC17FD" w:rsidP="00C12606">
            <w:pPr>
              <w:pStyle w:val="TAL"/>
              <w:keepNext w:val="0"/>
            </w:pPr>
            <w:r w:rsidRPr="00B322A8">
              <w:t>0</w:t>
            </w:r>
          </w:p>
        </w:tc>
        <w:tc>
          <w:tcPr>
            <w:tcW w:w="2082" w:type="dxa"/>
            <w:noWrap/>
            <w:hideMark/>
            <w:tcPrChange w:id="2201" w:author="Thorsten Hertel (KEYS)" w:date="2025-05-08T12:10:00Z" w16du:dateUtc="2025-05-08T19:10:00Z">
              <w:tcPr>
                <w:tcW w:w="2082" w:type="dxa"/>
                <w:noWrap/>
                <w:hideMark/>
              </w:tcPr>
            </w:tcPrChange>
          </w:tcPr>
          <w:p w14:paraId="2560A1F7" w14:textId="77777777" w:rsidR="00DC17FD" w:rsidRPr="00B322A8" w:rsidRDefault="00DC17FD" w:rsidP="00C12606">
            <w:pPr>
              <w:pStyle w:val="TAL"/>
              <w:keepNext w:val="0"/>
            </w:pPr>
            <w:r w:rsidRPr="00B322A8">
              <w:t>-96.5</w:t>
            </w:r>
          </w:p>
        </w:tc>
        <w:tc>
          <w:tcPr>
            <w:tcW w:w="1058" w:type="dxa"/>
            <w:noWrap/>
            <w:hideMark/>
            <w:tcPrChange w:id="2202" w:author="Thorsten Hertel (KEYS)" w:date="2025-05-08T12:10:00Z" w16du:dateUtc="2025-05-08T19:10:00Z">
              <w:tcPr>
                <w:tcW w:w="1058" w:type="dxa"/>
                <w:noWrap/>
                <w:hideMark/>
              </w:tcPr>
            </w:tcPrChange>
          </w:tcPr>
          <w:p w14:paraId="07325135" w14:textId="77777777" w:rsidR="00DC17FD" w:rsidRPr="00B322A8" w:rsidRDefault="00DC17FD" w:rsidP="00C12606">
            <w:pPr>
              <w:pStyle w:val="TAL"/>
              <w:keepNext w:val="0"/>
            </w:pPr>
            <w:r w:rsidRPr="00B322A8">
              <w:t>-37.52</w:t>
            </w:r>
          </w:p>
        </w:tc>
        <w:tc>
          <w:tcPr>
            <w:tcW w:w="873" w:type="dxa"/>
            <w:noWrap/>
            <w:hideMark/>
            <w:tcPrChange w:id="2203" w:author="Thorsten Hertel (KEYS)" w:date="2025-05-08T12:10:00Z" w16du:dateUtc="2025-05-08T19:10:00Z">
              <w:tcPr>
                <w:tcW w:w="873" w:type="dxa"/>
                <w:noWrap/>
                <w:hideMark/>
              </w:tcPr>
            </w:tcPrChange>
          </w:tcPr>
          <w:p w14:paraId="306214E1" w14:textId="77777777" w:rsidR="00DC17FD" w:rsidRPr="00B322A8" w:rsidRDefault="00DC17FD" w:rsidP="00C12606">
            <w:pPr>
              <w:pStyle w:val="TAL"/>
              <w:keepNext w:val="0"/>
            </w:pPr>
            <w:r w:rsidRPr="00B322A8">
              <w:t>15.63</w:t>
            </w:r>
          </w:p>
        </w:tc>
        <w:tc>
          <w:tcPr>
            <w:tcW w:w="873" w:type="dxa"/>
            <w:noWrap/>
            <w:hideMark/>
            <w:tcPrChange w:id="2204" w:author="Thorsten Hertel (KEYS)" w:date="2025-05-08T12:10:00Z" w16du:dateUtc="2025-05-08T19:10:00Z">
              <w:tcPr>
                <w:tcW w:w="873" w:type="dxa"/>
                <w:noWrap/>
                <w:hideMark/>
              </w:tcPr>
            </w:tcPrChange>
          </w:tcPr>
          <w:p w14:paraId="3DC7BF2D" w14:textId="77777777" w:rsidR="00DC17FD" w:rsidRPr="00B322A8" w:rsidRDefault="00DC17FD" w:rsidP="00C12606">
            <w:pPr>
              <w:pStyle w:val="TAL"/>
              <w:keepNext w:val="0"/>
            </w:pPr>
            <w:r w:rsidRPr="00B322A8">
              <w:t>104.24</w:t>
            </w:r>
          </w:p>
        </w:tc>
      </w:tr>
      <w:tr w:rsidR="00DC17FD" w:rsidRPr="00B322A8" w14:paraId="4AB27F9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0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206" w:author="Thorsten Hertel (KEYS)" w:date="2025-05-08T12:10:00Z" w16du:dateUtc="2025-05-08T19:10:00Z">
            <w:trPr>
              <w:trHeight w:val="300"/>
            </w:trPr>
          </w:trPrChange>
        </w:trPr>
        <w:tc>
          <w:tcPr>
            <w:tcW w:w="1267" w:type="dxa"/>
            <w:noWrap/>
            <w:hideMark/>
            <w:tcPrChange w:id="2207" w:author="Thorsten Hertel (KEYS)" w:date="2025-05-08T12:10:00Z" w16du:dateUtc="2025-05-08T19:10:00Z">
              <w:tcPr>
                <w:tcW w:w="1267" w:type="dxa"/>
                <w:noWrap/>
                <w:hideMark/>
              </w:tcPr>
            </w:tcPrChange>
          </w:tcPr>
          <w:p w14:paraId="5197D4C5" w14:textId="77777777" w:rsidR="00DC17FD" w:rsidRPr="00B322A8" w:rsidRDefault="00DC17FD" w:rsidP="00C12606">
            <w:pPr>
              <w:pStyle w:val="TAL"/>
              <w:keepNext w:val="0"/>
            </w:pPr>
            <w:r w:rsidRPr="00B322A8">
              <w:t>2</w:t>
            </w:r>
          </w:p>
        </w:tc>
        <w:tc>
          <w:tcPr>
            <w:tcW w:w="1100" w:type="dxa"/>
            <w:noWrap/>
            <w:hideMark/>
            <w:tcPrChange w:id="2208" w:author="Thorsten Hertel (KEYS)" w:date="2025-05-08T12:10:00Z" w16du:dateUtc="2025-05-08T19:10:00Z">
              <w:tcPr>
                <w:tcW w:w="1100" w:type="dxa"/>
                <w:noWrap/>
                <w:hideMark/>
              </w:tcPr>
            </w:tcPrChange>
          </w:tcPr>
          <w:p w14:paraId="48CA5ADD" w14:textId="77777777" w:rsidR="00DC17FD" w:rsidRPr="00B322A8" w:rsidRDefault="00DC17FD" w:rsidP="00C12606">
            <w:pPr>
              <w:pStyle w:val="TAL"/>
              <w:keepNext w:val="0"/>
            </w:pPr>
            <w:r w:rsidRPr="00B322A8">
              <w:t>-8.89</w:t>
            </w:r>
          </w:p>
        </w:tc>
        <w:tc>
          <w:tcPr>
            <w:tcW w:w="2107" w:type="dxa"/>
            <w:noWrap/>
            <w:hideMark/>
            <w:tcPrChange w:id="2209" w:author="Thorsten Hertel (KEYS)" w:date="2025-05-08T12:10:00Z" w16du:dateUtc="2025-05-08T19:10:00Z">
              <w:tcPr>
                <w:tcW w:w="2107" w:type="dxa"/>
                <w:noWrap/>
                <w:hideMark/>
              </w:tcPr>
            </w:tcPrChange>
          </w:tcPr>
          <w:p w14:paraId="160CAD33" w14:textId="77777777" w:rsidR="00DC17FD" w:rsidRPr="00B322A8" w:rsidRDefault="00DC17FD" w:rsidP="00C12606">
            <w:pPr>
              <w:pStyle w:val="TAL"/>
              <w:keepNext w:val="0"/>
            </w:pPr>
            <w:r w:rsidRPr="00B322A8">
              <w:t>76</w:t>
            </w:r>
          </w:p>
        </w:tc>
        <w:tc>
          <w:tcPr>
            <w:tcW w:w="2082" w:type="dxa"/>
            <w:noWrap/>
            <w:hideMark/>
            <w:tcPrChange w:id="2210" w:author="Thorsten Hertel (KEYS)" w:date="2025-05-08T12:10:00Z" w16du:dateUtc="2025-05-08T19:10:00Z">
              <w:tcPr>
                <w:tcW w:w="2082" w:type="dxa"/>
                <w:noWrap/>
                <w:hideMark/>
              </w:tcPr>
            </w:tcPrChange>
          </w:tcPr>
          <w:p w14:paraId="7F5D39FE" w14:textId="77777777" w:rsidR="00DC17FD" w:rsidRPr="00B322A8" w:rsidRDefault="00DC17FD" w:rsidP="00C12606">
            <w:pPr>
              <w:pStyle w:val="TAL"/>
              <w:keepNext w:val="0"/>
            </w:pPr>
            <w:r w:rsidRPr="00B322A8">
              <w:t>118.64</w:t>
            </w:r>
          </w:p>
        </w:tc>
        <w:tc>
          <w:tcPr>
            <w:tcW w:w="1058" w:type="dxa"/>
            <w:noWrap/>
            <w:hideMark/>
            <w:tcPrChange w:id="2211" w:author="Thorsten Hertel (KEYS)" w:date="2025-05-08T12:10:00Z" w16du:dateUtc="2025-05-08T19:10:00Z">
              <w:tcPr>
                <w:tcW w:w="1058" w:type="dxa"/>
                <w:noWrap/>
                <w:hideMark/>
              </w:tcPr>
            </w:tcPrChange>
          </w:tcPr>
          <w:p w14:paraId="3686B584" w14:textId="77777777" w:rsidR="00DC17FD" w:rsidRPr="00B322A8" w:rsidRDefault="00DC17FD" w:rsidP="00C12606">
            <w:pPr>
              <w:pStyle w:val="TAL"/>
              <w:keepNext w:val="0"/>
            </w:pPr>
            <w:r w:rsidRPr="00B322A8">
              <w:t>-21.84</w:t>
            </w:r>
          </w:p>
        </w:tc>
        <w:tc>
          <w:tcPr>
            <w:tcW w:w="873" w:type="dxa"/>
            <w:noWrap/>
            <w:hideMark/>
            <w:tcPrChange w:id="2212" w:author="Thorsten Hertel (KEYS)" w:date="2025-05-08T12:10:00Z" w16du:dateUtc="2025-05-08T19:10:00Z">
              <w:tcPr>
                <w:tcW w:w="873" w:type="dxa"/>
                <w:noWrap/>
                <w:hideMark/>
              </w:tcPr>
            </w:tcPrChange>
          </w:tcPr>
          <w:p w14:paraId="68EE66B0" w14:textId="77777777" w:rsidR="00DC17FD" w:rsidRPr="00B322A8" w:rsidRDefault="00DC17FD" w:rsidP="00C12606">
            <w:pPr>
              <w:pStyle w:val="TAL"/>
              <w:keepNext w:val="0"/>
            </w:pPr>
            <w:r w:rsidRPr="00B322A8">
              <w:t>15.63</w:t>
            </w:r>
          </w:p>
        </w:tc>
        <w:tc>
          <w:tcPr>
            <w:tcW w:w="873" w:type="dxa"/>
            <w:noWrap/>
            <w:hideMark/>
            <w:tcPrChange w:id="2213" w:author="Thorsten Hertel (KEYS)" w:date="2025-05-08T12:10:00Z" w16du:dateUtc="2025-05-08T19:10:00Z">
              <w:tcPr>
                <w:tcW w:w="873" w:type="dxa"/>
                <w:noWrap/>
                <w:hideMark/>
              </w:tcPr>
            </w:tcPrChange>
          </w:tcPr>
          <w:p w14:paraId="1CE650B2" w14:textId="77777777" w:rsidR="00DC17FD" w:rsidRPr="00B322A8" w:rsidRDefault="00DC17FD" w:rsidP="00C12606">
            <w:pPr>
              <w:pStyle w:val="TAL"/>
              <w:keepNext w:val="0"/>
            </w:pPr>
            <w:r w:rsidRPr="00B322A8">
              <w:t>105.24</w:t>
            </w:r>
          </w:p>
        </w:tc>
      </w:tr>
      <w:tr w:rsidR="00DC17FD" w:rsidRPr="00B322A8" w14:paraId="6D72E5B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1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215" w:author="Thorsten Hertel (KEYS)" w:date="2025-05-08T12:10:00Z" w16du:dateUtc="2025-05-08T19:10:00Z">
            <w:trPr>
              <w:trHeight w:val="300"/>
            </w:trPr>
          </w:trPrChange>
        </w:trPr>
        <w:tc>
          <w:tcPr>
            <w:tcW w:w="1267" w:type="dxa"/>
            <w:noWrap/>
            <w:hideMark/>
            <w:tcPrChange w:id="2216" w:author="Thorsten Hertel (KEYS)" w:date="2025-05-08T12:10:00Z" w16du:dateUtc="2025-05-08T19:10:00Z">
              <w:tcPr>
                <w:tcW w:w="1267" w:type="dxa"/>
                <w:noWrap/>
                <w:hideMark/>
              </w:tcPr>
            </w:tcPrChange>
          </w:tcPr>
          <w:p w14:paraId="3CD50C1C" w14:textId="77777777" w:rsidR="00DC17FD" w:rsidRPr="00B322A8" w:rsidRDefault="00DC17FD" w:rsidP="00C12606">
            <w:pPr>
              <w:pStyle w:val="TAL"/>
              <w:keepNext w:val="0"/>
            </w:pPr>
            <w:r w:rsidRPr="00B322A8">
              <w:t>3</w:t>
            </w:r>
          </w:p>
        </w:tc>
        <w:tc>
          <w:tcPr>
            <w:tcW w:w="1100" w:type="dxa"/>
            <w:noWrap/>
            <w:hideMark/>
            <w:tcPrChange w:id="2217" w:author="Thorsten Hertel (KEYS)" w:date="2025-05-08T12:10:00Z" w16du:dateUtc="2025-05-08T19:10:00Z">
              <w:tcPr>
                <w:tcW w:w="1100" w:type="dxa"/>
                <w:noWrap/>
                <w:hideMark/>
              </w:tcPr>
            </w:tcPrChange>
          </w:tcPr>
          <w:p w14:paraId="543E629D" w14:textId="77777777" w:rsidR="00DC17FD" w:rsidRPr="00B322A8" w:rsidRDefault="00DC17FD" w:rsidP="00C12606">
            <w:pPr>
              <w:pStyle w:val="TAL"/>
              <w:keepNext w:val="0"/>
            </w:pPr>
            <w:r w:rsidRPr="00B322A8">
              <w:t>-10.19</w:t>
            </w:r>
          </w:p>
        </w:tc>
        <w:tc>
          <w:tcPr>
            <w:tcW w:w="2107" w:type="dxa"/>
            <w:noWrap/>
            <w:hideMark/>
            <w:tcPrChange w:id="2218" w:author="Thorsten Hertel (KEYS)" w:date="2025-05-08T12:10:00Z" w16du:dateUtc="2025-05-08T19:10:00Z">
              <w:tcPr>
                <w:tcW w:w="2107" w:type="dxa"/>
                <w:noWrap/>
                <w:hideMark/>
              </w:tcPr>
            </w:tcPrChange>
          </w:tcPr>
          <w:p w14:paraId="785A1612" w14:textId="77777777" w:rsidR="00DC17FD" w:rsidRPr="00B322A8" w:rsidRDefault="00DC17FD" w:rsidP="00C12606">
            <w:pPr>
              <w:pStyle w:val="TAL"/>
              <w:keepNext w:val="0"/>
            </w:pPr>
            <w:r w:rsidRPr="00B322A8">
              <w:t>79</w:t>
            </w:r>
          </w:p>
        </w:tc>
        <w:tc>
          <w:tcPr>
            <w:tcW w:w="2082" w:type="dxa"/>
            <w:noWrap/>
            <w:hideMark/>
            <w:tcPrChange w:id="2219" w:author="Thorsten Hertel (KEYS)" w:date="2025-05-08T12:10:00Z" w16du:dateUtc="2025-05-08T19:10:00Z">
              <w:tcPr>
                <w:tcW w:w="2082" w:type="dxa"/>
                <w:noWrap/>
                <w:hideMark/>
              </w:tcPr>
            </w:tcPrChange>
          </w:tcPr>
          <w:p w14:paraId="330DA61A" w14:textId="77777777" w:rsidR="00DC17FD" w:rsidRPr="00B322A8" w:rsidRDefault="00DC17FD" w:rsidP="00C12606">
            <w:pPr>
              <w:pStyle w:val="TAL"/>
              <w:keepNext w:val="0"/>
            </w:pPr>
            <w:r w:rsidRPr="00B322A8">
              <w:t>-124.12</w:t>
            </w:r>
          </w:p>
        </w:tc>
        <w:tc>
          <w:tcPr>
            <w:tcW w:w="1058" w:type="dxa"/>
            <w:noWrap/>
            <w:hideMark/>
            <w:tcPrChange w:id="2220" w:author="Thorsten Hertel (KEYS)" w:date="2025-05-08T12:10:00Z" w16du:dateUtc="2025-05-08T19:10:00Z">
              <w:tcPr>
                <w:tcW w:w="1058" w:type="dxa"/>
                <w:noWrap/>
                <w:hideMark/>
              </w:tcPr>
            </w:tcPrChange>
          </w:tcPr>
          <w:p w14:paraId="2DAA0D23" w14:textId="77777777" w:rsidR="00DC17FD" w:rsidRPr="00B322A8" w:rsidRDefault="00DC17FD" w:rsidP="00C12606">
            <w:pPr>
              <w:pStyle w:val="TAL"/>
              <w:keepNext w:val="0"/>
            </w:pPr>
            <w:r w:rsidRPr="00B322A8">
              <w:t>-33.63</w:t>
            </w:r>
          </w:p>
        </w:tc>
        <w:tc>
          <w:tcPr>
            <w:tcW w:w="873" w:type="dxa"/>
            <w:noWrap/>
            <w:hideMark/>
            <w:tcPrChange w:id="2221" w:author="Thorsten Hertel (KEYS)" w:date="2025-05-08T12:10:00Z" w16du:dateUtc="2025-05-08T19:10:00Z">
              <w:tcPr>
                <w:tcW w:w="873" w:type="dxa"/>
                <w:noWrap/>
                <w:hideMark/>
              </w:tcPr>
            </w:tcPrChange>
          </w:tcPr>
          <w:p w14:paraId="6FC6BB73" w14:textId="77777777" w:rsidR="00DC17FD" w:rsidRPr="00B322A8" w:rsidRDefault="00DC17FD" w:rsidP="00C12606">
            <w:pPr>
              <w:pStyle w:val="TAL"/>
              <w:keepNext w:val="0"/>
            </w:pPr>
            <w:r w:rsidRPr="00B322A8">
              <w:t>15.63</w:t>
            </w:r>
          </w:p>
        </w:tc>
        <w:tc>
          <w:tcPr>
            <w:tcW w:w="873" w:type="dxa"/>
            <w:noWrap/>
            <w:hideMark/>
            <w:tcPrChange w:id="2222" w:author="Thorsten Hertel (KEYS)" w:date="2025-05-08T12:10:00Z" w16du:dateUtc="2025-05-08T19:10:00Z">
              <w:tcPr>
                <w:tcW w:w="873" w:type="dxa"/>
                <w:noWrap/>
                <w:hideMark/>
              </w:tcPr>
            </w:tcPrChange>
          </w:tcPr>
          <w:p w14:paraId="36120C69" w14:textId="77777777" w:rsidR="00DC17FD" w:rsidRPr="00B322A8" w:rsidRDefault="00DC17FD" w:rsidP="00C12606">
            <w:pPr>
              <w:pStyle w:val="TAL"/>
              <w:keepNext w:val="0"/>
            </w:pPr>
            <w:r w:rsidRPr="00B322A8">
              <w:t>106.67</w:t>
            </w:r>
          </w:p>
        </w:tc>
      </w:tr>
      <w:tr w:rsidR="00DC17FD" w:rsidRPr="00B322A8" w14:paraId="111747E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2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224" w:author="Thorsten Hertel (KEYS)" w:date="2025-05-08T12:10:00Z" w16du:dateUtc="2025-05-08T19:10:00Z">
            <w:trPr>
              <w:trHeight w:val="300"/>
            </w:trPr>
          </w:trPrChange>
        </w:trPr>
        <w:tc>
          <w:tcPr>
            <w:tcW w:w="1267" w:type="dxa"/>
            <w:noWrap/>
            <w:hideMark/>
            <w:tcPrChange w:id="2225" w:author="Thorsten Hertel (KEYS)" w:date="2025-05-08T12:10:00Z" w16du:dateUtc="2025-05-08T19:10:00Z">
              <w:tcPr>
                <w:tcW w:w="1267" w:type="dxa"/>
                <w:noWrap/>
                <w:hideMark/>
              </w:tcPr>
            </w:tcPrChange>
          </w:tcPr>
          <w:p w14:paraId="6BE2B76D" w14:textId="77777777" w:rsidR="00DC17FD" w:rsidRPr="00B322A8" w:rsidRDefault="00DC17FD" w:rsidP="00C12606">
            <w:pPr>
              <w:pStyle w:val="TAL"/>
              <w:keepNext w:val="0"/>
            </w:pPr>
            <w:r w:rsidRPr="00B322A8">
              <w:t>4</w:t>
            </w:r>
          </w:p>
        </w:tc>
        <w:tc>
          <w:tcPr>
            <w:tcW w:w="1100" w:type="dxa"/>
            <w:noWrap/>
            <w:hideMark/>
            <w:tcPrChange w:id="2226" w:author="Thorsten Hertel (KEYS)" w:date="2025-05-08T12:10:00Z" w16du:dateUtc="2025-05-08T19:10:00Z">
              <w:tcPr>
                <w:tcW w:w="1100" w:type="dxa"/>
                <w:noWrap/>
                <w:hideMark/>
              </w:tcPr>
            </w:tcPrChange>
          </w:tcPr>
          <w:p w14:paraId="73A3C1D0" w14:textId="77777777" w:rsidR="00DC17FD" w:rsidRPr="00B322A8" w:rsidRDefault="00DC17FD" w:rsidP="00C12606">
            <w:pPr>
              <w:pStyle w:val="TAL"/>
              <w:keepNext w:val="0"/>
            </w:pPr>
            <w:r w:rsidRPr="00B322A8">
              <w:t>-11.19</w:t>
            </w:r>
          </w:p>
        </w:tc>
        <w:tc>
          <w:tcPr>
            <w:tcW w:w="2107" w:type="dxa"/>
            <w:noWrap/>
            <w:hideMark/>
            <w:tcPrChange w:id="2227" w:author="Thorsten Hertel (KEYS)" w:date="2025-05-08T12:10:00Z" w16du:dateUtc="2025-05-08T19:10:00Z">
              <w:tcPr>
                <w:tcW w:w="2107" w:type="dxa"/>
                <w:noWrap/>
                <w:hideMark/>
              </w:tcPr>
            </w:tcPrChange>
          </w:tcPr>
          <w:p w14:paraId="6C4F3415" w14:textId="77777777" w:rsidR="00DC17FD" w:rsidRPr="00B322A8" w:rsidRDefault="00DC17FD" w:rsidP="00C12606">
            <w:pPr>
              <w:pStyle w:val="TAL"/>
              <w:keepNext w:val="0"/>
            </w:pPr>
            <w:r w:rsidRPr="00B322A8">
              <w:t>81</w:t>
            </w:r>
          </w:p>
        </w:tc>
        <w:tc>
          <w:tcPr>
            <w:tcW w:w="2082" w:type="dxa"/>
            <w:noWrap/>
            <w:hideMark/>
            <w:tcPrChange w:id="2228" w:author="Thorsten Hertel (KEYS)" w:date="2025-05-08T12:10:00Z" w16du:dateUtc="2025-05-08T19:10:00Z">
              <w:tcPr>
                <w:tcW w:w="2082" w:type="dxa"/>
                <w:noWrap/>
                <w:hideMark/>
              </w:tcPr>
            </w:tcPrChange>
          </w:tcPr>
          <w:p w14:paraId="358DFCA5" w14:textId="77777777" w:rsidR="00DC17FD" w:rsidRPr="00B322A8" w:rsidRDefault="00DC17FD" w:rsidP="00C12606">
            <w:pPr>
              <w:pStyle w:val="TAL"/>
              <w:keepNext w:val="0"/>
            </w:pPr>
            <w:r w:rsidRPr="00B322A8">
              <w:t>118.64</w:t>
            </w:r>
          </w:p>
        </w:tc>
        <w:tc>
          <w:tcPr>
            <w:tcW w:w="1058" w:type="dxa"/>
            <w:noWrap/>
            <w:hideMark/>
            <w:tcPrChange w:id="2229" w:author="Thorsten Hertel (KEYS)" w:date="2025-05-08T12:10:00Z" w16du:dateUtc="2025-05-08T19:10:00Z">
              <w:tcPr>
                <w:tcW w:w="1058" w:type="dxa"/>
                <w:noWrap/>
                <w:hideMark/>
              </w:tcPr>
            </w:tcPrChange>
          </w:tcPr>
          <w:p w14:paraId="232218E4" w14:textId="77777777" w:rsidR="00DC17FD" w:rsidRPr="00B322A8" w:rsidRDefault="00DC17FD" w:rsidP="00C12606">
            <w:pPr>
              <w:pStyle w:val="TAL"/>
              <w:keepNext w:val="0"/>
            </w:pPr>
            <w:r w:rsidRPr="00B322A8">
              <w:t>-21.84</w:t>
            </w:r>
          </w:p>
        </w:tc>
        <w:tc>
          <w:tcPr>
            <w:tcW w:w="873" w:type="dxa"/>
            <w:noWrap/>
            <w:hideMark/>
            <w:tcPrChange w:id="2230" w:author="Thorsten Hertel (KEYS)" w:date="2025-05-08T12:10:00Z" w16du:dateUtc="2025-05-08T19:10:00Z">
              <w:tcPr>
                <w:tcW w:w="873" w:type="dxa"/>
                <w:noWrap/>
                <w:hideMark/>
              </w:tcPr>
            </w:tcPrChange>
          </w:tcPr>
          <w:p w14:paraId="6E219939" w14:textId="77777777" w:rsidR="00DC17FD" w:rsidRPr="00B322A8" w:rsidRDefault="00DC17FD" w:rsidP="00C12606">
            <w:pPr>
              <w:pStyle w:val="TAL"/>
              <w:keepNext w:val="0"/>
            </w:pPr>
            <w:r w:rsidRPr="00B322A8">
              <w:t>14.067</w:t>
            </w:r>
          </w:p>
        </w:tc>
        <w:tc>
          <w:tcPr>
            <w:tcW w:w="873" w:type="dxa"/>
            <w:noWrap/>
            <w:hideMark/>
            <w:tcPrChange w:id="2231" w:author="Thorsten Hertel (KEYS)" w:date="2025-05-08T12:10:00Z" w16du:dateUtc="2025-05-08T19:10:00Z">
              <w:tcPr>
                <w:tcW w:w="873" w:type="dxa"/>
                <w:noWrap/>
                <w:hideMark/>
              </w:tcPr>
            </w:tcPrChange>
          </w:tcPr>
          <w:p w14:paraId="1A001AF7" w14:textId="77777777" w:rsidR="00DC17FD" w:rsidRPr="00B322A8" w:rsidRDefault="00DC17FD" w:rsidP="00C12606">
            <w:pPr>
              <w:pStyle w:val="TAL"/>
              <w:keepNext w:val="0"/>
            </w:pPr>
            <w:r w:rsidRPr="00B322A8">
              <w:t>105.24</w:t>
            </w:r>
          </w:p>
        </w:tc>
      </w:tr>
      <w:tr w:rsidR="00DC17FD" w:rsidRPr="00B322A8" w14:paraId="7EE1C02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3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233" w:author="Thorsten Hertel (KEYS)" w:date="2025-05-08T12:10:00Z" w16du:dateUtc="2025-05-08T19:10:00Z">
            <w:trPr>
              <w:trHeight w:val="300"/>
            </w:trPr>
          </w:trPrChange>
        </w:trPr>
        <w:tc>
          <w:tcPr>
            <w:tcW w:w="1267" w:type="dxa"/>
            <w:noWrap/>
            <w:hideMark/>
            <w:tcPrChange w:id="2234" w:author="Thorsten Hertel (KEYS)" w:date="2025-05-08T12:10:00Z" w16du:dateUtc="2025-05-08T19:10:00Z">
              <w:tcPr>
                <w:tcW w:w="1267" w:type="dxa"/>
                <w:noWrap/>
                <w:hideMark/>
              </w:tcPr>
            </w:tcPrChange>
          </w:tcPr>
          <w:p w14:paraId="452F32E7" w14:textId="77777777" w:rsidR="00DC17FD" w:rsidRPr="00B322A8" w:rsidRDefault="00DC17FD" w:rsidP="00C12606">
            <w:pPr>
              <w:pStyle w:val="TAL"/>
              <w:keepNext w:val="0"/>
            </w:pPr>
            <w:r w:rsidRPr="00B322A8">
              <w:t>5</w:t>
            </w:r>
          </w:p>
        </w:tc>
        <w:tc>
          <w:tcPr>
            <w:tcW w:w="1100" w:type="dxa"/>
            <w:noWrap/>
            <w:hideMark/>
            <w:tcPrChange w:id="2235" w:author="Thorsten Hertel (KEYS)" w:date="2025-05-08T12:10:00Z" w16du:dateUtc="2025-05-08T19:10:00Z">
              <w:tcPr>
                <w:tcW w:w="1100" w:type="dxa"/>
                <w:noWrap/>
                <w:hideMark/>
              </w:tcPr>
            </w:tcPrChange>
          </w:tcPr>
          <w:p w14:paraId="3EC09FA9" w14:textId="77777777" w:rsidR="00DC17FD" w:rsidRPr="00B322A8" w:rsidRDefault="00DC17FD" w:rsidP="00C12606">
            <w:pPr>
              <w:pStyle w:val="TAL"/>
              <w:keepNext w:val="0"/>
            </w:pPr>
            <w:r w:rsidRPr="00B322A8">
              <w:t>-12.89</w:t>
            </w:r>
          </w:p>
        </w:tc>
        <w:tc>
          <w:tcPr>
            <w:tcW w:w="2107" w:type="dxa"/>
            <w:noWrap/>
            <w:hideMark/>
            <w:tcPrChange w:id="2236" w:author="Thorsten Hertel (KEYS)" w:date="2025-05-08T12:10:00Z" w16du:dateUtc="2025-05-08T19:10:00Z">
              <w:tcPr>
                <w:tcW w:w="2107" w:type="dxa"/>
                <w:noWrap/>
                <w:hideMark/>
              </w:tcPr>
            </w:tcPrChange>
          </w:tcPr>
          <w:p w14:paraId="7EB9E4C4" w14:textId="77777777" w:rsidR="00DC17FD" w:rsidRPr="00B322A8" w:rsidRDefault="00DC17FD" w:rsidP="00C12606">
            <w:pPr>
              <w:pStyle w:val="TAL"/>
              <w:keepNext w:val="0"/>
            </w:pPr>
            <w:r w:rsidRPr="00B322A8">
              <w:t>85</w:t>
            </w:r>
          </w:p>
        </w:tc>
        <w:tc>
          <w:tcPr>
            <w:tcW w:w="2082" w:type="dxa"/>
            <w:noWrap/>
            <w:hideMark/>
            <w:tcPrChange w:id="2237" w:author="Thorsten Hertel (KEYS)" w:date="2025-05-08T12:10:00Z" w16du:dateUtc="2025-05-08T19:10:00Z">
              <w:tcPr>
                <w:tcW w:w="2082" w:type="dxa"/>
                <w:noWrap/>
                <w:hideMark/>
              </w:tcPr>
            </w:tcPrChange>
          </w:tcPr>
          <w:p w14:paraId="3C8A3342" w14:textId="77777777" w:rsidR="00DC17FD" w:rsidRPr="00B322A8" w:rsidRDefault="00DC17FD" w:rsidP="00C12606">
            <w:pPr>
              <w:pStyle w:val="TAL"/>
              <w:keepNext w:val="0"/>
            </w:pPr>
            <w:r w:rsidRPr="00B322A8">
              <w:t>118.64</w:t>
            </w:r>
          </w:p>
        </w:tc>
        <w:tc>
          <w:tcPr>
            <w:tcW w:w="1058" w:type="dxa"/>
            <w:noWrap/>
            <w:hideMark/>
            <w:tcPrChange w:id="2238" w:author="Thorsten Hertel (KEYS)" w:date="2025-05-08T12:10:00Z" w16du:dateUtc="2025-05-08T19:10:00Z">
              <w:tcPr>
                <w:tcW w:w="1058" w:type="dxa"/>
                <w:noWrap/>
                <w:hideMark/>
              </w:tcPr>
            </w:tcPrChange>
          </w:tcPr>
          <w:p w14:paraId="1CDD2ECA" w14:textId="77777777" w:rsidR="00DC17FD" w:rsidRPr="00B322A8" w:rsidRDefault="00DC17FD" w:rsidP="00C12606">
            <w:pPr>
              <w:pStyle w:val="TAL"/>
              <w:keepNext w:val="0"/>
            </w:pPr>
            <w:r w:rsidRPr="00B322A8">
              <w:t>-21.84</w:t>
            </w:r>
          </w:p>
        </w:tc>
        <w:tc>
          <w:tcPr>
            <w:tcW w:w="873" w:type="dxa"/>
            <w:noWrap/>
            <w:hideMark/>
            <w:tcPrChange w:id="2239" w:author="Thorsten Hertel (KEYS)" w:date="2025-05-08T12:10:00Z" w16du:dateUtc="2025-05-08T19:10:00Z">
              <w:tcPr>
                <w:tcW w:w="873" w:type="dxa"/>
                <w:noWrap/>
                <w:hideMark/>
              </w:tcPr>
            </w:tcPrChange>
          </w:tcPr>
          <w:p w14:paraId="6C58BD9E" w14:textId="77777777" w:rsidR="00DC17FD" w:rsidRPr="00B322A8" w:rsidRDefault="00DC17FD" w:rsidP="00C12606">
            <w:pPr>
              <w:pStyle w:val="TAL"/>
              <w:keepNext w:val="0"/>
            </w:pPr>
            <w:r w:rsidRPr="00B322A8">
              <w:t>12.504</w:t>
            </w:r>
          </w:p>
        </w:tc>
        <w:tc>
          <w:tcPr>
            <w:tcW w:w="873" w:type="dxa"/>
            <w:noWrap/>
            <w:hideMark/>
            <w:tcPrChange w:id="2240" w:author="Thorsten Hertel (KEYS)" w:date="2025-05-08T12:10:00Z" w16du:dateUtc="2025-05-08T19:10:00Z">
              <w:tcPr>
                <w:tcW w:w="873" w:type="dxa"/>
                <w:noWrap/>
                <w:hideMark/>
              </w:tcPr>
            </w:tcPrChange>
          </w:tcPr>
          <w:p w14:paraId="236F461E" w14:textId="77777777" w:rsidR="00DC17FD" w:rsidRPr="00B322A8" w:rsidRDefault="00DC17FD" w:rsidP="00C12606">
            <w:pPr>
              <w:pStyle w:val="TAL"/>
              <w:keepNext w:val="0"/>
            </w:pPr>
            <w:r w:rsidRPr="00B322A8">
              <w:t>105.24</w:t>
            </w:r>
          </w:p>
        </w:tc>
      </w:tr>
      <w:tr w:rsidR="00DC17FD" w:rsidRPr="00B322A8" w14:paraId="4AA7BB6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4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242" w:author="Thorsten Hertel (KEYS)" w:date="2025-05-08T12:10:00Z" w16du:dateUtc="2025-05-08T19:10:00Z">
            <w:trPr>
              <w:trHeight w:val="300"/>
            </w:trPr>
          </w:trPrChange>
        </w:trPr>
        <w:tc>
          <w:tcPr>
            <w:tcW w:w="1267" w:type="dxa"/>
            <w:noWrap/>
            <w:hideMark/>
            <w:tcPrChange w:id="2243" w:author="Thorsten Hertel (KEYS)" w:date="2025-05-08T12:10:00Z" w16du:dateUtc="2025-05-08T19:10:00Z">
              <w:tcPr>
                <w:tcW w:w="1267" w:type="dxa"/>
                <w:noWrap/>
                <w:hideMark/>
              </w:tcPr>
            </w:tcPrChange>
          </w:tcPr>
          <w:p w14:paraId="35951DB7" w14:textId="77777777" w:rsidR="00DC17FD" w:rsidRPr="00B322A8" w:rsidRDefault="00DC17FD" w:rsidP="00C12606">
            <w:pPr>
              <w:pStyle w:val="TAL"/>
              <w:keepNext w:val="0"/>
            </w:pPr>
            <w:r w:rsidRPr="00B322A8">
              <w:t>6</w:t>
            </w:r>
          </w:p>
        </w:tc>
        <w:tc>
          <w:tcPr>
            <w:tcW w:w="1100" w:type="dxa"/>
            <w:noWrap/>
            <w:hideMark/>
            <w:tcPrChange w:id="2244" w:author="Thorsten Hertel (KEYS)" w:date="2025-05-08T12:10:00Z" w16du:dateUtc="2025-05-08T19:10:00Z">
              <w:tcPr>
                <w:tcW w:w="1100" w:type="dxa"/>
                <w:noWrap/>
                <w:hideMark/>
              </w:tcPr>
            </w:tcPrChange>
          </w:tcPr>
          <w:p w14:paraId="34A1BA0A" w14:textId="77777777" w:rsidR="00DC17FD" w:rsidRPr="00B322A8" w:rsidRDefault="00DC17FD" w:rsidP="00C12606">
            <w:pPr>
              <w:pStyle w:val="TAL"/>
              <w:keepNext w:val="0"/>
            </w:pPr>
            <w:r w:rsidRPr="00B322A8">
              <w:t>-7.69</w:t>
            </w:r>
          </w:p>
        </w:tc>
        <w:tc>
          <w:tcPr>
            <w:tcW w:w="2107" w:type="dxa"/>
            <w:noWrap/>
            <w:hideMark/>
            <w:tcPrChange w:id="2245" w:author="Thorsten Hertel (KEYS)" w:date="2025-05-08T12:10:00Z" w16du:dateUtc="2025-05-08T19:10:00Z">
              <w:tcPr>
                <w:tcW w:w="2107" w:type="dxa"/>
                <w:noWrap/>
                <w:hideMark/>
              </w:tcPr>
            </w:tcPrChange>
          </w:tcPr>
          <w:p w14:paraId="3B6AF331" w14:textId="77777777" w:rsidR="00DC17FD" w:rsidRPr="00B322A8" w:rsidRDefault="00DC17FD" w:rsidP="00C12606">
            <w:pPr>
              <w:pStyle w:val="TAL"/>
              <w:keepNext w:val="0"/>
            </w:pPr>
            <w:r w:rsidRPr="00B322A8">
              <w:t>232</w:t>
            </w:r>
          </w:p>
        </w:tc>
        <w:tc>
          <w:tcPr>
            <w:tcW w:w="2082" w:type="dxa"/>
            <w:noWrap/>
            <w:hideMark/>
            <w:tcPrChange w:id="2246" w:author="Thorsten Hertel (KEYS)" w:date="2025-05-08T12:10:00Z" w16du:dateUtc="2025-05-08T19:10:00Z">
              <w:tcPr>
                <w:tcW w:w="2082" w:type="dxa"/>
                <w:noWrap/>
                <w:hideMark/>
              </w:tcPr>
            </w:tcPrChange>
          </w:tcPr>
          <w:p w14:paraId="11006550" w14:textId="77777777" w:rsidR="00DC17FD" w:rsidRPr="00B322A8" w:rsidRDefault="00DC17FD" w:rsidP="00C12606">
            <w:pPr>
              <w:pStyle w:val="TAL"/>
              <w:keepNext w:val="0"/>
            </w:pPr>
            <w:r w:rsidRPr="00B322A8">
              <w:t>171.16</w:t>
            </w:r>
          </w:p>
        </w:tc>
        <w:tc>
          <w:tcPr>
            <w:tcW w:w="1058" w:type="dxa"/>
            <w:noWrap/>
            <w:hideMark/>
            <w:tcPrChange w:id="2247" w:author="Thorsten Hertel (KEYS)" w:date="2025-05-08T12:10:00Z" w16du:dateUtc="2025-05-08T19:10:00Z">
              <w:tcPr>
                <w:tcW w:w="1058" w:type="dxa"/>
                <w:noWrap/>
                <w:hideMark/>
              </w:tcPr>
            </w:tcPrChange>
          </w:tcPr>
          <w:p w14:paraId="573B5E9D" w14:textId="77777777" w:rsidR="00DC17FD" w:rsidRPr="00B322A8" w:rsidRDefault="00DC17FD" w:rsidP="00C12606">
            <w:pPr>
              <w:pStyle w:val="TAL"/>
              <w:keepNext w:val="0"/>
            </w:pPr>
            <w:r w:rsidRPr="00B322A8">
              <w:t>-6.61</w:t>
            </w:r>
          </w:p>
        </w:tc>
        <w:tc>
          <w:tcPr>
            <w:tcW w:w="873" w:type="dxa"/>
            <w:noWrap/>
            <w:hideMark/>
            <w:tcPrChange w:id="2248" w:author="Thorsten Hertel (KEYS)" w:date="2025-05-08T12:10:00Z" w16du:dateUtc="2025-05-08T19:10:00Z">
              <w:tcPr>
                <w:tcW w:w="873" w:type="dxa"/>
                <w:noWrap/>
                <w:hideMark/>
              </w:tcPr>
            </w:tcPrChange>
          </w:tcPr>
          <w:p w14:paraId="1BA9A1DA" w14:textId="77777777" w:rsidR="00DC17FD" w:rsidRPr="00B322A8" w:rsidRDefault="00DC17FD" w:rsidP="00C12606">
            <w:pPr>
              <w:pStyle w:val="TAL"/>
              <w:keepNext w:val="0"/>
            </w:pPr>
            <w:r w:rsidRPr="00B322A8">
              <w:t>15.63</w:t>
            </w:r>
          </w:p>
        </w:tc>
        <w:tc>
          <w:tcPr>
            <w:tcW w:w="873" w:type="dxa"/>
            <w:noWrap/>
            <w:hideMark/>
            <w:tcPrChange w:id="2249" w:author="Thorsten Hertel (KEYS)" w:date="2025-05-08T12:10:00Z" w16du:dateUtc="2025-05-08T19:10:00Z">
              <w:tcPr>
                <w:tcW w:w="873" w:type="dxa"/>
                <w:noWrap/>
                <w:hideMark/>
              </w:tcPr>
            </w:tcPrChange>
          </w:tcPr>
          <w:p w14:paraId="55B2E27D" w14:textId="77777777" w:rsidR="00DC17FD" w:rsidRPr="00B322A8" w:rsidRDefault="00DC17FD" w:rsidP="00C12606">
            <w:pPr>
              <w:pStyle w:val="TAL"/>
              <w:keepNext w:val="0"/>
            </w:pPr>
            <w:r w:rsidRPr="00B322A8">
              <w:t>105.67</w:t>
            </w:r>
          </w:p>
        </w:tc>
      </w:tr>
      <w:tr w:rsidR="00DC17FD" w:rsidRPr="00B322A8" w14:paraId="756766E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5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251" w:author="Thorsten Hertel (KEYS)" w:date="2025-05-08T12:10:00Z" w16du:dateUtc="2025-05-08T19:10:00Z">
            <w:trPr>
              <w:trHeight w:val="300"/>
            </w:trPr>
          </w:trPrChange>
        </w:trPr>
        <w:tc>
          <w:tcPr>
            <w:tcW w:w="1267" w:type="dxa"/>
            <w:noWrap/>
            <w:hideMark/>
            <w:tcPrChange w:id="2252" w:author="Thorsten Hertel (KEYS)" w:date="2025-05-08T12:10:00Z" w16du:dateUtc="2025-05-08T19:10:00Z">
              <w:tcPr>
                <w:tcW w:w="1267" w:type="dxa"/>
                <w:noWrap/>
                <w:hideMark/>
              </w:tcPr>
            </w:tcPrChange>
          </w:tcPr>
          <w:p w14:paraId="1FCCA6F9" w14:textId="77777777" w:rsidR="00DC17FD" w:rsidRPr="00B322A8" w:rsidRDefault="00DC17FD" w:rsidP="00C12606">
            <w:pPr>
              <w:pStyle w:val="TAL"/>
              <w:keepNext w:val="0"/>
            </w:pPr>
            <w:r w:rsidRPr="00B322A8">
              <w:t>7</w:t>
            </w:r>
          </w:p>
        </w:tc>
        <w:tc>
          <w:tcPr>
            <w:tcW w:w="1100" w:type="dxa"/>
            <w:noWrap/>
            <w:hideMark/>
            <w:tcPrChange w:id="2253" w:author="Thorsten Hertel (KEYS)" w:date="2025-05-08T12:10:00Z" w16du:dateUtc="2025-05-08T19:10:00Z">
              <w:tcPr>
                <w:tcW w:w="1100" w:type="dxa"/>
                <w:noWrap/>
                <w:hideMark/>
              </w:tcPr>
            </w:tcPrChange>
          </w:tcPr>
          <w:p w14:paraId="092E686A" w14:textId="77777777" w:rsidR="00DC17FD" w:rsidRPr="00B322A8" w:rsidRDefault="00DC17FD" w:rsidP="00C12606">
            <w:pPr>
              <w:pStyle w:val="TAL"/>
              <w:keepNext w:val="0"/>
            </w:pPr>
            <w:r w:rsidRPr="00B322A8">
              <w:t>-9.89</w:t>
            </w:r>
          </w:p>
        </w:tc>
        <w:tc>
          <w:tcPr>
            <w:tcW w:w="2107" w:type="dxa"/>
            <w:noWrap/>
            <w:hideMark/>
            <w:tcPrChange w:id="2254" w:author="Thorsten Hertel (KEYS)" w:date="2025-05-08T12:10:00Z" w16du:dateUtc="2025-05-08T19:10:00Z">
              <w:tcPr>
                <w:tcW w:w="2107" w:type="dxa"/>
                <w:noWrap/>
                <w:hideMark/>
              </w:tcPr>
            </w:tcPrChange>
          </w:tcPr>
          <w:p w14:paraId="546868B3" w14:textId="77777777" w:rsidR="00DC17FD" w:rsidRPr="00B322A8" w:rsidRDefault="00DC17FD" w:rsidP="00C12606">
            <w:pPr>
              <w:pStyle w:val="TAL"/>
              <w:keepNext w:val="0"/>
            </w:pPr>
            <w:r w:rsidRPr="00B322A8">
              <w:t>235</w:t>
            </w:r>
          </w:p>
        </w:tc>
        <w:tc>
          <w:tcPr>
            <w:tcW w:w="2082" w:type="dxa"/>
            <w:noWrap/>
            <w:hideMark/>
            <w:tcPrChange w:id="2255" w:author="Thorsten Hertel (KEYS)" w:date="2025-05-08T12:10:00Z" w16du:dateUtc="2025-05-08T19:10:00Z">
              <w:tcPr>
                <w:tcW w:w="2082" w:type="dxa"/>
                <w:noWrap/>
                <w:hideMark/>
              </w:tcPr>
            </w:tcPrChange>
          </w:tcPr>
          <w:p w14:paraId="44856BBA" w14:textId="77777777" w:rsidR="00DC17FD" w:rsidRPr="00B322A8" w:rsidRDefault="00DC17FD" w:rsidP="00C12606">
            <w:pPr>
              <w:pStyle w:val="TAL"/>
              <w:keepNext w:val="0"/>
            </w:pPr>
            <w:r w:rsidRPr="00B322A8">
              <w:t>171.16</w:t>
            </w:r>
          </w:p>
        </w:tc>
        <w:tc>
          <w:tcPr>
            <w:tcW w:w="1058" w:type="dxa"/>
            <w:noWrap/>
            <w:hideMark/>
            <w:tcPrChange w:id="2256" w:author="Thorsten Hertel (KEYS)" w:date="2025-05-08T12:10:00Z" w16du:dateUtc="2025-05-08T19:10:00Z">
              <w:tcPr>
                <w:tcW w:w="1058" w:type="dxa"/>
                <w:noWrap/>
                <w:hideMark/>
              </w:tcPr>
            </w:tcPrChange>
          </w:tcPr>
          <w:p w14:paraId="4D828A19" w14:textId="77777777" w:rsidR="00DC17FD" w:rsidRPr="00B322A8" w:rsidRDefault="00DC17FD" w:rsidP="00C12606">
            <w:pPr>
              <w:pStyle w:val="TAL"/>
              <w:keepNext w:val="0"/>
            </w:pPr>
            <w:r w:rsidRPr="00B322A8">
              <w:t>-6.61</w:t>
            </w:r>
          </w:p>
        </w:tc>
        <w:tc>
          <w:tcPr>
            <w:tcW w:w="873" w:type="dxa"/>
            <w:noWrap/>
            <w:hideMark/>
            <w:tcPrChange w:id="2257" w:author="Thorsten Hertel (KEYS)" w:date="2025-05-08T12:10:00Z" w16du:dateUtc="2025-05-08T19:10:00Z">
              <w:tcPr>
                <w:tcW w:w="873" w:type="dxa"/>
                <w:noWrap/>
                <w:hideMark/>
              </w:tcPr>
            </w:tcPrChange>
          </w:tcPr>
          <w:p w14:paraId="23F8BE85" w14:textId="77777777" w:rsidR="00DC17FD" w:rsidRPr="00B322A8" w:rsidRDefault="00DC17FD" w:rsidP="00C12606">
            <w:pPr>
              <w:pStyle w:val="TAL"/>
              <w:keepNext w:val="0"/>
            </w:pPr>
            <w:r w:rsidRPr="00B322A8">
              <w:t>14.067</w:t>
            </w:r>
          </w:p>
        </w:tc>
        <w:tc>
          <w:tcPr>
            <w:tcW w:w="873" w:type="dxa"/>
            <w:noWrap/>
            <w:hideMark/>
            <w:tcPrChange w:id="2258" w:author="Thorsten Hertel (KEYS)" w:date="2025-05-08T12:10:00Z" w16du:dateUtc="2025-05-08T19:10:00Z">
              <w:tcPr>
                <w:tcW w:w="873" w:type="dxa"/>
                <w:noWrap/>
                <w:hideMark/>
              </w:tcPr>
            </w:tcPrChange>
          </w:tcPr>
          <w:p w14:paraId="18B1BB34" w14:textId="77777777" w:rsidR="00DC17FD" w:rsidRPr="00B322A8" w:rsidRDefault="00DC17FD" w:rsidP="00C12606">
            <w:pPr>
              <w:pStyle w:val="TAL"/>
              <w:keepNext w:val="0"/>
            </w:pPr>
            <w:r w:rsidRPr="00B322A8">
              <w:t>105.67</w:t>
            </w:r>
          </w:p>
        </w:tc>
      </w:tr>
      <w:tr w:rsidR="00DC17FD" w:rsidRPr="00B322A8" w14:paraId="40D6A9E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5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260" w:author="Thorsten Hertel (KEYS)" w:date="2025-05-08T12:10:00Z" w16du:dateUtc="2025-05-08T19:10:00Z">
            <w:trPr>
              <w:trHeight w:val="300"/>
            </w:trPr>
          </w:trPrChange>
        </w:trPr>
        <w:tc>
          <w:tcPr>
            <w:tcW w:w="1267" w:type="dxa"/>
            <w:noWrap/>
            <w:hideMark/>
            <w:tcPrChange w:id="2261" w:author="Thorsten Hertel (KEYS)" w:date="2025-05-08T12:10:00Z" w16du:dateUtc="2025-05-08T19:10:00Z">
              <w:tcPr>
                <w:tcW w:w="1267" w:type="dxa"/>
                <w:noWrap/>
                <w:hideMark/>
              </w:tcPr>
            </w:tcPrChange>
          </w:tcPr>
          <w:p w14:paraId="1AE44BF2" w14:textId="77777777" w:rsidR="00DC17FD" w:rsidRPr="00B322A8" w:rsidRDefault="00DC17FD" w:rsidP="00C12606">
            <w:pPr>
              <w:pStyle w:val="TAL"/>
              <w:keepNext w:val="0"/>
            </w:pPr>
            <w:r w:rsidRPr="00B322A8">
              <w:t>8</w:t>
            </w:r>
          </w:p>
        </w:tc>
        <w:tc>
          <w:tcPr>
            <w:tcW w:w="1100" w:type="dxa"/>
            <w:noWrap/>
            <w:hideMark/>
            <w:tcPrChange w:id="2262" w:author="Thorsten Hertel (KEYS)" w:date="2025-05-08T12:10:00Z" w16du:dateUtc="2025-05-08T19:10:00Z">
              <w:tcPr>
                <w:tcW w:w="1100" w:type="dxa"/>
                <w:noWrap/>
                <w:hideMark/>
              </w:tcPr>
            </w:tcPrChange>
          </w:tcPr>
          <w:p w14:paraId="43423F15" w14:textId="77777777" w:rsidR="00DC17FD" w:rsidRPr="00B322A8" w:rsidRDefault="00DC17FD" w:rsidP="00C12606">
            <w:pPr>
              <w:pStyle w:val="TAL"/>
              <w:keepNext w:val="0"/>
            </w:pPr>
            <w:r w:rsidRPr="00B322A8">
              <w:t>-11.59</w:t>
            </w:r>
          </w:p>
        </w:tc>
        <w:tc>
          <w:tcPr>
            <w:tcW w:w="2107" w:type="dxa"/>
            <w:noWrap/>
            <w:hideMark/>
            <w:tcPrChange w:id="2263" w:author="Thorsten Hertel (KEYS)" w:date="2025-05-08T12:10:00Z" w16du:dateUtc="2025-05-08T19:10:00Z">
              <w:tcPr>
                <w:tcW w:w="2107" w:type="dxa"/>
                <w:noWrap/>
                <w:hideMark/>
              </w:tcPr>
            </w:tcPrChange>
          </w:tcPr>
          <w:p w14:paraId="5F7ADCFF" w14:textId="77777777" w:rsidR="00DC17FD" w:rsidRPr="00B322A8" w:rsidRDefault="00DC17FD" w:rsidP="00C12606">
            <w:pPr>
              <w:pStyle w:val="TAL"/>
              <w:keepNext w:val="0"/>
            </w:pPr>
            <w:r w:rsidRPr="00B322A8">
              <w:t>239</w:t>
            </w:r>
          </w:p>
        </w:tc>
        <w:tc>
          <w:tcPr>
            <w:tcW w:w="2082" w:type="dxa"/>
            <w:noWrap/>
            <w:hideMark/>
            <w:tcPrChange w:id="2264" w:author="Thorsten Hertel (KEYS)" w:date="2025-05-08T12:10:00Z" w16du:dateUtc="2025-05-08T19:10:00Z">
              <w:tcPr>
                <w:tcW w:w="2082" w:type="dxa"/>
                <w:noWrap/>
                <w:hideMark/>
              </w:tcPr>
            </w:tcPrChange>
          </w:tcPr>
          <w:p w14:paraId="077D10B6" w14:textId="77777777" w:rsidR="00DC17FD" w:rsidRPr="00B322A8" w:rsidRDefault="00DC17FD" w:rsidP="00C12606">
            <w:pPr>
              <w:pStyle w:val="TAL"/>
              <w:keepNext w:val="0"/>
            </w:pPr>
            <w:r w:rsidRPr="00B322A8">
              <w:t>171.16</w:t>
            </w:r>
          </w:p>
        </w:tc>
        <w:tc>
          <w:tcPr>
            <w:tcW w:w="1058" w:type="dxa"/>
            <w:noWrap/>
            <w:hideMark/>
            <w:tcPrChange w:id="2265" w:author="Thorsten Hertel (KEYS)" w:date="2025-05-08T12:10:00Z" w16du:dateUtc="2025-05-08T19:10:00Z">
              <w:tcPr>
                <w:tcW w:w="1058" w:type="dxa"/>
                <w:noWrap/>
                <w:hideMark/>
              </w:tcPr>
            </w:tcPrChange>
          </w:tcPr>
          <w:p w14:paraId="63F6C313" w14:textId="77777777" w:rsidR="00DC17FD" w:rsidRPr="00B322A8" w:rsidRDefault="00DC17FD" w:rsidP="00C12606">
            <w:pPr>
              <w:pStyle w:val="TAL"/>
              <w:keepNext w:val="0"/>
            </w:pPr>
            <w:r w:rsidRPr="00B322A8">
              <w:t>-6.61</w:t>
            </w:r>
          </w:p>
        </w:tc>
        <w:tc>
          <w:tcPr>
            <w:tcW w:w="873" w:type="dxa"/>
            <w:noWrap/>
            <w:hideMark/>
            <w:tcPrChange w:id="2266" w:author="Thorsten Hertel (KEYS)" w:date="2025-05-08T12:10:00Z" w16du:dateUtc="2025-05-08T19:10:00Z">
              <w:tcPr>
                <w:tcW w:w="873" w:type="dxa"/>
                <w:noWrap/>
                <w:hideMark/>
              </w:tcPr>
            </w:tcPrChange>
          </w:tcPr>
          <w:p w14:paraId="0CA68925" w14:textId="77777777" w:rsidR="00DC17FD" w:rsidRPr="00B322A8" w:rsidRDefault="00DC17FD" w:rsidP="00C12606">
            <w:pPr>
              <w:pStyle w:val="TAL"/>
              <w:keepNext w:val="0"/>
            </w:pPr>
            <w:r w:rsidRPr="00B322A8">
              <w:t>12.504</w:t>
            </w:r>
          </w:p>
        </w:tc>
        <w:tc>
          <w:tcPr>
            <w:tcW w:w="873" w:type="dxa"/>
            <w:noWrap/>
            <w:hideMark/>
            <w:tcPrChange w:id="2267" w:author="Thorsten Hertel (KEYS)" w:date="2025-05-08T12:10:00Z" w16du:dateUtc="2025-05-08T19:10:00Z">
              <w:tcPr>
                <w:tcW w:w="873" w:type="dxa"/>
                <w:noWrap/>
                <w:hideMark/>
              </w:tcPr>
            </w:tcPrChange>
          </w:tcPr>
          <w:p w14:paraId="6BE810BA" w14:textId="77777777" w:rsidR="00DC17FD" w:rsidRPr="00B322A8" w:rsidRDefault="00DC17FD" w:rsidP="00C12606">
            <w:pPr>
              <w:pStyle w:val="TAL"/>
              <w:keepNext w:val="0"/>
            </w:pPr>
            <w:r w:rsidRPr="00B322A8">
              <w:t>105.67</w:t>
            </w:r>
          </w:p>
        </w:tc>
      </w:tr>
      <w:tr w:rsidR="00DC17FD" w:rsidRPr="00B322A8" w14:paraId="4DF608A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6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269" w:author="Thorsten Hertel (KEYS)" w:date="2025-05-08T12:10:00Z" w16du:dateUtc="2025-05-08T19:10:00Z">
            <w:trPr>
              <w:trHeight w:val="300"/>
            </w:trPr>
          </w:trPrChange>
        </w:trPr>
        <w:tc>
          <w:tcPr>
            <w:tcW w:w="1267" w:type="dxa"/>
            <w:noWrap/>
            <w:hideMark/>
            <w:tcPrChange w:id="2270" w:author="Thorsten Hertel (KEYS)" w:date="2025-05-08T12:10:00Z" w16du:dateUtc="2025-05-08T19:10:00Z">
              <w:tcPr>
                <w:tcW w:w="1267" w:type="dxa"/>
                <w:noWrap/>
                <w:hideMark/>
              </w:tcPr>
            </w:tcPrChange>
          </w:tcPr>
          <w:p w14:paraId="0641DAC5" w14:textId="77777777" w:rsidR="00DC17FD" w:rsidRPr="00B322A8" w:rsidRDefault="00DC17FD" w:rsidP="00C12606">
            <w:pPr>
              <w:pStyle w:val="TAL"/>
              <w:keepNext w:val="0"/>
            </w:pPr>
            <w:r w:rsidRPr="00B322A8">
              <w:t>9</w:t>
            </w:r>
          </w:p>
        </w:tc>
        <w:tc>
          <w:tcPr>
            <w:tcW w:w="1100" w:type="dxa"/>
            <w:noWrap/>
            <w:hideMark/>
            <w:tcPrChange w:id="2271" w:author="Thorsten Hertel (KEYS)" w:date="2025-05-08T12:10:00Z" w16du:dateUtc="2025-05-08T19:10:00Z">
              <w:tcPr>
                <w:tcW w:w="1100" w:type="dxa"/>
                <w:noWrap/>
                <w:hideMark/>
              </w:tcPr>
            </w:tcPrChange>
          </w:tcPr>
          <w:p w14:paraId="277259BC" w14:textId="77777777" w:rsidR="00DC17FD" w:rsidRPr="00B322A8" w:rsidRDefault="00DC17FD" w:rsidP="00C12606">
            <w:pPr>
              <w:pStyle w:val="TAL"/>
              <w:keepNext w:val="0"/>
            </w:pPr>
            <w:r w:rsidRPr="00B322A8">
              <w:t>-15.09</w:t>
            </w:r>
          </w:p>
        </w:tc>
        <w:tc>
          <w:tcPr>
            <w:tcW w:w="2107" w:type="dxa"/>
            <w:noWrap/>
            <w:hideMark/>
            <w:tcPrChange w:id="2272" w:author="Thorsten Hertel (KEYS)" w:date="2025-05-08T12:10:00Z" w16du:dateUtc="2025-05-08T19:10:00Z">
              <w:tcPr>
                <w:tcW w:w="2107" w:type="dxa"/>
                <w:noWrap/>
                <w:hideMark/>
              </w:tcPr>
            </w:tcPrChange>
          </w:tcPr>
          <w:p w14:paraId="68E9548A" w14:textId="77777777" w:rsidR="00DC17FD" w:rsidRPr="00B322A8" w:rsidRDefault="00DC17FD" w:rsidP="00C12606">
            <w:pPr>
              <w:pStyle w:val="TAL"/>
              <w:keepNext w:val="0"/>
            </w:pPr>
            <w:r w:rsidRPr="00B322A8">
              <w:t>240</w:t>
            </w:r>
          </w:p>
        </w:tc>
        <w:tc>
          <w:tcPr>
            <w:tcW w:w="2082" w:type="dxa"/>
            <w:noWrap/>
            <w:hideMark/>
            <w:tcPrChange w:id="2273" w:author="Thorsten Hertel (KEYS)" w:date="2025-05-08T12:10:00Z" w16du:dateUtc="2025-05-08T19:10:00Z">
              <w:tcPr>
                <w:tcW w:w="2082" w:type="dxa"/>
                <w:noWrap/>
                <w:hideMark/>
              </w:tcPr>
            </w:tcPrChange>
          </w:tcPr>
          <w:p w14:paraId="5A5D2AC4" w14:textId="77777777" w:rsidR="00DC17FD" w:rsidRPr="00B322A8" w:rsidRDefault="00DC17FD" w:rsidP="00C12606">
            <w:pPr>
              <w:pStyle w:val="TAL"/>
              <w:keepNext w:val="0"/>
            </w:pPr>
            <w:r w:rsidRPr="00B322A8">
              <w:t>51.32</w:t>
            </w:r>
          </w:p>
        </w:tc>
        <w:tc>
          <w:tcPr>
            <w:tcW w:w="1058" w:type="dxa"/>
            <w:noWrap/>
            <w:hideMark/>
            <w:tcPrChange w:id="2274" w:author="Thorsten Hertel (KEYS)" w:date="2025-05-08T12:10:00Z" w16du:dateUtc="2025-05-08T19:10:00Z">
              <w:tcPr>
                <w:tcW w:w="1058" w:type="dxa"/>
                <w:noWrap/>
                <w:hideMark/>
              </w:tcPr>
            </w:tcPrChange>
          </w:tcPr>
          <w:p w14:paraId="433E8BFA" w14:textId="77777777" w:rsidR="00DC17FD" w:rsidRPr="00B322A8" w:rsidRDefault="00DC17FD" w:rsidP="00C12606">
            <w:pPr>
              <w:pStyle w:val="TAL"/>
              <w:keepNext w:val="0"/>
            </w:pPr>
            <w:r w:rsidRPr="00B322A8">
              <w:t>41.36</w:t>
            </w:r>
          </w:p>
        </w:tc>
        <w:tc>
          <w:tcPr>
            <w:tcW w:w="873" w:type="dxa"/>
            <w:noWrap/>
            <w:hideMark/>
            <w:tcPrChange w:id="2275" w:author="Thorsten Hertel (KEYS)" w:date="2025-05-08T12:10:00Z" w16du:dateUtc="2025-05-08T19:10:00Z">
              <w:tcPr>
                <w:tcW w:w="873" w:type="dxa"/>
                <w:noWrap/>
                <w:hideMark/>
              </w:tcPr>
            </w:tcPrChange>
          </w:tcPr>
          <w:p w14:paraId="518CC971" w14:textId="77777777" w:rsidR="00DC17FD" w:rsidRPr="00B322A8" w:rsidRDefault="00DC17FD" w:rsidP="00C12606">
            <w:pPr>
              <w:pStyle w:val="TAL"/>
              <w:keepNext w:val="0"/>
            </w:pPr>
            <w:r w:rsidRPr="00B322A8">
              <w:t>15.63</w:t>
            </w:r>
          </w:p>
        </w:tc>
        <w:tc>
          <w:tcPr>
            <w:tcW w:w="873" w:type="dxa"/>
            <w:noWrap/>
            <w:hideMark/>
            <w:tcPrChange w:id="2276" w:author="Thorsten Hertel (KEYS)" w:date="2025-05-08T12:10:00Z" w16du:dateUtc="2025-05-08T19:10:00Z">
              <w:tcPr>
                <w:tcW w:w="873" w:type="dxa"/>
                <w:noWrap/>
                <w:hideMark/>
              </w:tcPr>
            </w:tcPrChange>
          </w:tcPr>
          <w:p w14:paraId="2118C2CD" w14:textId="77777777" w:rsidR="00DC17FD" w:rsidRPr="00B322A8" w:rsidRDefault="00DC17FD" w:rsidP="00C12606">
            <w:pPr>
              <w:pStyle w:val="TAL"/>
              <w:keepNext w:val="0"/>
            </w:pPr>
            <w:r w:rsidRPr="00B322A8">
              <w:t>109.94</w:t>
            </w:r>
          </w:p>
        </w:tc>
      </w:tr>
      <w:tr w:rsidR="00DC17FD" w:rsidRPr="00B322A8" w14:paraId="5E3406A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7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278" w:author="Thorsten Hertel (KEYS)" w:date="2025-05-08T12:10:00Z" w16du:dateUtc="2025-05-08T19:10:00Z">
            <w:trPr>
              <w:trHeight w:val="300"/>
            </w:trPr>
          </w:trPrChange>
        </w:trPr>
        <w:tc>
          <w:tcPr>
            <w:tcW w:w="1267" w:type="dxa"/>
            <w:noWrap/>
            <w:hideMark/>
            <w:tcPrChange w:id="2279" w:author="Thorsten Hertel (KEYS)" w:date="2025-05-08T12:10:00Z" w16du:dateUtc="2025-05-08T19:10:00Z">
              <w:tcPr>
                <w:tcW w:w="1267" w:type="dxa"/>
                <w:noWrap/>
                <w:hideMark/>
              </w:tcPr>
            </w:tcPrChange>
          </w:tcPr>
          <w:p w14:paraId="72B65112" w14:textId="77777777" w:rsidR="00DC17FD" w:rsidRPr="00B322A8" w:rsidRDefault="00DC17FD" w:rsidP="00C12606">
            <w:pPr>
              <w:pStyle w:val="TAL"/>
              <w:keepNext w:val="0"/>
            </w:pPr>
            <w:r w:rsidRPr="00B322A8">
              <w:t>10</w:t>
            </w:r>
          </w:p>
        </w:tc>
        <w:tc>
          <w:tcPr>
            <w:tcW w:w="1100" w:type="dxa"/>
            <w:noWrap/>
            <w:hideMark/>
            <w:tcPrChange w:id="2280" w:author="Thorsten Hertel (KEYS)" w:date="2025-05-08T12:10:00Z" w16du:dateUtc="2025-05-08T19:10:00Z">
              <w:tcPr>
                <w:tcW w:w="1100" w:type="dxa"/>
                <w:noWrap/>
                <w:hideMark/>
              </w:tcPr>
            </w:tcPrChange>
          </w:tcPr>
          <w:p w14:paraId="5751030B" w14:textId="77777777" w:rsidR="00DC17FD" w:rsidRPr="00B322A8" w:rsidRDefault="00DC17FD" w:rsidP="00C12606">
            <w:pPr>
              <w:pStyle w:val="TAL"/>
              <w:keepNext w:val="0"/>
            </w:pPr>
            <w:r w:rsidRPr="00B322A8">
              <w:t>-14.79</w:t>
            </w:r>
          </w:p>
        </w:tc>
        <w:tc>
          <w:tcPr>
            <w:tcW w:w="2107" w:type="dxa"/>
            <w:noWrap/>
            <w:hideMark/>
            <w:tcPrChange w:id="2281" w:author="Thorsten Hertel (KEYS)" w:date="2025-05-08T12:10:00Z" w16du:dateUtc="2025-05-08T19:10:00Z">
              <w:tcPr>
                <w:tcW w:w="2107" w:type="dxa"/>
                <w:noWrap/>
                <w:hideMark/>
              </w:tcPr>
            </w:tcPrChange>
          </w:tcPr>
          <w:p w14:paraId="59EE9F3A" w14:textId="77777777" w:rsidR="00DC17FD" w:rsidRPr="00B322A8" w:rsidRDefault="00DC17FD" w:rsidP="00C12606">
            <w:pPr>
              <w:pStyle w:val="TAL"/>
              <w:keepNext w:val="0"/>
            </w:pPr>
            <w:r w:rsidRPr="00B322A8">
              <w:t>289</w:t>
            </w:r>
          </w:p>
        </w:tc>
        <w:tc>
          <w:tcPr>
            <w:tcW w:w="2082" w:type="dxa"/>
            <w:noWrap/>
            <w:hideMark/>
            <w:tcPrChange w:id="2282" w:author="Thorsten Hertel (KEYS)" w:date="2025-05-08T12:10:00Z" w16du:dateUtc="2025-05-08T19:10:00Z">
              <w:tcPr>
                <w:tcW w:w="2082" w:type="dxa"/>
                <w:noWrap/>
                <w:hideMark/>
              </w:tcPr>
            </w:tcPrChange>
          </w:tcPr>
          <w:p w14:paraId="325F52EE" w14:textId="77777777" w:rsidR="00DC17FD" w:rsidRPr="00B322A8" w:rsidRDefault="00DC17FD" w:rsidP="00C12606">
            <w:pPr>
              <w:pStyle w:val="TAL"/>
              <w:keepNext w:val="0"/>
            </w:pPr>
            <w:r w:rsidRPr="00B322A8">
              <w:t>62.89</w:t>
            </w:r>
          </w:p>
        </w:tc>
        <w:tc>
          <w:tcPr>
            <w:tcW w:w="1058" w:type="dxa"/>
            <w:noWrap/>
            <w:hideMark/>
            <w:tcPrChange w:id="2283" w:author="Thorsten Hertel (KEYS)" w:date="2025-05-08T12:10:00Z" w16du:dateUtc="2025-05-08T19:10:00Z">
              <w:tcPr>
                <w:tcW w:w="1058" w:type="dxa"/>
                <w:noWrap/>
                <w:hideMark/>
              </w:tcPr>
            </w:tcPrChange>
          </w:tcPr>
          <w:p w14:paraId="0DFD4CA8" w14:textId="77777777" w:rsidR="00DC17FD" w:rsidRPr="00B322A8" w:rsidRDefault="00DC17FD" w:rsidP="00C12606">
            <w:pPr>
              <w:pStyle w:val="TAL"/>
              <w:keepNext w:val="0"/>
            </w:pPr>
            <w:r w:rsidRPr="00B322A8">
              <w:t>-49.31</w:t>
            </w:r>
          </w:p>
        </w:tc>
        <w:tc>
          <w:tcPr>
            <w:tcW w:w="873" w:type="dxa"/>
            <w:noWrap/>
            <w:hideMark/>
            <w:tcPrChange w:id="2284" w:author="Thorsten Hertel (KEYS)" w:date="2025-05-08T12:10:00Z" w16du:dateUtc="2025-05-08T19:10:00Z">
              <w:tcPr>
                <w:tcW w:w="873" w:type="dxa"/>
                <w:noWrap/>
                <w:hideMark/>
              </w:tcPr>
            </w:tcPrChange>
          </w:tcPr>
          <w:p w14:paraId="4972747D" w14:textId="77777777" w:rsidR="00DC17FD" w:rsidRPr="00B322A8" w:rsidRDefault="00DC17FD" w:rsidP="00C12606">
            <w:pPr>
              <w:pStyle w:val="TAL"/>
              <w:keepNext w:val="0"/>
            </w:pPr>
            <w:r w:rsidRPr="00B322A8">
              <w:t>15.63</w:t>
            </w:r>
          </w:p>
        </w:tc>
        <w:tc>
          <w:tcPr>
            <w:tcW w:w="873" w:type="dxa"/>
            <w:noWrap/>
            <w:hideMark/>
            <w:tcPrChange w:id="2285" w:author="Thorsten Hertel (KEYS)" w:date="2025-05-08T12:10:00Z" w16du:dateUtc="2025-05-08T19:10:00Z">
              <w:tcPr>
                <w:tcW w:w="873" w:type="dxa"/>
                <w:noWrap/>
                <w:hideMark/>
              </w:tcPr>
            </w:tcPrChange>
          </w:tcPr>
          <w:p w14:paraId="46EBC6BC" w14:textId="77777777" w:rsidR="00DC17FD" w:rsidRPr="00B322A8" w:rsidRDefault="00DC17FD" w:rsidP="00C12606">
            <w:pPr>
              <w:pStyle w:val="TAL"/>
              <w:keepNext w:val="0"/>
            </w:pPr>
            <w:r w:rsidRPr="00B322A8">
              <w:t>102.89</w:t>
            </w:r>
          </w:p>
        </w:tc>
      </w:tr>
      <w:tr w:rsidR="00DC17FD" w:rsidRPr="00B322A8" w14:paraId="21818E8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8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287" w:author="Thorsten Hertel (KEYS)" w:date="2025-05-08T12:10:00Z" w16du:dateUtc="2025-05-08T19:10:00Z">
            <w:trPr>
              <w:trHeight w:val="300"/>
            </w:trPr>
          </w:trPrChange>
        </w:trPr>
        <w:tc>
          <w:tcPr>
            <w:tcW w:w="1267" w:type="dxa"/>
            <w:noWrap/>
            <w:hideMark/>
            <w:tcPrChange w:id="2288" w:author="Thorsten Hertel (KEYS)" w:date="2025-05-08T12:10:00Z" w16du:dateUtc="2025-05-08T19:10:00Z">
              <w:tcPr>
                <w:tcW w:w="1267" w:type="dxa"/>
                <w:noWrap/>
                <w:hideMark/>
              </w:tcPr>
            </w:tcPrChange>
          </w:tcPr>
          <w:p w14:paraId="0CEFB472" w14:textId="77777777" w:rsidR="00DC17FD" w:rsidRPr="00B322A8" w:rsidRDefault="00DC17FD" w:rsidP="00C12606">
            <w:pPr>
              <w:pStyle w:val="TAL"/>
              <w:keepNext w:val="0"/>
            </w:pPr>
            <w:r w:rsidRPr="00B322A8">
              <w:t>11</w:t>
            </w:r>
          </w:p>
        </w:tc>
        <w:tc>
          <w:tcPr>
            <w:tcW w:w="1100" w:type="dxa"/>
            <w:noWrap/>
            <w:hideMark/>
            <w:tcPrChange w:id="2289" w:author="Thorsten Hertel (KEYS)" w:date="2025-05-08T12:10:00Z" w16du:dateUtc="2025-05-08T19:10:00Z">
              <w:tcPr>
                <w:tcW w:w="1100" w:type="dxa"/>
                <w:noWrap/>
                <w:hideMark/>
              </w:tcPr>
            </w:tcPrChange>
          </w:tcPr>
          <w:p w14:paraId="62EA3E59" w14:textId="77777777" w:rsidR="00DC17FD" w:rsidRPr="00B322A8" w:rsidRDefault="00DC17FD" w:rsidP="00C12606">
            <w:pPr>
              <w:pStyle w:val="TAL"/>
              <w:keepNext w:val="0"/>
            </w:pPr>
            <w:r w:rsidRPr="00B322A8">
              <w:t>-18.39</w:t>
            </w:r>
          </w:p>
        </w:tc>
        <w:tc>
          <w:tcPr>
            <w:tcW w:w="2107" w:type="dxa"/>
            <w:noWrap/>
            <w:hideMark/>
            <w:tcPrChange w:id="2290" w:author="Thorsten Hertel (KEYS)" w:date="2025-05-08T12:10:00Z" w16du:dateUtc="2025-05-08T19:10:00Z">
              <w:tcPr>
                <w:tcW w:w="2107" w:type="dxa"/>
                <w:noWrap/>
                <w:hideMark/>
              </w:tcPr>
            </w:tcPrChange>
          </w:tcPr>
          <w:p w14:paraId="4F66BA5E" w14:textId="77777777" w:rsidR="00DC17FD" w:rsidRPr="00B322A8" w:rsidRDefault="00DC17FD" w:rsidP="00C12606">
            <w:pPr>
              <w:pStyle w:val="TAL"/>
              <w:keepNext w:val="0"/>
            </w:pPr>
            <w:r w:rsidRPr="00B322A8">
              <w:t>299</w:t>
            </w:r>
          </w:p>
        </w:tc>
        <w:tc>
          <w:tcPr>
            <w:tcW w:w="2082" w:type="dxa"/>
            <w:noWrap/>
            <w:hideMark/>
            <w:tcPrChange w:id="2291" w:author="Thorsten Hertel (KEYS)" w:date="2025-05-08T12:10:00Z" w16du:dateUtc="2025-05-08T19:10:00Z">
              <w:tcPr>
                <w:tcW w:w="2082" w:type="dxa"/>
                <w:noWrap/>
                <w:hideMark/>
              </w:tcPr>
            </w:tcPrChange>
          </w:tcPr>
          <w:p w14:paraId="3308806A" w14:textId="77777777" w:rsidR="00DC17FD" w:rsidRPr="00B322A8" w:rsidRDefault="00DC17FD" w:rsidP="00C12606">
            <w:pPr>
              <w:pStyle w:val="TAL"/>
              <w:keepNext w:val="0"/>
            </w:pPr>
            <w:r w:rsidRPr="00B322A8">
              <w:t>-41.37</w:t>
            </w:r>
          </w:p>
        </w:tc>
        <w:tc>
          <w:tcPr>
            <w:tcW w:w="1058" w:type="dxa"/>
            <w:noWrap/>
            <w:hideMark/>
            <w:tcPrChange w:id="2292" w:author="Thorsten Hertel (KEYS)" w:date="2025-05-08T12:10:00Z" w16du:dateUtc="2025-05-08T19:10:00Z">
              <w:tcPr>
                <w:tcW w:w="1058" w:type="dxa"/>
                <w:noWrap/>
                <w:hideMark/>
              </w:tcPr>
            </w:tcPrChange>
          </w:tcPr>
          <w:p w14:paraId="68333B4C" w14:textId="77777777" w:rsidR="00DC17FD" w:rsidRPr="00B322A8" w:rsidRDefault="00DC17FD" w:rsidP="00C12606">
            <w:pPr>
              <w:pStyle w:val="TAL"/>
              <w:keepNext w:val="0"/>
            </w:pPr>
            <w:r w:rsidRPr="00B322A8">
              <w:t>46.04</w:t>
            </w:r>
          </w:p>
        </w:tc>
        <w:tc>
          <w:tcPr>
            <w:tcW w:w="873" w:type="dxa"/>
            <w:noWrap/>
            <w:hideMark/>
            <w:tcPrChange w:id="2293" w:author="Thorsten Hertel (KEYS)" w:date="2025-05-08T12:10:00Z" w16du:dateUtc="2025-05-08T19:10:00Z">
              <w:tcPr>
                <w:tcW w:w="873" w:type="dxa"/>
                <w:noWrap/>
                <w:hideMark/>
              </w:tcPr>
            </w:tcPrChange>
          </w:tcPr>
          <w:p w14:paraId="1076B5D1" w14:textId="77777777" w:rsidR="00DC17FD" w:rsidRPr="00B322A8" w:rsidRDefault="00DC17FD" w:rsidP="00C12606">
            <w:pPr>
              <w:pStyle w:val="TAL"/>
              <w:keepNext w:val="0"/>
            </w:pPr>
            <w:r w:rsidRPr="00B322A8">
              <w:t>15.63</w:t>
            </w:r>
          </w:p>
        </w:tc>
        <w:tc>
          <w:tcPr>
            <w:tcW w:w="873" w:type="dxa"/>
            <w:noWrap/>
            <w:hideMark/>
            <w:tcPrChange w:id="2294" w:author="Thorsten Hertel (KEYS)" w:date="2025-05-08T12:10:00Z" w16du:dateUtc="2025-05-08T19:10:00Z">
              <w:tcPr>
                <w:tcW w:w="873" w:type="dxa"/>
                <w:noWrap/>
                <w:hideMark/>
              </w:tcPr>
            </w:tcPrChange>
          </w:tcPr>
          <w:p w14:paraId="3529D949" w14:textId="77777777" w:rsidR="00DC17FD" w:rsidRPr="00B322A8" w:rsidRDefault="00DC17FD" w:rsidP="00C12606">
            <w:pPr>
              <w:pStyle w:val="TAL"/>
              <w:keepNext w:val="0"/>
            </w:pPr>
            <w:r w:rsidRPr="00B322A8">
              <w:t>110.59</w:t>
            </w:r>
          </w:p>
        </w:tc>
      </w:tr>
      <w:tr w:rsidR="00DC17FD" w:rsidRPr="00B322A8" w14:paraId="733DEB3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9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296" w:author="Thorsten Hertel (KEYS)" w:date="2025-05-08T12:10:00Z" w16du:dateUtc="2025-05-08T19:10:00Z">
            <w:trPr>
              <w:trHeight w:val="300"/>
            </w:trPr>
          </w:trPrChange>
        </w:trPr>
        <w:tc>
          <w:tcPr>
            <w:tcW w:w="1267" w:type="dxa"/>
            <w:noWrap/>
            <w:hideMark/>
            <w:tcPrChange w:id="2297" w:author="Thorsten Hertel (KEYS)" w:date="2025-05-08T12:10:00Z" w16du:dateUtc="2025-05-08T19:10:00Z">
              <w:tcPr>
                <w:tcW w:w="1267" w:type="dxa"/>
                <w:noWrap/>
                <w:hideMark/>
              </w:tcPr>
            </w:tcPrChange>
          </w:tcPr>
          <w:p w14:paraId="02449B32" w14:textId="77777777" w:rsidR="00DC17FD" w:rsidRPr="00B322A8" w:rsidRDefault="00DC17FD" w:rsidP="00C12606">
            <w:pPr>
              <w:pStyle w:val="TAL"/>
              <w:keepNext w:val="0"/>
            </w:pPr>
            <w:r w:rsidRPr="00B322A8">
              <w:t>12</w:t>
            </w:r>
          </w:p>
        </w:tc>
        <w:tc>
          <w:tcPr>
            <w:tcW w:w="1100" w:type="dxa"/>
            <w:noWrap/>
            <w:hideMark/>
            <w:tcPrChange w:id="2298" w:author="Thorsten Hertel (KEYS)" w:date="2025-05-08T12:10:00Z" w16du:dateUtc="2025-05-08T19:10:00Z">
              <w:tcPr>
                <w:tcW w:w="1100" w:type="dxa"/>
                <w:noWrap/>
                <w:hideMark/>
              </w:tcPr>
            </w:tcPrChange>
          </w:tcPr>
          <w:p w14:paraId="1D0286B6" w14:textId="77777777" w:rsidR="00DC17FD" w:rsidRPr="00B322A8" w:rsidRDefault="00DC17FD" w:rsidP="00C12606">
            <w:pPr>
              <w:pStyle w:val="TAL"/>
              <w:keepNext w:val="0"/>
            </w:pPr>
            <w:r w:rsidRPr="00B322A8">
              <w:t>-18.79</w:t>
            </w:r>
          </w:p>
        </w:tc>
        <w:tc>
          <w:tcPr>
            <w:tcW w:w="2107" w:type="dxa"/>
            <w:noWrap/>
            <w:hideMark/>
            <w:tcPrChange w:id="2299" w:author="Thorsten Hertel (KEYS)" w:date="2025-05-08T12:10:00Z" w16du:dateUtc="2025-05-08T19:10:00Z">
              <w:tcPr>
                <w:tcW w:w="2107" w:type="dxa"/>
                <w:noWrap/>
                <w:hideMark/>
              </w:tcPr>
            </w:tcPrChange>
          </w:tcPr>
          <w:p w14:paraId="04F6BAC8" w14:textId="77777777" w:rsidR="00DC17FD" w:rsidRPr="00B322A8" w:rsidRDefault="00DC17FD" w:rsidP="00C12606">
            <w:pPr>
              <w:pStyle w:val="TAL"/>
              <w:keepNext w:val="0"/>
            </w:pPr>
            <w:r w:rsidRPr="00B322A8">
              <w:t>340</w:t>
            </w:r>
          </w:p>
        </w:tc>
        <w:tc>
          <w:tcPr>
            <w:tcW w:w="2082" w:type="dxa"/>
            <w:noWrap/>
            <w:hideMark/>
            <w:tcPrChange w:id="2300" w:author="Thorsten Hertel (KEYS)" w:date="2025-05-08T12:10:00Z" w16du:dateUtc="2025-05-08T19:10:00Z">
              <w:tcPr>
                <w:tcW w:w="2082" w:type="dxa"/>
                <w:noWrap/>
                <w:hideMark/>
              </w:tcPr>
            </w:tcPrChange>
          </w:tcPr>
          <w:p w14:paraId="086839CA" w14:textId="77777777" w:rsidR="00DC17FD" w:rsidRPr="00B322A8" w:rsidRDefault="00DC17FD" w:rsidP="00C12606">
            <w:pPr>
              <w:pStyle w:val="TAL"/>
              <w:keepNext w:val="0"/>
            </w:pPr>
            <w:r w:rsidRPr="00B322A8">
              <w:t>42.46</w:t>
            </w:r>
          </w:p>
        </w:tc>
        <w:tc>
          <w:tcPr>
            <w:tcW w:w="1058" w:type="dxa"/>
            <w:noWrap/>
            <w:hideMark/>
            <w:tcPrChange w:id="2301" w:author="Thorsten Hertel (KEYS)" w:date="2025-05-08T12:10:00Z" w16du:dateUtc="2025-05-08T19:10:00Z">
              <w:tcPr>
                <w:tcW w:w="1058" w:type="dxa"/>
                <w:noWrap/>
                <w:hideMark/>
              </w:tcPr>
            </w:tcPrChange>
          </w:tcPr>
          <w:p w14:paraId="217DB787" w14:textId="77777777" w:rsidR="00DC17FD" w:rsidRPr="00B322A8" w:rsidRDefault="00DC17FD" w:rsidP="00C12606">
            <w:pPr>
              <w:pStyle w:val="TAL"/>
              <w:keepNext w:val="0"/>
            </w:pPr>
            <w:r w:rsidRPr="00B322A8">
              <w:t>-70.8</w:t>
            </w:r>
          </w:p>
        </w:tc>
        <w:tc>
          <w:tcPr>
            <w:tcW w:w="873" w:type="dxa"/>
            <w:noWrap/>
            <w:hideMark/>
            <w:tcPrChange w:id="2302" w:author="Thorsten Hertel (KEYS)" w:date="2025-05-08T12:10:00Z" w16du:dateUtc="2025-05-08T19:10:00Z">
              <w:tcPr>
                <w:tcW w:w="873" w:type="dxa"/>
                <w:noWrap/>
                <w:hideMark/>
              </w:tcPr>
            </w:tcPrChange>
          </w:tcPr>
          <w:p w14:paraId="6EF671E8" w14:textId="77777777" w:rsidR="00DC17FD" w:rsidRPr="00B322A8" w:rsidRDefault="00DC17FD" w:rsidP="00C12606">
            <w:pPr>
              <w:pStyle w:val="TAL"/>
              <w:keepNext w:val="0"/>
            </w:pPr>
            <w:r w:rsidRPr="00B322A8">
              <w:t>15.63</w:t>
            </w:r>
          </w:p>
        </w:tc>
        <w:tc>
          <w:tcPr>
            <w:tcW w:w="873" w:type="dxa"/>
            <w:noWrap/>
            <w:hideMark/>
            <w:tcPrChange w:id="2303" w:author="Thorsten Hertel (KEYS)" w:date="2025-05-08T12:10:00Z" w16du:dateUtc="2025-05-08T19:10:00Z">
              <w:tcPr>
                <w:tcW w:w="873" w:type="dxa"/>
                <w:noWrap/>
                <w:hideMark/>
              </w:tcPr>
            </w:tcPrChange>
          </w:tcPr>
          <w:p w14:paraId="7F7CD680" w14:textId="77777777" w:rsidR="00DC17FD" w:rsidRPr="00B322A8" w:rsidRDefault="00DC17FD" w:rsidP="00C12606">
            <w:pPr>
              <w:pStyle w:val="TAL"/>
              <w:keepNext w:val="0"/>
            </w:pPr>
            <w:r w:rsidRPr="00B322A8">
              <w:t>101.61</w:t>
            </w:r>
          </w:p>
        </w:tc>
      </w:tr>
      <w:tr w:rsidR="00DC17FD" w:rsidRPr="00B322A8" w14:paraId="1D2DDA9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0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305" w:author="Thorsten Hertel (KEYS)" w:date="2025-05-08T12:10:00Z" w16du:dateUtc="2025-05-08T19:10:00Z">
            <w:trPr>
              <w:trHeight w:val="300"/>
            </w:trPr>
          </w:trPrChange>
        </w:trPr>
        <w:tc>
          <w:tcPr>
            <w:tcW w:w="1267" w:type="dxa"/>
            <w:noWrap/>
            <w:hideMark/>
            <w:tcPrChange w:id="2306" w:author="Thorsten Hertel (KEYS)" w:date="2025-05-08T12:10:00Z" w16du:dateUtc="2025-05-08T19:10:00Z">
              <w:tcPr>
                <w:tcW w:w="1267" w:type="dxa"/>
                <w:noWrap/>
                <w:hideMark/>
              </w:tcPr>
            </w:tcPrChange>
          </w:tcPr>
          <w:p w14:paraId="297509BA" w14:textId="77777777" w:rsidR="00DC17FD" w:rsidRPr="00B322A8" w:rsidRDefault="00DC17FD" w:rsidP="00C12606">
            <w:pPr>
              <w:pStyle w:val="TAL"/>
              <w:keepNext w:val="0"/>
            </w:pPr>
            <w:r w:rsidRPr="00B322A8">
              <w:t>13</w:t>
            </w:r>
          </w:p>
        </w:tc>
        <w:tc>
          <w:tcPr>
            <w:tcW w:w="1100" w:type="dxa"/>
            <w:noWrap/>
            <w:hideMark/>
            <w:tcPrChange w:id="2307" w:author="Thorsten Hertel (KEYS)" w:date="2025-05-08T12:10:00Z" w16du:dateUtc="2025-05-08T19:10:00Z">
              <w:tcPr>
                <w:tcW w:w="1100" w:type="dxa"/>
                <w:noWrap/>
                <w:hideMark/>
              </w:tcPr>
            </w:tcPrChange>
          </w:tcPr>
          <w:p w14:paraId="0A02E457" w14:textId="77777777" w:rsidR="00DC17FD" w:rsidRPr="00B322A8" w:rsidRDefault="00DC17FD" w:rsidP="00C12606">
            <w:pPr>
              <w:pStyle w:val="TAL"/>
              <w:keepNext w:val="0"/>
            </w:pPr>
            <w:r w:rsidRPr="00B322A8">
              <w:t>-12.79</w:t>
            </w:r>
          </w:p>
        </w:tc>
        <w:tc>
          <w:tcPr>
            <w:tcW w:w="2107" w:type="dxa"/>
            <w:noWrap/>
            <w:hideMark/>
            <w:tcPrChange w:id="2308" w:author="Thorsten Hertel (KEYS)" w:date="2025-05-08T12:10:00Z" w16du:dateUtc="2025-05-08T19:10:00Z">
              <w:tcPr>
                <w:tcW w:w="2107" w:type="dxa"/>
                <w:noWrap/>
                <w:hideMark/>
              </w:tcPr>
            </w:tcPrChange>
          </w:tcPr>
          <w:p w14:paraId="2BFE80D3" w14:textId="77777777" w:rsidR="00DC17FD" w:rsidRPr="00B322A8" w:rsidRDefault="00DC17FD" w:rsidP="00C12606">
            <w:pPr>
              <w:pStyle w:val="TAL"/>
              <w:keepNext w:val="0"/>
            </w:pPr>
            <w:r w:rsidRPr="00B322A8">
              <w:t>447</w:t>
            </w:r>
          </w:p>
        </w:tc>
        <w:tc>
          <w:tcPr>
            <w:tcW w:w="2082" w:type="dxa"/>
            <w:noWrap/>
            <w:hideMark/>
            <w:tcPrChange w:id="2309" w:author="Thorsten Hertel (KEYS)" w:date="2025-05-08T12:10:00Z" w16du:dateUtc="2025-05-08T19:10:00Z">
              <w:tcPr>
                <w:tcW w:w="2082" w:type="dxa"/>
                <w:noWrap/>
                <w:hideMark/>
              </w:tcPr>
            </w:tcPrChange>
          </w:tcPr>
          <w:p w14:paraId="5DA0E05D" w14:textId="77777777" w:rsidR="00DC17FD" w:rsidRPr="00B322A8" w:rsidRDefault="00DC17FD" w:rsidP="00C12606">
            <w:pPr>
              <w:pStyle w:val="TAL"/>
              <w:keepNext w:val="0"/>
            </w:pPr>
            <w:r w:rsidRPr="00B322A8">
              <w:t>64.55</w:t>
            </w:r>
          </w:p>
        </w:tc>
        <w:tc>
          <w:tcPr>
            <w:tcW w:w="1058" w:type="dxa"/>
            <w:noWrap/>
            <w:hideMark/>
            <w:tcPrChange w:id="2310" w:author="Thorsten Hertel (KEYS)" w:date="2025-05-08T12:10:00Z" w16du:dateUtc="2025-05-08T19:10:00Z">
              <w:tcPr>
                <w:tcW w:w="1058" w:type="dxa"/>
                <w:noWrap/>
                <w:hideMark/>
              </w:tcPr>
            </w:tcPrChange>
          </w:tcPr>
          <w:p w14:paraId="7FCC3516" w14:textId="77777777" w:rsidR="00DC17FD" w:rsidRPr="00B322A8" w:rsidRDefault="00DC17FD" w:rsidP="00C12606">
            <w:pPr>
              <w:pStyle w:val="TAL"/>
              <w:keepNext w:val="0"/>
            </w:pPr>
            <w:r w:rsidRPr="00B322A8">
              <w:t>-43.25</w:t>
            </w:r>
          </w:p>
        </w:tc>
        <w:tc>
          <w:tcPr>
            <w:tcW w:w="873" w:type="dxa"/>
            <w:noWrap/>
            <w:hideMark/>
            <w:tcPrChange w:id="2311" w:author="Thorsten Hertel (KEYS)" w:date="2025-05-08T12:10:00Z" w16du:dateUtc="2025-05-08T19:10:00Z">
              <w:tcPr>
                <w:tcW w:w="873" w:type="dxa"/>
                <w:noWrap/>
                <w:hideMark/>
              </w:tcPr>
            </w:tcPrChange>
          </w:tcPr>
          <w:p w14:paraId="581D7D02" w14:textId="77777777" w:rsidR="00DC17FD" w:rsidRPr="00B322A8" w:rsidRDefault="00DC17FD" w:rsidP="00C12606">
            <w:pPr>
              <w:pStyle w:val="TAL"/>
              <w:keepNext w:val="0"/>
            </w:pPr>
            <w:r w:rsidRPr="00B322A8">
              <w:t>15.63</w:t>
            </w:r>
          </w:p>
        </w:tc>
        <w:tc>
          <w:tcPr>
            <w:tcW w:w="873" w:type="dxa"/>
            <w:noWrap/>
            <w:hideMark/>
            <w:tcPrChange w:id="2312" w:author="Thorsten Hertel (KEYS)" w:date="2025-05-08T12:10:00Z" w16du:dateUtc="2025-05-08T19:10:00Z">
              <w:tcPr>
                <w:tcW w:w="873" w:type="dxa"/>
                <w:noWrap/>
                <w:hideMark/>
              </w:tcPr>
            </w:tcPrChange>
          </w:tcPr>
          <w:p w14:paraId="7E51A4D7" w14:textId="77777777" w:rsidR="00DC17FD" w:rsidRPr="00B322A8" w:rsidRDefault="00DC17FD" w:rsidP="00C12606">
            <w:pPr>
              <w:pStyle w:val="TAL"/>
              <w:keepNext w:val="0"/>
            </w:pPr>
            <w:r w:rsidRPr="00B322A8">
              <w:t>108.87</w:t>
            </w:r>
          </w:p>
        </w:tc>
      </w:tr>
      <w:tr w:rsidR="00DC17FD" w:rsidRPr="00B322A8" w14:paraId="178FD18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1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314" w:author="Thorsten Hertel (KEYS)" w:date="2025-05-08T12:10:00Z" w16du:dateUtc="2025-05-08T19:10:00Z">
            <w:trPr>
              <w:trHeight w:val="300"/>
            </w:trPr>
          </w:trPrChange>
        </w:trPr>
        <w:tc>
          <w:tcPr>
            <w:tcW w:w="1267" w:type="dxa"/>
            <w:noWrap/>
            <w:hideMark/>
            <w:tcPrChange w:id="2315" w:author="Thorsten Hertel (KEYS)" w:date="2025-05-08T12:10:00Z" w16du:dateUtc="2025-05-08T19:10:00Z">
              <w:tcPr>
                <w:tcW w:w="1267" w:type="dxa"/>
                <w:noWrap/>
                <w:hideMark/>
              </w:tcPr>
            </w:tcPrChange>
          </w:tcPr>
          <w:p w14:paraId="0328CBD3" w14:textId="77777777" w:rsidR="00DC17FD" w:rsidRPr="00B322A8" w:rsidRDefault="00DC17FD" w:rsidP="00C12606">
            <w:pPr>
              <w:pStyle w:val="TAL"/>
              <w:keepNext w:val="0"/>
            </w:pPr>
            <w:r w:rsidRPr="00B322A8">
              <w:t>14</w:t>
            </w:r>
          </w:p>
        </w:tc>
        <w:tc>
          <w:tcPr>
            <w:tcW w:w="1100" w:type="dxa"/>
            <w:noWrap/>
            <w:hideMark/>
            <w:tcPrChange w:id="2316" w:author="Thorsten Hertel (KEYS)" w:date="2025-05-08T12:10:00Z" w16du:dateUtc="2025-05-08T19:10:00Z">
              <w:tcPr>
                <w:tcW w:w="1100" w:type="dxa"/>
                <w:noWrap/>
                <w:hideMark/>
              </w:tcPr>
            </w:tcPrChange>
          </w:tcPr>
          <w:p w14:paraId="4F200AC2" w14:textId="77777777" w:rsidR="00DC17FD" w:rsidRPr="00B322A8" w:rsidRDefault="00DC17FD" w:rsidP="00C12606">
            <w:pPr>
              <w:pStyle w:val="TAL"/>
              <w:keepNext w:val="0"/>
            </w:pPr>
            <w:r w:rsidRPr="00B322A8">
              <w:t>-14.49</w:t>
            </w:r>
          </w:p>
        </w:tc>
        <w:tc>
          <w:tcPr>
            <w:tcW w:w="2107" w:type="dxa"/>
            <w:noWrap/>
            <w:hideMark/>
            <w:tcPrChange w:id="2317" w:author="Thorsten Hertel (KEYS)" w:date="2025-05-08T12:10:00Z" w16du:dateUtc="2025-05-08T19:10:00Z">
              <w:tcPr>
                <w:tcW w:w="2107" w:type="dxa"/>
                <w:noWrap/>
                <w:hideMark/>
              </w:tcPr>
            </w:tcPrChange>
          </w:tcPr>
          <w:p w14:paraId="1B499BA8" w14:textId="77777777" w:rsidR="00DC17FD" w:rsidRPr="00B322A8" w:rsidRDefault="00DC17FD" w:rsidP="00C12606">
            <w:pPr>
              <w:pStyle w:val="TAL"/>
              <w:keepNext w:val="0"/>
            </w:pPr>
            <w:r w:rsidRPr="00B322A8">
              <w:t>476</w:t>
            </w:r>
          </w:p>
        </w:tc>
        <w:tc>
          <w:tcPr>
            <w:tcW w:w="2082" w:type="dxa"/>
            <w:noWrap/>
            <w:hideMark/>
            <w:tcPrChange w:id="2318" w:author="Thorsten Hertel (KEYS)" w:date="2025-05-08T12:10:00Z" w16du:dateUtc="2025-05-08T19:10:00Z">
              <w:tcPr>
                <w:tcW w:w="2082" w:type="dxa"/>
                <w:noWrap/>
                <w:hideMark/>
              </w:tcPr>
            </w:tcPrChange>
          </w:tcPr>
          <w:p w14:paraId="71E54B14" w14:textId="77777777" w:rsidR="00DC17FD" w:rsidRPr="00B322A8" w:rsidRDefault="00DC17FD" w:rsidP="00C12606">
            <w:pPr>
              <w:pStyle w:val="TAL"/>
              <w:keepNext w:val="0"/>
            </w:pPr>
            <w:r w:rsidRPr="00B322A8">
              <w:t>-62.84</w:t>
            </w:r>
          </w:p>
        </w:tc>
        <w:tc>
          <w:tcPr>
            <w:tcW w:w="1058" w:type="dxa"/>
            <w:noWrap/>
            <w:hideMark/>
            <w:tcPrChange w:id="2319" w:author="Thorsten Hertel (KEYS)" w:date="2025-05-08T12:10:00Z" w16du:dateUtc="2025-05-08T19:10:00Z">
              <w:tcPr>
                <w:tcW w:w="1058" w:type="dxa"/>
                <w:noWrap/>
                <w:hideMark/>
              </w:tcPr>
            </w:tcPrChange>
          </w:tcPr>
          <w:p w14:paraId="047E304F" w14:textId="77777777" w:rsidR="00DC17FD" w:rsidRPr="00B322A8" w:rsidRDefault="00DC17FD" w:rsidP="00C12606">
            <w:pPr>
              <w:pStyle w:val="TAL"/>
              <w:keepNext w:val="0"/>
            </w:pPr>
            <w:r w:rsidRPr="00B322A8">
              <w:t>-49.18</w:t>
            </w:r>
          </w:p>
        </w:tc>
        <w:tc>
          <w:tcPr>
            <w:tcW w:w="873" w:type="dxa"/>
            <w:noWrap/>
            <w:hideMark/>
            <w:tcPrChange w:id="2320" w:author="Thorsten Hertel (KEYS)" w:date="2025-05-08T12:10:00Z" w16du:dateUtc="2025-05-08T19:10:00Z">
              <w:tcPr>
                <w:tcW w:w="873" w:type="dxa"/>
                <w:noWrap/>
                <w:hideMark/>
              </w:tcPr>
            </w:tcPrChange>
          </w:tcPr>
          <w:p w14:paraId="78100BDB" w14:textId="77777777" w:rsidR="00DC17FD" w:rsidRPr="00B322A8" w:rsidRDefault="00DC17FD" w:rsidP="00C12606">
            <w:pPr>
              <w:pStyle w:val="TAL"/>
              <w:keepNext w:val="0"/>
            </w:pPr>
            <w:r w:rsidRPr="00B322A8">
              <w:t>15.63</w:t>
            </w:r>
          </w:p>
        </w:tc>
        <w:tc>
          <w:tcPr>
            <w:tcW w:w="873" w:type="dxa"/>
            <w:noWrap/>
            <w:hideMark/>
            <w:tcPrChange w:id="2321" w:author="Thorsten Hertel (KEYS)" w:date="2025-05-08T12:10:00Z" w16du:dateUtc="2025-05-08T19:10:00Z">
              <w:tcPr>
                <w:tcW w:w="873" w:type="dxa"/>
                <w:noWrap/>
                <w:hideMark/>
              </w:tcPr>
            </w:tcPrChange>
          </w:tcPr>
          <w:p w14:paraId="1AA3C380" w14:textId="77777777" w:rsidR="00DC17FD" w:rsidRPr="00B322A8" w:rsidRDefault="00DC17FD" w:rsidP="00C12606">
            <w:pPr>
              <w:pStyle w:val="TAL"/>
              <w:keepNext w:val="0"/>
            </w:pPr>
            <w:r w:rsidRPr="00B322A8">
              <w:t>109.23</w:t>
            </w:r>
          </w:p>
        </w:tc>
      </w:tr>
      <w:tr w:rsidR="00DC17FD" w:rsidRPr="00B322A8" w14:paraId="52BDC78A"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2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323" w:author="Thorsten Hertel (KEYS)" w:date="2025-05-08T12:10:00Z" w16du:dateUtc="2025-05-08T19:10:00Z">
            <w:trPr>
              <w:trHeight w:val="300"/>
            </w:trPr>
          </w:trPrChange>
        </w:trPr>
        <w:tc>
          <w:tcPr>
            <w:tcW w:w="1267" w:type="dxa"/>
            <w:noWrap/>
            <w:hideMark/>
            <w:tcPrChange w:id="2324" w:author="Thorsten Hertel (KEYS)" w:date="2025-05-08T12:10:00Z" w16du:dateUtc="2025-05-08T19:10:00Z">
              <w:tcPr>
                <w:tcW w:w="1267" w:type="dxa"/>
                <w:noWrap/>
                <w:hideMark/>
              </w:tcPr>
            </w:tcPrChange>
          </w:tcPr>
          <w:p w14:paraId="0366F614" w14:textId="77777777" w:rsidR="00DC17FD" w:rsidRPr="00B322A8" w:rsidRDefault="00DC17FD" w:rsidP="00C12606">
            <w:pPr>
              <w:pStyle w:val="TAL"/>
              <w:keepNext w:val="0"/>
            </w:pPr>
            <w:r w:rsidRPr="00B322A8">
              <w:t>15</w:t>
            </w:r>
          </w:p>
        </w:tc>
        <w:tc>
          <w:tcPr>
            <w:tcW w:w="1100" w:type="dxa"/>
            <w:noWrap/>
            <w:hideMark/>
            <w:tcPrChange w:id="2325" w:author="Thorsten Hertel (KEYS)" w:date="2025-05-08T12:10:00Z" w16du:dateUtc="2025-05-08T19:10:00Z">
              <w:tcPr>
                <w:tcW w:w="1100" w:type="dxa"/>
                <w:noWrap/>
                <w:hideMark/>
              </w:tcPr>
            </w:tcPrChange>
          </w:tcPr>
          <w:p w14:paraId="1FFB074D" w14:textId="77777777" w:rsidR="00DC17FD" w:rsidRPr="00B322A8" w:rsidRDefault="00DC17FD" w:rsidP="00C12606">
            <w:pPr>
              <w:pStyle w:val="TAL"/>
              <w:keepNext w:val="0"/>
            </w:pPr>
            <w:r w:rsidRPr="00B322A8">
              <w:t>-16.39</w:t>
            </w:r>
          </w:p>
        </w:tc>
        <w:tc>
          <w:tcPr>
            <w:tcW w:w="2107" w:type="dxa"/>
            <w:noWrap/>
            <w:hideMark/>
            <w:tcPrChange w:id="2326" w:author="Thorsten Hertel (KEYS)" w:date="2025-05-08T12:10:00Z" w16du:dateUtc="2025-05-08T19:10:00Z">
              <w:tcPr>
                <w:tcW w:w="2107" w:type="dxa"/>
                <w:noWrap/>
                <w:hideMark/>
              </w:tcPr>
            </w:tcPrChange>
          </w:tcPr>
          <w:p w14:paraId="7C53EAFD" w14:textId="77777777" w:rsidR="00DC17FD" w:rsidRPr="00B322A8" w:rsidRDefault="00DC17FD" w:rsidP="00C12606">
            <w:pPr>
              <w:pStyle w:val="TAL"/>
              <w:keepNext w:val="0"/>
            </w:pPr>
            <w:r w:rsidRPr="00B322A8">
              <w:t>790</w:t>
            </w:r>
          </w:p>
        </w:tc>
        <w:tc>
          <w:tcPr>
            <w:tcW w:w="2082" w:type="dxa"/>
            <w:noWrap/>
            <w:hideMark/>
            <w:tcPrChange w:id="2327" w:author="Thorsten Hertel (KEYS)" w:date="2025-05-08T12:10:00Z" w16du:dateUtc="2025-05-08T19:10:00Z">
              <w:tcPr>
                <w:tcW w:w="2082" w:type="dxa"/>
                <w:noWrap/>
                <w:hideMark/>
              </w:tcPr>
            </w:tcPrChange>
          </w:tcPr>
          <w:p w14:paraId="3A6AD9D5" w14:textId="77777777" w:rsidR="00DC17FD" w:rsidRPr="00B322A8" w:rsidRDefault="00DC17FD" w:rsidP="00C12606">
            <w:pPr>
              <w:pStyle w:val="TAL"/>
              <w:keepNext w:val="0"/>
            </w:pPr>
            <w:r w:rsidRPr="00B322A8">
              <w:t>78.52</w:t>
            </w:r>
          </w:p>
        </w:tc>
        <w:tc>
          <w:tcPr>
            <w:tcW w:w="1058" w:type="dxa"/>
            <w:noWrap/>
            <w:hideMark/>
            <w:tcPrChange w:id="2328" w:author="Thorsten Hertel (KEYS)" w:date="2025-05-08T12:10:00Z" w16du:dateUtc="2025-05-08T19:10:00Z">
              <w:tcPr>
                <w:tcW w:w="1058" w:type="dxa"/>
                <w:noWrap/>
                <w:hideMark/>
              </w:tcPr>
            </w:tcPrChange>
          </w:tcPr>
          <w:p w14:paraId="303385D7" w14:textId="77777777" w:rsidR="00DC17FD" w:rsidRPr="00B322A8" w:rsidRDefault="00DC17FD" w:rsidP="00C12606">
            <w:pPr>
              <w:pStyle w:val="TAL"/>
              <w:keepNext w:val="0"/>
            </w:pPr>
            <w:r w:rsidRPr="00B322A8">
              <w:t>-58.54</w:t>
            </w:r>
          </w:p>
        </w:tc>
        <w:tc>
          <w:tcPr>
            <w:tcW w:w="873" w:type="dxa"/>
            <w:noWrap/>
            <w:hideMark/>
            <w:tcPrChange w:id="2329" w:author="Thorsten Hertel (KEYS)" w:date="2025-05-08T12:10:00Z" w16du:dateUtc="2025-05-08T19:10:00Z">
              <w:tcPr>
                <w:tcW w:w="873" w:type="dxa"/>
                <w:noWrap/>
                <w:hideMark/>
              </w:tcPr>
            </w:tcPrChange>
          </w:tcPr>
          <w:p w14:paraId="43A24B31" w14:textId="77777777" w:rsidR="00DC17FD" w:rsidRPr="00B322A8" w:rsidRDefault="00DC17FD" w:rsidP="00C12606">
            <w:pPr>
              <w:pStyle w:val="TAL"/>
              <w:keepNext w:val="0"/>
            </w:pPr>
            <w:r w:rsidRPr="00B322A8">
              <w:t>15.63</w:t>
            </w:r>
          </w:p>
        </w:tc>
        <w:tc>
          <w:tcPr>
            <w:tcW w:w="873" w:type="dxa"/>
            <w:noWrap/>
            <w:hideMark/>
            <w:tcPrChange w:id="2330" w:author="Thorsten Hertel (KEYS)" w:date="2025-05-08T12:10:00Z" w16du:dateUtc="2025-05-08T19:10:00Z">
              <w:tcPr>
                <w:tcW w:w="873" w:type="dxa"/>
                <w:noWrap/>
                <w:hideMark/>
              </w:tcPr>
            </w:tcPrChange>
          </w:tcPr>
          <w:p w14:paraId="442B7895" w14:textId="77777777" w:rsidR="00DC17FD" w:rsidRPr="00B322A8" w:rsidRDefault="00DC17FD" w:rsidP="00C12606">
            <w:pPr>
              <w:pStyle w:val="TAL"/>
              <w:keepNext w:val="0"/>
            </w:pPr>
            <w:r w:rsidRPr="00B322A8">
              <w:t>101.25</w:t>
            </w:r>
          </w:p>
        </w:tc>
      </w:tr>
      <w:tr w:rsidR="00DC17FD" w:rsidRPr="00B322A8" w14:paraId="77E536AA"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3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332" w:author="Thorsten Hertel (KEYS)" w:date="2025-05-08T12:10:00Z" w16du:dateUtc="2025-05-08T19:10:00Z">
            <w:trPr>
              <w:trHeight w:val="300"/>
            </w:trPr>
          </w:trPrChange>
        </w:trPr>
        <w:tc>
          <w:tcPr>
            <w:tcW w:w="1267" w:type="dxa"/>
            <w:noWrap/>
            <w:hideMark/>
            <w:tcPrChange w:id="2333" w:author="Thorsten Hertel (KEYS)" w:date="2025-05-08T12:10:00Z" w16du:dateUtc="2025-05-08T19:10:00Z">
              <w:tcPr>
                <w:tcW w:w="1267" w:type="dxa"/>
                <w:noWrap/>
                <w:hideMark/>
              </w:tcPr>
            </w:tcPrChange>
          </w:tcPr>
          <w:p w14:paraId="559CEA0C" w14:textId="77777777" w:rsidR="00DC17FD" w:rsidRPr="00B322A8" w:rsidRDefault="00DC17FD" w:rsidP="00C12606">
            <w:pPr>
              <w:pStyle w:val="TAL"/>
              <w:keepNext w:val="0"/>
            </w:pPr>
            <w:r w:rsidRPr="00B322A8">
              <w:t>16</w:t>
            </w:r>
          </w:p>
        </w:tc>
        <w:tc>
          <w:tcPr>
            <w:tcW w:w="1100" w:type="dxa"/>
            <w:noWrap/>
            <w:hideMark/>
            <w:tcPrChange w:id="2334" w:author="Thorsten Hertel (KEYS)" w:date="2025-05-08T12:10:00Z" w16du:dateUtc="2025-05-08T19:10:00Z">
              <w:tcPr>
                <w:tcW w:w="1100" w:type="dxa"/>
                <w:noWrap/>
                <w:hideMark/>
              </w:tcPr>
            </w:tcPrChange>
          </w:tcPr>
          <w:p w14:paraId="7FCBC44B" w14:textId="77777777" w:rsidR="00DC17FD" w:rsidRPr="00B322A8" w:rsidRDefault="00DC17FD" w:rsidP="00C12606">
            <w:pPr>
              <w:pStyle w:val="TAL"/>
              <w:keepNext w:val="0"/>
            </w:pPr>
            <w:r w:rsidRPr="00B322A8">
              <w:t>-20.89</w:t>
            </w:r>
          </w:p>
        </w:tc>
        <w:tc>
          <w:tcPr>
            <w:tcW w:w="2107" w:type="dxa"/>
            <w:noWrap/>
            <w:hideMark/>
            <w:tcPrChange w:id="2335" w:author="Thorsten Hertel (KEYS)" w:date="2025-05-08T12:10:00Z" w16du:dateUtc="2025-05-08T19:10:00Z">
              <w:tcPr>
                <w:tcW w:w="2107" w:type="dxa"/>
                <w:noWrap/>
                <w:hideMark/>
              </w:tcPr>
            </w:tcPrChange>
          </w:tcPr>
          <w:p w14:paraId="47366DB4" w14:textId="77777777" w:rsidR="00DC17FD" w:rsidRPr="00B322A8" w:rsidRDefault="00DC17FD" w:rsidP="00C12606">
            <w:pPr>
              <w:pStyle w:val="TAL"/>
              <w:keepNext w:val="0"/>
            </w:pPr>
            <w:r w:rsidRPr="00B322A8">
              <w:t>987</w:t>
            </w:r>
          </w:p>
        </w:tc>
        <w:tc>
          <w:tcPr>
            <w:tcW w:w="2082" w:type="dxa"/>
            <w:noWrap/>
            <w:hideMark/>
            <w:tcPrChange w:id="2336" w:author="Thorsten Hertel (KEYS)" w:date="2025-05-08T12:10:00Z" w16du:dateUtc="2025-05-08T19:10:00Z">
              <w:tcPr>
                <w:tcW w:w="2082" w:type="dxa"/>
                <w:noWrap/>
                <w:hideMark/>
              </w:tcPr>
            </w:tcPrChange>
          </w:tcPr>
          <w:p w14:paraId="0E1B60FE" w14:textId="77777777" w:rsidR="00DC17FD" w:rsidRPr="00B322A8" w:rsidRDefault="00DC17FD" w:rsidP="00C12606">
            <w:pPr>
              <w:pStyle w:val="TAL"/>
              <w:keepNext w:val="0"/>
            </w:pPr>
            <w:r w:rsidRPr="00B322A8">
              <w:t>25.58</w:t>
            </w:r>
          </w:p>
        </w:tc>
        <w:tc>
          <w:tcPr>
            <w:tcW w:w="1058" w:type="dxa"/>
            <w:noWrap/>
            <w:hideMark/>
            <w:tcPrChange w:id="2337" w:author="Thorsten Hertel (KEYS)" w:date="2025-05-08T12:10:00Z" w16du:dateUtc="2025-05-08T19:10:00Z">
              <w:tcPr>
                <w:tcW w:w="1058" w:type="dxa"/>
                <w:noWrap/>
                <w:hideMark/>
              </w:tcPr>
            </w:tcPrChange>
          </w:tcPr>
          <w:p w14:paraId="4B64B881" w14:textId="77777777" w:rsidR="00DC17FD" w:rsidRPr="00B322A8" w:rsidRDefault="00DC17FD" w:rsidP="00C12606">
            <w:pPr>
              <w:pStyle w:val="TAL"/>
              <w:keepNext w:val="0"/>
            </w:pPr>
            <w:r w:rsidRPr="00B322A8">
              <w:t>60.86</w:t>
            </w:r>
          </w:p>
        </w:tc>
        <w:tc>
          <w:tcPr>
            <w:tcW w:w="873" w:type="dxa"/>
            <w:noWrap/>
            <w:hideMark/>
            <w:tcPrChange w:id="2338" w:author="Thorsten Hertel (KEYS)" w:date="2025-05-08T12:10:00Z" w16du:dateUtc="2025-05-08T19:10:00Z">
              <w:tcPr>
                <w:tcW w:w="873" w:type="dxa"/>
                <w:noWrap/>
                <w:hideMark/>
              </w:tcPr>
            </w:tcPrChange>
          </w:tcPr>
          <w:p w14:paraId="72070A99" w14:textId="77777777" w:rsidR="00DC17FD" w:rsidRPr="00B322A8" w:rsidRDefault="00DC17FD" w:rsidP="00C12606">
            <w:pPr>
              <w:pStyle w:val="TAL"/>
              <w:keepNext w:val="0"/>
            </w:pPr>
            <w:r w:rsidRPr="00B322A8">
              <w:t>15.63</w:t>
            </w:r>
          </w:p>
        </w:tc>
        <w:tc>
          <w:tcPr>
            <w:tcW w:w="873" w:type="dxa"/>
            <w:noWrap/>
            <w:hideMark/>
            <w:tcPrChange w:id="2339" w:author="Thorsten Hertel (KEYS)" w:date="2025-05-08T12:10:00Z" w16du:dateUtc="2025-05-08T19:10:00Z">
              <w:tcPr>
                <w:tcW w:w="873" w:type="dxa"/>
                <w:noWrap/>
                <w:hideMark/>
              </w:tcPr>
            </w:tcPrChange>
          </w:tcPr>
          <w:p w14:paraId="132E7257" w14:textId="77777777" w:rsidR="00DC17FD" w:rsidRPr="00B322A8" w:rsidRDefault="00DC17FD" w:rsidP="00C12606">
            <w:pPr>
              <w:pStyle w:val="TAL"/>
              <w:keepNext w:val="0"/>
            </w:pPr>
            <w:r w:rsidRPr="00B322A8">
              <w:t>109.23</w:t>
            </w:r>
          </w:p>
        </w:tc>
      </w:tr>
      <w:tr w:rsidR="00DC17FD" w:rsidRPr="00B322A8" w14:paraId="111346E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4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341" w:author="Thorsten Hertel (KEYS)" w:date="2025-05-08T12:10:00Z" w16du:dateUtc="2025-05-08T19:10:00Z">
            <w:trPr>
              <w:trHeight w:val="300"/>
            </w:trPr>
          </w:trPrChange>
        </w:trPr>
        <w:tc>
          <w:tcPr>
            <w:tcW w:w="1267" w:type="dxa"/>
            <w:noWrap/>
            <w:hideMark/>
            <w:tcPrChange w:id="2342" w:author="Thorsten Hertel (KEYS)" w:date="2025-05-08T12:10:00Z" w16du:dateUtc="2025-05-08T19:10:00Z">
              <w:tcPr>
                <w:tcW w:w="1267" w:type="dxa"/>
                <w:noWrap/>
                <w:hideMark/>
              </w:tcPr>
            </w:tcPrChange>
          </w:tcPr>
          <w:p w14:paraId="2F6F0767" w14:textId="77777777" w:rsidR="00DC17FD" w:rsidRPr="00B322A8" w:rsidRDefault="00DC17FD" w:rsidP="00C12606">
            <w:pPr>
              <w:pStyle w:val="TAL"/>
              <w:keepNext w:val="0"/>
            </w:pPr>
            <w:r w:rsidRPr="00B322A8">
              <w:t>17</w:t>
            </w:r>
          </w:p>
        </w:tc>
        <w:tc>
          <w:tcPr>
            <w:tcW w:w="1100" w:type="dxa"/>
            <w:noWrap/>
            <w:hideMark/>
            <w:tcPrChange w:id="2343" w:author="Thorsten Hertel (KEYS)" w:date="2025-05-08T12:10:00Z" w16du:dateUtc="2025-05-08T19:10:00Z">
              <w:tcPr>
                <w:tcW w:w="1100" w:type="dxa"/>
                <w:noWrap/>
                <w:hideMark/>
              </w:tcPr>
            </w:tcPrChange>
          </w:tcPr>
          <w:p w14:paraId="517BC6C5" w14:textId="77777777" w:rsidR="00DC17FD" w:rsidRPr="00B322A8" w:rsidRDefault="00DC17FD" w:rsidP="00C12606">
            <w:pPr>
              <w:pStyle w:val="TAL"/>
              <w:keepNext w:val="0"/>
            </w:pPr>
            <w:r w:rsidRPr="00B322A8">
              <w:t>-21.59</w:t>
            </w:r>
          </w:p>
        </w:tc>
        <w:tc>
          <w:tcPr>
            <w:tcW w:w="2107" w:type="dxa"/>
            <w:noWrap/>
            <w:hideMark/>
            <w:tcPrChange w:id="2344" w:author="Thorsten Hertel (KEYS)" w:date="2025-05-08T12:10:00Z" w16du:dateUtc="2025-05-08T19:10:00Z">
              <w:tcPr>
                <w:tcW w:w="2107" w:type="dxa"/>
                <w:noWrap/>
                <w:hideMark/>
              </w:tcPr>
            </w:tcPrChange>
          </w:tcPr>
          <w:p w14:paraId="148550EE" w14:textId="77777777" w:rsidR="00DC17FD" w:rsidRPr="00B322A8" w:rsidRDefault="00DC17FD" w:rsidP="00C12606">
            <w:pPr>
              <w:pStyle w:val="TAL"/>
              <w:keepNext w:val="0"/>
            </w:pPr>
            <w:r w:rsidRPr="00B322A8">
              <w:t>1551</w:t>
            </w:r>
          </w:p>
        </w:tc>
        <w:tc>
          <w:tcPr>
            <w:tcW w:w="2082" w:type="dxa"/>
            <w:noWrap/>
            <w:hideMark/>
            <w:tcPrChange w:id="2345" w:author="Thorsten Hertel (KEYS)" w:date="2025-05-08T12:10:00Z" w16du:dateUtc="2025-05-08T19:10:00Z">
              <w:tcPr>
                <w:tcW w:w="2082" w:type="dxa"/>
                <w:noWrap/>
                <w:hideMark/>
              </w:tcPr>
            </w:tcPrChange>
          </w:tcPr>
          <w:p w14:paraId="597E7A60" w14:textId="77777777" w:rsidR="00DC17FD" w:rsidRPr="00B322A8" w:rsidRDefault="00DC17FD" w:rsidP="00C12606">
            <w:pPr>
              <w:pStyle w:val="TAL"/>
              <w:keepNext w:val="0"/>
            </w:pPr>
            <w:r w:rsidRPr="00B322A8">
              <w:t>-23.51</w:t>
            </w:r>
          </w:p>
        </w:tc>
        <w:tc>
          <w:tcPr>
            <w:tcW w:w="1058" w:type="dxa"/>
            <w:noWrap/>
            <w:hideMark/>
            <w:tcPrChange w:id="2346" w:author="Thorsten Hertel (KEYS)" w:date="2025-05-08T12:10:00Z" w16du:dateUtc="2025-05-08T19:10:00Z">
              <w:tcPr>
                <w:tcW w:w="1058" w:type="dxa"/>
                <w:noWrap/>
                <w:hideMark/>
              </w:tcPr>
            </w:tcPrChange>
          </w:tcPr>
          <w:p w14:paraId="64298C64" w14:textId="77777777" w:rsidR="00DC17FD" w:rsidRPr="00B322A8" w:rsidRDefault="00DC17FD" w:rsidP="00C12606">
            <w:pPr>
              <w:pStyle w:val="TAL"/>
              <w:keepNext w:val="0"/>
            </w:pPr>
            <w:r w:rsidRPr="00B322A8">
              <w:t>58.56</w:t>
            </w:r>
          </w:p>
        </w:tc>
        <w:tc>
          <w:tcPr>
            <w:tcW w:w="873" w:type="dxa"/>
            <w:noWrap/>
            <w:hideMark/>
            <w:tcPrChange w:id="2347" w:author="Thorsten Hertel (KEYS)" w:date="2025-05-08T12:10:00Z" w16du:dateUtc="2025-05-08T19:10:00Z">
              <w:tcPr>
                <w:tcW w:w="873" w:type="dxa"/>
                <w:noWrap/>
                <w:hideMark/>
              </w:tcPr>
            </w:tcPrChange>
          </w:tcPr>
          <w:p w14:paraId="28FBB82A" w14:textId="77777777" w:rsidR="00DC17FD" w:rsidRPr="00B322A8" w:rsidRDefault="00DC17FD" w:rsidP="00C12606">
            <w:pPr>
              <w:pStyle w:val="TAL"/>
              <w:keepNext w:val="0"/>
            </w:pPr>
            <w:r w:rsidRPr="00B322A8">
              <w:t>15.63</w:t>
            </w:r>
          </w:p>
        </w:tc>
        <w:tc>
          <w:tcPr>
            <w:tcW w:w="873" w:type="dxa"/>
            <w:noWrap/>
            <w:hideMark/>
            <w:tcPrChange w:id="2348" w:author="Thorsten Hertel (KEYS)" w:date="2025-05-08T12:10:00Z" w16du:dateUtc="2025-05-08T19:10:00Z">
              <w:tcPr>
                <w:tcW w:w="873" w:type="dxa"/>
                <w:noWrap/>
                <w:hideMark/>
              </w:tcPr>
            </w:tcPrChange>
          </w:tcPr>
          <w:p w14:paraId="5BD4E2F2" w14:textId="77777777" w:rsidR="00DC17FD" w:rsidRPr="00B322A8" w:rsidRDefault="00DC17FD" w:rsidP="00C12606">
            <w:pPr>
              <w:pStyle w:val="TAL"/>
              <w:keepNext w:val="0"/>
            </w:pPr>
            <w:r w:rsidRPr="00B322A8">
              <w:t>102.6</w:t>
            </w:r>
          </w:p>
        </w:tc>
      </w:tr>
      <w:tr w:rsidR="00DC17FD" w:rsidRPr="00B322A8" w14:paraId="5C91FFF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4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350" w:author="Thorsten Hertel (KEYS)" w:date="2025-05-08T12:10:00Z" w16du:dateUtc="2025-05-08T19:10:00Z">
            <w:trPr>
              <w:trHeight w:val="300"/>
            </w:trPr>
          </w:trPrChange>
        </w:trPr>
        <w:tc>
          <w:tcPr>
            <w:tcW w:w="1267" w:type="dxa"/>
            <w:noWrap/>
            <w:hideMark/>
            <w:tcPrChange w:id="2351" w:author="Thorsten Hertel (KEYS)" w:date="2025-05-08T12:10:00Z" w16du:dateUtc="2025-05-08T19:10:00Z">
              <w:tcPr>
                <w:tcW w:w="1267" w:type="dxa"/>
                <w:noWrap/>
                <w:hideMark/>
              </w:tcPr>
            </w:tcPrChange>
          </w:tcPr>
          <w:p w14:paraId="2B935EAA" w14:textId="77777777" w:rsidR="00DC17FD" w:rsidRPr="00B322A8" w:rsidRDefault="00DC17FD" w:rsidP="00C12606">
            <w:pPr>
              <w:pStyle w:val="TAL"/>
              <w:keepNext w:val="0"/>
            </w:pPr>
            <w:r w:rsidRPr="00B322A8">
              <w:t>18</w:t>
            </w:r>
          </w:p>
        </w:tc>
        <w:tc>
          <w:tcPr>
            <w:tcW w:w="1100" w:type="dxa"/>
            <w:noWrap/>
            <w:hideMark/>
            <w:tcPrChange w:id="2352" w:author="Thorsten Hertel (KEYS)" w:date="2025-05-08T12:10:00Z" w16du:dateUtc="2025-05-08T19:10:00Z">
              <w:tcPr>
                <w:tcW w:w="1100" w:type="dxa"/>
                <w:noWrap/>
                <w:hideMark/>
              </w:tcPr>
            </w:tcPrChange>
          </w:tcPr>
          <w:p w14:paraId="4FA35E53" w14:textId="77777777" w:rsidR="00DC17FD" w:rsidRPr="00B322A8" w:rsidRDefault="00DC17FD" w:rsidP="00C12606">
            <w:pPr>
              <w:pStyle w:val="TAL"/>
              <w:keepNext w:val="0"/>
            </w:pPr>
            <w:r w:rsidRPr="00B322A8">
              <w:t>-21.59</w:t>
            </w:r>
          </w:p>
        </w:tc>
        <w:tc>
          <w:tcPr>
            <w:tcW w:w="2107" w:type="dxa"/>
            <w:noWrap/>
            <w:hideMark/>
            <w:tcPrChange w:id="2353" w:author="Thorsten Hertel (KEYS)" w:date="2025-05-08T12:10:00Z" w16du:dateUtc="2025-05-08T19:10:00Z">
              <w:tcPr>
                <w:tcW w:w="2107" w:type="dxa"/>
                <w:noWrap/>
                <w:hideMark/>
              </w:tcPr>
            </w:tcPrChange>
          </w:tcPr>
          <w:p w14:paraId="49666354" w14:textId="77777777" w:rsidR="00DC17FD" w:rsidRPr="00B322A8" w:rsidRDefault="00DC17FD" w:rsidP="00C12606">
            <w:pPr>
              <w:pStyle w:val="TAL"/>
              <w:keepNext w:val="0"/>
            </w:pPr>
            <w:r w:rsidRPr="00B322A8">
              <w:t>1675</w:t>
            </w:r>
          </w:p>
        </w:tc>
        <w:tc>
          <w:tcPr>
            <w:tcW w:w="2082" w:type="dxa"/>
            <w:noWrap/>
            <w:hideMark/>
            <w:tcPrChange w:id="2354" w:author="Thorsten Hertel (KEYS)" w:date="2025-05-08T12:10:00Z" w16du:dateUtc="2025-05-08T19:10:00Z">
              <w:tcPr>
                <w:tcW w:w="2082" w:type="dxa"/>
                <w:noWrap/>
                <w:hideMark/>
              </w:tcPr>
            </w:tcPrChange>
          </w:tcPr>
          <w:p w14:paraId="77FD6ACC" w14:textId="77777777" w:rsidR="00DC17FD" w:rsidRPr="00B322A8" w:rsidRDefault="00DC17FD" w:rsidP="00C12606">
            <w:pPr>
              <w:pStyle w:val="TAL"/>
              <w:keepNext w:val="0"/>
            </w:pPr>
            <w:r w:rsidRPr="00B322A8">
              <w:t>-2.46</w:t>
            </w:r>
          </w:p>
        </w:tc>
        <w:tc>
          <w:tcPr>
            <w:tcW w:w="1058" w:type="dxa"/>
            <w:noWrap/>
            <w:hideMark/>
            <w:tcPrChange w:id="2355" w:author="Thorsten Hertel (KEYS)" w:date="2025-05-08T12:10:00Z" w16du:dateUtc="2025-05-08T19:10:00Z">
              <w:tcPr>
                <w:tcW w:w="1058" w:type="dxa"/>
                <w:noWrap/>
                <w:hideMark/>
              </w:tcPr>
            </w:tcPrChange>
          </w:tcPr>
          <w:p w14:paraId="4FF719C8" w14:textId="77777777" w:rsidR="00DC17FD" w:rsidRPr="00B322A8" w:rsidRDefault="00DC17FD" w:rsidP="00C12606">
            <w:pPr>
              <w:pStyle w:val="TAL"/>
              <w:keepNext w:val="0"/>
            </w:pPr>
            <w:r w:rsidRPr="00B322A8">
              <w:t>51.7</w:t>
            </w:r>
          </w:p>
        </w:tc>
        <w:tc>
          <w:tcPr>
            <w:tcW w:w="873" w:type="dxa"/>
            <w:noWrap/>
            <w:hideMark/>
            <w:tcPrChange w:id="2356" w:author="Thorsten Hertel (KEYS)" w:date="2025-05-08T12:10:00Z" w16du:dateUtc="2025-05-08T19:10:00Z">
              <w:tcPr>
                <w:tcW w:w="873" w:type="dxa"/>
                <w:noWrap/>
                <w:hideMark/>
              </w:tcPr>
            </w:tcPrChange>
          </w:tcPr>
          <w:p w14:paraId="55A4E94B" w14:textId="77777777" w:rsidR="00DC17FD" w:rsidRPr="00B322A8" w:rsidRDefault="00DC17FD" w:rsidP="00C12606">
            <w:pPr>
              <w:pStyle w:val="TAL"/>
              <w:keepNext w:val="0"/>
            </w:pPr>
            <w:r w:rsidRPr="00B322A8">
              <w:t>15.63</w:t>
            </w:r>
          </w:p>
        </w:tc>
        <w:tc>
          <w:tcPr>
            <w:tcW w:w="873" w:type="dxa"/>
            <w:noWrap/>
            <w:hideMark/>
            <w:tcPrChange w:id="2357" w:author="Thorsten Hertel (KEYS)" w:date="2025-05-08T12:10:00Z" w16du:dateUtc="2025-05-08T19:10:00Z">
              <w:tcPr>
                <w:tcW w:w="873" w:type="dxa"/>
                <w:noWrap/>
                <w:hideMark/>
              </w:tcPr>
            </w:tcPrChange>
          </w:tcPr>
          <w:p w14:paraId="3296C1B5" w14:textId="77777777" w:rsidR="00DC17FD" w:rsidRPr="00B322A8" w:rsidRDefault="00DC17FD" w:rsidP="00C12606">
            <w:pPr>
              <w:pStyle w:val="TAL"/>
              <w:keepNext w:val="0"/>
            </w:pPr>
            <w:r w:rsidRPr="00B322A8">
              <w:t>101.32</w:t>
            </w:r>
          </w:p>
        </w:tc>
      </w:tr>
      <w:tr w:rsidR="00DC17FD" w:rsidRPr="00B322A8" w14:paraId="6E3C2312"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5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359" w:author="Thorsten Hertel (KEYS)" w:date="2025-05-08T12:10:00Z" w16du:dateUtc="2025-05-08T19:10:00Z">
            <w:trPr>
              <w:trHeight w:val="300"/>
            </w:trPr>
          </w:trPrChange>
        </w:trPr>
        <w:tc>
          <w:tcPr>
            <w:tcW w:w="1267" w:type="dxa"/>
            <w:noWrap/>
            <w:hideMark/>
            <w:tcPrChange w:id="2360" w:author="Thorsten Hertel (KEYS)" w:date="2025-05-08T12:10:00Z" w16du:dateUtc="2025-05-08T19:10:00Z">
              <w:tcPr>
                <w:tcW w:w="1267" w:type="dxa"/>
                <w:noWrap/>
                <w:hideMark/>
              </w:tcPr>
            </w:tcPrChange>
          </w:tcPr>
          <w:p w14:paraId="68157DF2" w14:textId="77777777" w:rsidR="00DC17FD" w:rsidRPr="00B322A8" w:rsidRDefault="00DC17FD" w:rsidP="00C12606">
            <w:pPr>
              <w:pStyle w:val="TAL"/>
              <w:keepNext w:val="0"/>
            </w:pPr>
            <w:r w:rsidRPr="00B322A8">
              <w:t>19</w:t>
            </w:r>
          </w:p>
        </w:tc>
        <w:tc>
          <w:tcPr>
            <w:tcW w:w="1100" w:type="dxa"/>
            <w:noWrap/>
            <w:hideMark/>
            <w:tcPrChange w:id="2361" w:author="Thorsten Hertel (KEYS)" w:date="2025-05-08T12:10:00Z" w16du:dateUtc="2025-05-08T19:10:00Z">
              <w:tcPr>
                <w:tcW w:w="1100" w:type="dxa"/>
                <w:noWrap/>
                <w:hideMark/>
              </w:tcPr>
            </w:tcPrChange>
          </w:tcPr>
          <w:p w14:paraId="1B8D973D" w14:textId="77777777" w:rsidR="00DC17FD" w:rsidRPr="00B322A8" w:rsidRDefault="00DC17FD" w:rsidP="00C12606">
            <w:pPr>
              <w:pStyle w:val="TAL"/>
              <w:keepNext w:val="0"/>
            </w:pPr>
            <w:r w:rsidRPr="00B322A8">
              <w:t>-23.49</w:t>
            </w:r>
          </w:p>
        </w:tc>
        <w:tc>
          <w:tcPr>
            <w:tcW w:w="2107" w:type="dxa"/>
            <w:noWrap/>
            <w:hideMark/>
            <w:tcPrChange w:id="2362" w:author="Thorsten Hertel (KEYS)" w:date="2025-05-08T12:10:00Z" w16du:dateUtc="2025-05-08T19:10:00Z">
              <w:tcPr>
                <w:tcW w:w="2107" w:type="dxa"/>
                <w:noWrap/>
                <w:hideMark/>
              </w:tcPr>
            </w:tcPrChange>
          </w:tcPr>
          <w:p w14:paraId="21EFCF56" w14:textId="77777777" w:rsidR="00DC17FD" w:rsidRPr="00B322A8" w:rsidRDefault="00DC17FD" w:rsidP="00C12606">
            <w:pPr>
              <w:pStyle w:val="TAL"/>
              <w:keepNext w:val="0"/>
            </w:pPr>
            <w:r w:rsidRPr="00B322A8">
              <w:t>1999</w:t>
            </w:r>
          </w:p>
        </w:tc>
        <w:tc>
          <w:tcPr>
            <w:tcW w:w="2082" w:type="dxa"/>
            <w:noWrap/>
            <w:hideMark/>
            <w:tcPrChange w:id="2363" w:author="Thorsten Hertel (KEYS)" w:date="2025-05-08T12:10:00Z" w16du:dateUtc="2025-05-08T19:10:00Z">
              <w:tcPr>
                <w:tcW w:w="2082" w:type="dxa"/>
                <w:noWrap/>
                <w:hideMark/>
              </w:tcPr>
            </w:tcPrChange>
          </w:tcPr>
          <w:p w14:paraId="07F1D75C" w14:textId="77777777" w:rsidR="00DC17FD" w:rsidRPr="00B322A8" w:rsidRDefault="00DC17FD" w:rsidP="00C12606">
            <w:pPr>
              <w:pStyle w:val="TAL"/>
              <w:keepNext w:val="0"/>
            </w:pPr>
            <w:r w:rsidRPr="00B322A8">
              <w:t>-20.69</w:t>
            </w:r>
          </w:p>
        </w:tc>
        <w:tc>
          <w:tcPr>
            <w:tcW w:w="1058" w:type="dxa"/>
            <w:noWrap/>
            <w:hideMark/>
            <w:tcPrChange w:id="2364" w:author="Thorsten Hertel (KEYS)" w:date="2025-05-08T12:10:00Z" w16du:dateUtc="2025-05-08T19:10:00Z">
              <w:tcPr>
                <w:tcW w:w="1058" w:type="dxa"/>
                <w:noWrap/>
                <w:hideMark/>
              </w:tcPr>
            </w:tcPrChange>
          </w:tcPr>
          <w:p w14:paraId="63DF91FA" w14:textId="77777777" w:rsidR="00DC17FD" w:rsidRPr="00B322A8" w:rsidRDefault="00DC17FD" w:rsidP="00C12606">
            <w:pPr>
              <w:pStyle w:val="TAL"/>
              <w:keepNext w:val="0"/>
            </w:pPr>
            <w:r w:rsidRPr="00B322A8">
              <w:t>-73.96</w:t>
            </w:r>
          </w:p>
        </w:tc>
        <w:tc>
          <w:tcPr>
            <w:tcW w:w="873" w:type="dxa"/>
            <w:noWrap/>
            <w:hideMark/>
            <w:tcPrChange w:id="2365" w:author="Thorsten Hertel (KEYS)" w:date="2025-05-08T12:10:00Z" w16du:dateUtc="2025-05-08T19:10:00Z">
              <w:tcPr>
                <w:tcW w:w="873" w:type="dxa"/>
                <w:noWrap/>
                <w:hideMark/>
              </w:tcPr>
            </w:tcPrChange>
          </w:tcPr>
          <w:p w14:paraId="12F00E72" w14:textId="77777777" w:rsidR="00DC17FD" w:rsidRPr="00B322A8" w:rsidRDefault="00DC17FD" w:rsidP="00C12606">
            <w:pPr>
              <w:pStyle w:val="TAL"/>
              <w:keepNext w:val="0"/>
            </w:pPr>
            <w:r w:rsidRPr="00B322A8">
              <w:t>15.63</w:t>
            </w:r>
          </w:p>
        </w:tc>
        <w:tc>
          <w:tcPr>
            <w:tcW w:w="873" w:type="dxa"/>
            <w:noWrap/>
            <w:hideMark/>
            <w:tcPrChange w:id="2366" w:author="Thorsten Hertel (KEYS)" w:date="2025-05-08T12:10:00Z" w16du:dateUtc="2025-05-08T19:10:00Z">
              <w:tcPr>
                <w:tcW w:w="873" w:type="dxa"/>
                <w:noWrap/>
                <w:hideMark/>
              </w:tcPr>
            </w:tcPrChange>
          </w:tcPr>
          <w:p w14:paraId="1E66F11A" w14:textId="77777777" w:rsidR="00DC17FD" w:rsidRPr="00B322A8" w:rsidRDefault="00DC17FD" w:rsidP="00C12606">
            <w:pPr>
              <w:pStyle w:val="TAL"/>
              <w:keepNext w:val="0"/>
            </w:pPr>
            <w:r w:rsidRPr="00B322A8">
              <w:t>100.68</w:t>
            </w:r>
          </w:p>
        </w:tc>
      </w:tr>
      <w:tr w:rsidR="00DC17FD" w:rsidRPr="00B322A8" w14:paraId="271FA18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6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368" w:author="Thorsten Hertel (KEYS)" w:date="2025-05-08T12:10:00Z" w16du:dateUtc="2025-05-08T19:10:00Z">
            <w:trPr>
              <w:trHeight w:val="300"/>
            </w:trPr>
          </w:trPrChange>
        </w:trPr>
        <w:tc>
          <w:tcPr>
            <w:tcW w:w="1267" w:type="dxa"/>
            <w:noWrap/>
            <w:hideMark/>
            <w:tcPrChange w:id="2369" w:author="Thorsten Hertel (KEYS)" w:date="2025-05-08T12:10:00Z" w16du:dateUtc="2025-05-08T19:10:00Z">
              <w:tcPr>
                <w:tcW w:w="1267" w:type="dxa"/>
                <w:noWrap/>
                <w:hideMark/>
              </w:tcPr>
            </w:tcPrChange>
          </w:tcPr>
          <w:p w14:paraId="141A6553" w14:textId="77777777" w:rsidR="00DC17FD" w:rsidRPr="00B322A8" w:rsidRDefault="00DC17FD" w:rsidP="00C12606">
            <w:pPr>
              <w:pStyle w:val="TAL"/>
              <w:keepNext w:val="0"/>
            </w:pPr>
            <w:r w:rsidRPr="00B322A8">
              <w:t>20</w:t>
            </w:r>
          </w:p>
        </w:tc>
        <w:tc>
          <w:tcPr>
            <w:tcW w:w="1100" w:type="dxa"/>
            <w:noWrap/>
            <w:hideMark/>
            <w:tcPrChange w:id="2370" w:author="Thorsten Hertel (KEYS)" w:date="2025-05-08T12:10:00Z" w16du:dateUtc="2025-05-08T19:10:00Z">
              <w:tcPr>
                <w:tcW w:w="1100" w:type="dxa"/>
                <w:noWrap/>
                <w:hideMark/>
              </w:tcPr>
            </w:tcPrChange>
          </w:tcPr>
          <w:p w14:paraId="53ADD753" w14:textId="77777777" w:rsidR="00DC17FD" w:rsidRPr="00B322A8" w:rsidRDefault="00DC17FD" w:rsidP="00C12606">
            <w:pPr>
              <w:pStyle w:val="TAL"/>
              <w:keepNext w:val="0"/>
            </w:pPr>
            <w:r w:rsidRPr="00B322A8">
              <w:t>-24.79</w:t>
            </w:r>
          </w:p>
        </w:tc>
        <w:tc>
          <w:tcPr>
            <w:tcW w:w="2107" w:type="dxa"/>
            <w:noWrap/>
            <w:hideMark/>
            <w:tcPrChange w:id="2371" w:author="Thorsten Hertel (KEYS)" w:date="2025-05-08T12:10:00Z" w16du:dateUtc="2025-05-08T19:10:00Z">
              <w:tcPr>
                <w:tcW w:w="2107" w:type="dxa"/>
                <w:noWrap/>
                <w:hideMark/>
              </w:tcPr>
            </w:tcPrChange>
          </w:tcPr>
          <w:p w14:paraId="4F2A7181" w14:textId="77777777" w:rsidR="00DC17FD" w:rsidRPr="00B322A8" w:rsidRDefault="00DC17FD" w:rsidP="00C12606">
            <w:pPr>
              <w:pStyle w:val="TAL"/>
              <w:keepNext w:val="0"/>
            </w:pPr>
            <w:r w:rsidRPr="00B322A8">
              <w:t>2042</w:t>
            </w:r>
          </w:p>
        </w:tc>
        <w:tc>
          <w:tcPr>
            <w:tcW w:w="2082" w:type="dxa"/>
            <w:noWrap/>
            <w:hideMark/>
            <w:tcPrChange w:id="2372" w:author="Thorsten Hertel (KEYS)" w:date="2025-05-08T12:10:00Z" w16du:dateUtc="2025-05-08T19:10:00Z">
              <w:tcPr>
                <w:tcW w:w="2082" w:type="dxa"/>
                <w:noWrap/>
                <w:hideMark/>
              </w:tcPr>
            </w:tcPrChange>
          </w:tcPr>
          <w:p w14:paraId="2A514059" w14:textId="77777777" w:rsidR="00DC17FD" w:rsidRPr="00B322A8" w:rsidRDefault="00DC17FD" w:rsidP="00C12606">
            <w:pPr>
              <w:pStyle w:val="TAL"/>
              <w:keepNext w:val="0"/>
            </w:pPr>
            <w:r w:rsidRPr="00B322A8">
              <w:t>3.69</w:t>
            </w:r>
          </w:p>
        </w:tc>
        <w:tc>
          <w:tcPr>
            <w:tcW w:w="1058" w:type="dxa"/>
            <w:noWrap/>
            <w:hideMark/>
            <w:tcPrChange w:id="2373" w:author="Thorsten Hertel (KEYS)" w:date="2025-05-08T12:10:00Z" w16du:dateUtc="2025-05-08T19:10:00Z">
              <w:tcPr>
                <w:tcW w:w="1058" w:type="dxa"/>
                <w:noWrap/>
                <w:hideMark/>
              </w:tcPr>
            </w:tcPrChange>
          </w:tcPr>
          <w:p w14:paraId="0A1E720C" w14:textId="77777777" w:rsidR="00DC17FD" w:rsidRPr="00B322A8" w:rsidRDefault="00DC17FD" w:rsidP="00C12606">
            <w:pPr>
              <w:pStyle w:val="TAL"/>
              <w:keepNext w:val="0"/>
            </w:pPr>
            <w:r w:rsidRPr="00B322A8">
              <w:t>53.94</w:t>
            </w:r>
          </w:p>
        </w:tc>
        <w:tc>
          <w:tcPr>
            <w:tcW w:w="873" w:type="dxa"/>
            <w:noWrap/>
            <w:hideMark/>
            <w:tcPrChange w:id="2374" w:author="Thorsten Hertel (KEYS)" w:date="2025-05-08T12:10:00Z" w16du:dateUtc="2025-05-08T19:10:00Z">
              <w:tcPr>
                <w:tcW w:w="873" w:type="dxa"/>
                <w:noWrap/>
                <w:hideMark/>
              </w:tcPr>
            </w:tcPrChange>
          </w:tcPr>
          <w:p w14:paraId="4D09F66C" w14:textId="77777777" w:rsidR="00DC17FD" w:rsidRPr="00B322A8" w:rsidRDefault="00DC17FD" w:rsidP="00C12606">
            <w:pPr>
              <w:pStyle w:val="TAL"/>
              <w:keepNext w:val="0"/>
            </w:pPr>
            <w:r w:rsidRPr="00B322A8">
              <w:t>15.63</w:t>
            </w:r>
          </w:p>
        </w:tc>
        <w:tc>
          <w:tcPr>
            <w:tcW w:w="873" w:type="dxa"/>
            <w:noWrap/>
            <w:hideMark/>
            <w:tcPrChange w:id="2375" w:author="Thorsten Hertel (KEYS)" w:date="2025-05-08T12:10:00Z" w16du:dateUtc="2025-05-08T19:10:00Z">
              <w:tcPr>
                <w:tcW w:w="873" w:type="dxa"/>
                <w:noWrap/>
                <w:hideMark/>
              </w:tcPr>
            </w:tcPrChange>
          </w:tcPr>
          <w:p w14:paraId="123F72B1" w14:textId="77777777" w:rsidR="00DC17FD" w:rsidRPr="00B322A8" w:rsidRDefault="00DC17FD" w:rsidP="00C12606">
            <w:pPr>
              <w:pStyle w:val="TAL"/>
              <w:keepNext w:val="0"/>
            </w:pPr>
            <w:r w:rsidRPr="00B322A8">
              <w:t>111.01</w:t>
            </w:r>
          </w:p>
        </w:tc>
      </w:tr>
      <w:tr w:rsidR="00DC17FD" w:rsidRPr="00B322A8" w14:paraId="696CBECA"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7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377" w:author="Thorsten Hertel (KEYS)" w:date="2025-05-08T12:10:00Z" w16du:dateUtc="2025-05-08T19:10:00Z">
            <w:trPr>
              <w:trHeight w:val="300"/>
            </w:trPr>
          </w:trPrChange>
        </w:trPr>
        <w:tc>
          <w:tcPr>
            <w:tcW w:w="1267" w:type="dxa"/>
            <w:noWrap/>
            <w:hideMark/>
            <w:tcPrChange w:id="2378" w:author="Thorsten Hertel (KEYS)" w:date="2025-05-08T12:10:00Z" w16du:dateUtc="2025-05-08T19:10:00Z">
              <w:tcPr>
                <w:tcW w:w="1267" w:type="dxa"/>
                <w:noWrap/>
                <w:hideMark/>
              </w:tcPr>
            </w:tcPrChange>
          </w:tcPr>
          <w:p w14:paraId="03849ED9" w14:textId="77777777" w:rsidR="00DC17FD" w:rsidRPr="00B322A8" w:rsidRDefault="00DC17FD" w:rsidP="00C12606">
            <w:pPr>
              <w:pStyle w:val="TAL"/>
              <w:keepNext w:val="0"/>
            </w:pPr>
            <w:r w:rsidRPr="00B322A8">
              <w:t>21</w:t>
            </w:r>
          </w:p>
        </w:tc>
        <w:tc>
          <w:tcPr>
            <w:tcW w:w="1100" w:type="dxa"/>
            <w:noWrap/>
            <w:hideMark/>
            <w:tcPrChange w:id="2379" w:author="Thorsten Hertel (KEYS)" w:date="2025-05-08T12:10:00Z" w16du:dateUtc="2025-05-08T19:10:00Z">
              <w:tcPr>
                <w:tcW w:w="1100" w:type="dxa"/>
                <w:noWrap/>
                <w:hideMark/>
              </w:tcPr>
            </w:tcPrChange>
          </w:tcPr>
          <w:p w14:paraId="11CEA667" w14:textId="77777777" w:rsidR="00DC17FD" w:rsidRPr="00B322A8" w:rsidRDefault="00DC17FD" w:rsidP="00C12606">
            <w:pPr>
              <w:pStyle w:val="TAL"/>
              <w:keepNext w:val="0"/>
            </w:pPr>
            <w:r w:rsidRPr="00B322A8">
              <w:t>-23.69</w:t>
            </w:r>
          </w:p>
        </w:tc>
        <w:tc>
          <w:tcPr>
            <w:tcW w:w="2107" w:type="dxa"/>
            <w:noWrap/>
            <w:hideMark/>
            <w:tcPrChange w:id="2380" w:author="Thorsten Hertel (KEYS)" w:date="2025-05-08T12:10:00Z" w16du:dateUtc="2025-05-08T19:10:00Z">
              <w:tcPr>
                <w:tcW w:w="2107" w:type="dxa"/>
                <w:noWrap/>
                <w:hideMark/>
              </w:tcPr>
            </w:tcPrChange>
          </w:tcPr>
          <w:p w14:paraId="3FD28067" w14:textId="77777777" w:rsidR="00DC17FD" w:rsidRPr="00B322A8" w:rsidRDefault="00DC17FD" w:rsidP="00C12606">
            <w:pPr>
              <w:pStyle w:val="TAL"/>
              <w:keepNext w:val="0"/>
            </w:pPr>
            <w:r w:rsidRPr="00B322A8">
              <w:t>2296</w:t>
            </w:r>
          </w:p>
        </w:tc>
        <w:tc>
          <w:tcPr>
            <w:tcW w:w="2082" w:type="dxa"/>
            <w:noWrap/>
            <w:hideMark/>
            <w:tcPrChange w:id="2381" w:author="Thorsten Hertel (KEYS)" w:date="2025-05-08T12:10:00Z" w16du:dateUtc="2025-05-08T19:10:00Z">
              <w:tcPr>
                <w:tcW w:w="2082" w:type="dxa"/>
                <w:noWrap/>
                <w:hideMark/>
              </w:tcPr>
            </w:tcPrChange>
          </w:tcPr>
          <w:p w14:paraId="0994D819" w14:textId="77777777" w:rsidR="00DC17FD" w:rsidRPr="00B322A8" w:rsidRDefault="00DC17FD" w:rsidP="00C12606">
            <w:pPr>
              <w:pStyle w:val="TAL"/>
              <w:keepNext w:val="0"/>
            </w:pPr>
            <w:r w:rsidRPr="00B322A8">
              <w:t>-0.58</w:t>
            </w:r>
          </w:p>
        </w:tc>
        <w:tc>
          <w:tcPr>
            <w:tcW w:w="1058" w:type="dxa"/>
            <w:noWrap/>
            <w:hideMark/>
            <w:tcPrChange w:id="2382" w:author="Thorsten Hertel (KEYS)" w:date="2025-05-08T12:10:00Z" w16du:dateUtc="2025-05-08T19:10:00Z">
              <w:tcPr>
                <w:tcW w:w="1058" w:type="dxa"/>
                <w:noWrap/>
                <w:hideMark/>
              </w:tcPr>
            </w:tcPrChange>
          </w:tcPr>
          <w:p w14:paraId="2E32E10B" w14:textId="77777777" w:rsidR="00DC17FD" w:rsidRPr="00B322A8" w:rsidRDefault="00DC17FD" w:rsidP="00C12606">
            <w:pPr>
              <w:pStyle w:val="TAL"/>
              <w:keepNext w:val="0"/>
            </w:pPr>
            <w:r w:rsidRPr="00B322A8">
              <w:t>54.67</w:t>
            </w:r>
          </w:p>
        </w:tc>
        <w:tc>
          <w:tcPr>
            <w:tcW w:w="873" w:type="dxa"/>
            <w:noWrap/>
            <w:hideMark/>
            <w:tcPrChange w:id="2383" w:author="Thorsten Hertel (KEYS)" w:date="2025-05-08T12:10:00Z" w16du:dateUtc="2025-05-08T19:10:00Z">
              <w:tcPr>
                <w:tcW w:w="873" w:type="dxa"/>
                <w:noWrap/>
                <w:hideMark/>
              </w:tcPr>
            </w:tcPrChange>
          </w:tcPr>
          <w:p w14:paraId="70F0320B" w14:textId="77777777" w:rsidR="00DC17FD" w:rsidRPr="00B322A8" w:rsidRDefault="00DC17FD" w:rsidP="00C12606">
            <w:pPr>
              <w:pStyle w:val="TAL"/>
              <w:keepNext w:val="0"/>
            </w:pPr>
            <w:r w:rsidRPr="00B322A8">
              <w:t>15.63</w:t>
            </w:r>
          </w:p>
        </w:tc>
        <w:tc>
          <w:tcPr>
            <w:tcW w:w="873" w:type="dxa"/>
            <w:noWrap/>
            <w:hideMark/>
            <w:tcPrChange w:id="2384" w:author="Thorsten Hertel (KEYS)" w:date="2025-05-08T12:10:00Z" w16du:dateUtc="2025-05-08T19:10:00Z">
              <w:tcPr>
                <w:tcW w:w="873" w:type="dxa"/>
                <w:noWrap/>
                <w:hideMark/>
              </w:tcPr>
            </w:tcPrChange>
          </w:tcPr>
          <w:p w14:paraId="49BCC209" w14:textId="77777777" w:rsidR="00DC17FD" w:rsidRPr="00B322A8" w:rsidRDefault="00DC17FD" w:rsidP="00C12606">
            <w:pPr>
              <w:pStyle w:val="TAL"/>
              <w:keepNext w:val="0"/>
            </w:pPr>
            <w:r w:rsidRPr="00B322A8">
              <w:t>101.25</w:t>
            </w:r>
          </w:p>
        </w:tc>
      </w:tr>
      <w:tr w:rsidR="00DC17FD" w:rsidRPr="00B322A8" w14:paraId="75D31B5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8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386" w:author="Thorsten Hertel (KEYS)" w:date="2025-05-08T12:10:00Z" w16du:dateUtc="2025-05-08T19:10:00Z">
            <w:trPr>
              <w:trHeight w:val="300"/>
            </w:trPr>
          </w:trPrChange>
        </w:trPr>
        <w:tc>
          <w:tcPr>
            <w:tcW w:w="1267" w:type="dxa"/>
            <w:noWrap/>
            <w:hideMark/>
            <w:tcPrChange w:id="2387" w:author="Thorsten Hertel (KEYS)" w:date="2025-05-08T12:10:00Z" w16du:dateUtc="2025-05-08T19:10:00Z">
              <w:tcPr>
                <w:tcW w:w="1267" w:type="dxa"/>
                <w:noWrap/>
                <w:hideMark/>
              </w:tcPr>
            </w:tcPrChange>
          </w:tcPr>
          <w:p w14:paraId="0BE03E54" w14:textId="77777777" w:rsidR="00DC17FD" w:rsidRPr="00B322A8" w:rsidRDefault="00DC17FD" w:rsidP="00C12606">
            <w:pPr>
              <w:pStyle w:val="TAL"/>
              <w:keepNext w:val="0"/>
            </w:pPr>
            <w:r w:rsidRPr="00B322A8">
              <w:t>22</w:t>
            </w:r>
          </w:p>
        </w:tc>
        <w:tc>
          <w:tcPr>
            <w:tcW w:w="1100" w:type="dxa"/>
            <w:noWrap/>
            <w:hideMark/>
            <w:tcPrChange w:id="2388" w:author="Thorsten Hertel (KEYS)" w:date="2025-05-08T12:10:00Z" w16du:dateUtc="2025-05-08T19:10:00Z">
              <w:tcPr>
                <w:tcW w:w="1100" w:type="dxa"/>
                <w:noWrap/>
                <w:hideMark/>
              </w:tcPr>
            </w:tcPrChange>
          </w:tcPr>
          <w:p w14:paraId="34C3C20E" w14:textId="77777777" w:rsidR="00DC17FD" w:rsidRPr="00B322A8" w:rsidRDefault="00DC17FD" w:rsidP="00C12606">
            <w:pPr>
              <w:pStyle w:val="TAL"/>
              <w:keepNext w:val="0"/>
            </w:pPr>
            <w:r w:rsidRPr="00B322A8">
              <w:t>-23.39</w:t>
            </w:r>
          </w:p>
        </w:tc>
        <w:tc>
          <w:tcPr>
            <w:tcW w:w="2107" w:type="dxa"/>
            <w:noWrap/>
            <w:hideMark/>
            <w:tcPrChange w:id="2389" w:author="Thorsten Hertel (KEYS)" w:date="2025-05-08T12:10:00Z" w16du:dateUtc="2025-05-08T19:10:00Z">
              <w:tcPr>
                <w:tcW w:w="2107" w:type="dxa"/>
                <w:noWrap/>
                <w:hideMark/>
              </w:tcPr>
            </w:tcPrChange>
          </w:tcPr>
          <w:p w14:paraId="54F86D00" w14:textId="77777777" w:rsidR="00DC17FD" w:rsidRPr="00B322A8" w:rsidRDefault="00DC17FD" w:rsidP="00C12606">
            <w:pPr>
              <w:pStyle w:val="TAL"/>
              <w:keepNext w:val="0"/>
            </w:pPr>
            <w:r w:rsidRPr="00B322A8">
              <w:t>2417</w:t>
            </w:r>
          </w:p>
        </w:tc>
        <w:tc>
          <w:tcPr>
            <w:tcW w:w="2082" w:type="dxa"/>
            <w:noWrap/>
            <w:hideMark/>
            <w:tcPrChange w:id="2390" w:author="Thorsten Hertel (KEYS)" w:date="2025-05-08T12:10:00Z" w16du:dateUtc="2025-05-08T19:10:00Z">
              <w:tcPr>
                <w:tcW w:w="2082" w:type="dxa"/>
                <w:noWrap/>
                <w:hideMark/>
              </w:tcPr>
            </w:tcPrChange>
          </w:tcPr>
          <w:p w14:paraId="597A71A4" w14:textId="77777777" w:rsidR="00DC17FD" w:rsidRPr="00B322A8" w:rsidRDefault="00DC17FD" w:rsidP="00C12606">
            <w:pPr>
              <w:pStyle w:val="TAL"/>
              <w:keepNext w:val="0"/>
            </w:pPr>
            <w:r w:rsidRPr="00B322A8">
              <w:t>-5.69</w:t>
            </w:r>
          </w:p>
        </w:tc>
        <w:tc>
          <w:tcPr>
            <w:tcW w:w="1058" w:type="dxa"/>
            <w:noWrap/>
            <w:hideMark/>
            <w:tcPrChange w:id="2391" w:author="Thorsten Hertel (KEYS)" w:date="2025-05-08T12:10:00Z" w16du:dateUtc="2025-05-08T19:10:00Z">
              <w:tcPr>
                <w:tcW w:w="1058" w:type="dxa"/>
                <w:noWrap/>
                <w:hideMark/>
              </w:tcPr>
            </w:tcPrChange>
          </w:tcPr>
          <w:p w14:paraId="496675D9" w14:textId="77777777" w:rsidR="00DC17FD" w:rsidRPr="00B322A8" w:rsidRDefault="00DC17FD" w:rsidP="00C12606">
            <w:pPr>
              <w:pStyle w:val="TAL"/>
              <w:keepNext w:val="0"/>
            </w:pPr>
            <w:r w:rsidRPr="00B322A8">
              <w:t>63.43</w:t>
            </w:r>
          </w:p>
        </w:tc>
        <w:tc>
          <w:tcPr>
            <w:tcW w:w="873" w:type="dxa"/>
            <w:noWrap/>
            <w:hideMark/>
            <w:tcPrChange w:id="2392" w:author="Thorsten Hertel (KEYS)" w:date="2025-05-08T12:10:00Z" w16du:dateUtc="2025-05-08T19:10:00Z">
              <w:tcPr>
                <w:tcW w:w="873" w:type="dxa"/>
                <w:noWrap/>
                <w:hideMark/>
              </w:tcPr>
            </w:tcPrChange>
          </w:tcPr>
          <w:p w14:paraId="7AC3D46E" w14:textId="77777777" w:rsidR="00DC17FD" w:rsidRPr="00B322A8" w:rsidRDefault="00DC17FD" w:rsidP="00C12606">
            <w:pPr>
              <w:pStyle w:val="TAL"/>
              <w:keepNext w:val="0"/>
            </w:pPr>
            <w:r w:rsidRPr="00B322A8">
              <w:t>15.63</w:t>
            </w:r>
          </w:p>
        </w:tc>
        <w:tc>
          <w:tcPr>
            <w:tcW w:w="873" w:type="dxa"/>
            <w:noWrap/>
            <w:hideMark/>
            <w:tcPrChange w:id="2393" w:author="Thorsten Hertel (KEYS)" w:date="2025-05-08T12:10:00Z" w16du:dateUtc="2025-05-08T19:10:00Z">
              <w:tcPr>
                <w:tcW w:w="873" w:type="dxa"/>
                <w:noWrap/>
                <w:hideMark/>
              </w:tcPr>
            </w:tcPrChange>
          </w:tcPr>
          <w:p w14:paraId="45B96E8E" w14:textId="77777777" w:rsidR="00DC17FD" w:rsidRPr="00B322A8" w:rsidRDefault="00DC17FD" w:rsidP="00C12606">
            <w:pPr>
              <w:pStyle w:val="TAL"/>
              <w:keepNext w:val="0"/>
            </w:pPr>
            <w:r w:rsidRPr="00B322A8">
              <w:t>101.18</w:t>
            </w:r>
          </w:p>
        </w:tc>
      </w:tr>
      <w:tr w:rsidR="00DC17FD" w:rsidRPr="00B322A8" w14:paraId="647DA5C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9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395" w:author="Thorsten Hertel (KEYS)" w:date="2025-05-08T12:10:00Z" w16du:dateUtc="2025-05-08T19:10:00Z">
            <w:trPr>
              <w:trHeight w:val="300"/>
            </w:trPr>
          </w:trPrChange>
        </w:trPr>
        <w:tc>
          <w:tcPr>
            <w:tcW w:w="1267" w:type="dxa"/>
            <w:noWrap/>
            <w:hideMark/>
            <w:tcPrChange w:id="2396" w:author="Thorsten Hertel (KEYS)" w:date="2025-05-08T12:10:00Z" w16du:dateUtc="2025-05-08T19:10:00Z">
              <w:tcPr>
                <w:tcW w:w="1267" w:type="dxa"/>
                <w:noWrap/>
                <w:hideMark/>
              </w:tcPr>
            </w:tcPrChange>
          </w:tcPr>
          <w:p w14:paraId="3ECBFB8C" w14:textId="77777777" w:rsidR="00DC17FD" w:rsidRPr="00B322A8" w:rsidRDefault="00DC17FD" w:rsidP="00C12606">
            <w:pPr>
              <w:pStyle w:val="TAL"/>
              <w:keepNext w:val="0"/>
            </w:pPr>
            <w:r w:rsidRPr="00B322A8">
              <w:t>23</w:t>
            </w:r>
          </w:p>
        </w:tc>
        <w:tc>
          <w:tcPr>
            <w:tcW w:w="1100" w:type="dxa"/>
            <w:noWrap/>
            <w:hideMark/>
            <w:tcPrChange w:id="2397" w:author="Thorsten Hertel (KEYS)" w:date="2025-05-08T12:10:00Z" w16du:dateUtc="2025-05-08T19:10:00Z">
              <w:tcPr>
                <w:tcW w:w="1100" w:type="dxa"/>
                <w:noWrap/>
                <w:hideMark/>
              </w:tcPr>
            </w:tcPrChange>
          </w:tcPr>
          <w:p w14:paraId="327DECEC" w14:textId="77777777" w:rsidR="00DC17FD" w:rsidRPr="00B322A8" w:rsidRDefault="00DC17FD" w:rsidP="00C12606">
            <w:pPr>
              <w:pStyle w:val="TAL"/>
              <w:keepNext w:val="0"/>
            </w:pPr>
            <w:r w:rsidRPr="00B322A8">
              <w:t>-29.29</w:t>
            </w:r>
          </w:p>
        </w:tc>
        <w:tc>
          <w:tcPr>
            <w:tcW w:w="2107" w:type="dxa"/>
            <w:noWrap/>
            <w:hideMark/>
            <w:tcPrChange w:id="2398" w:author="Thorsten Hertel (KEYS)" w:date="2025-05-08T12:10:00Z" w16du:dateUtc="2025-05-08T19:10:00Z">
              <w:tcPr>
                <w:tcW w:w="2107" w:type="dxa"/>
                <w:noWrap/>
                <w:hideMark/>
              </w:tcPr>
            </w:tcPrChange>
          </w:tcPr>
          <w:p w14:paraId="23F6E304" w14:textId="77777777" w:rsidR="00DC17FD" w:rsidRPr="00B322A8" w:rsidRDefault="00DC17FD" w:rsidP="00C12606">
            <w:pPr>
              <w:pStyle w:val="TAL"/>
              <w:keepNext w:val="0"/>
            </w:pPr>
            <w:r w:rsidRPr="00B322A8">
              <w:t>2564</w:t>
            </w:r>
          </w:p>
        </w:tc>
        <w:tc>
          <w:tcPr>
            <w:tcW w:w="2082" w:type="dxa"/>
            <w:noWrap/>
            <w:hideMark/>
            <w:tcPrChange w:id="2399" w:author="Thorsten Hertel (KEYS)" w:date="2025-05-08T12:10:00Z" w16du:dateUtc="2025-05-08T19:10:00Z">
              <w:tcPr>
                <w:tcW w:w="2082" w:type="dxa"/>
                <w:noWrap/>
                <w:hideMark/>
              </w:tcPr>
            </w:tcPrChange>
          </w:tcPr>
          <w:p w14:paraId="516FDCA8" w14:textId="77777777" w:rsidR="00DC17FD" w:rsidRPr="00B322A8" w:rsidRDefault="00DC17FD" w:rsidP="00C12606">
            <w:pPr>
              <w:pStyle w:val="TAL"/>
              <w:keepNext w:val="0"/>
            </w:pPr>
            <w:r w:rsidRPr="00B322A8">
              <w:t>-29.24</w:t>
            </w:r>
          </w:p>
        </w:tc>
        <w:tc>
          <w:tcPr>
            <w:tcW w:w="1058" w:type="dxa"/>
            <w:noWrap/>
            <w:hideMark/>
            <w:tcPrChange w:id="2400" w:author="Thorsten Hertel (KEYS)" w:date="2025-05-08T12:10:00Z" w16du:dateUtc="2025-05-08T19:10:00Z">
              <w:tcPr>
                <w:tcW w:w="1058" w:type="dxa"/>
                <w:noWrap/>
                <w:hideMark/>
              </w:tcPr>
            </w:tcPrChange>
          </w:tcPr>
          <w:p w14:paraId="4B70E874" w14:textId="77777777" w:rsidR="00DC17FD" w:rsidRPr="00B322A8" w:rsidRDefault="00DC17FD" w:rsidP="00C12606">
            <w:pPr>
              <w:pStyle w:val="TAL"/>
              <w:keepNext w:val="0"/>
            </w:pPr>
            <w:r w:rsidRPr="00B322A8">
              <w:t>71.93</w:t>
            </w:r>
          </w:p>
        </w:tc>
        <w:tc>
          <w:tcPr>
            <w:tcW w:w="873" w:type="dxa"/>
            <w:noWrap/>
            <w:hideMark/>
            <w:tcPrChange w:id="2401" w:author="Thorsten Hertel (KEYS)" w:date="2025-05-08T12:10:00Z" w16du:dateUtc="2025-05-08T19:10:00Z">
              <w:tcPr>
                <w:tcW w:w="873" w:type="dxa"/>
                <w:noWrap/>
                <w:hideMark/>
              </w:tcPr>
            </w:tcPrChange>
          </w:tcPr>
          <w:p w14:paraId="459298A9" w14:textId="77777777" w:rsidR="00DC17FD" w:rsidRPr="00B322A8" w:rsidRDefault="00DC17FD" w:rsidP="00C12606">
            <w:pPr>
              <w:pStyle w:val="TAL"/>
              <w:keepNext w:val="0"/>
            </w:pPr>
            <w:r w:rsidRPr="00B322A8">
              <w:t>15.63</w:t>
            </w:r>
          </w:p>
        </w:tc>
        <w:tc>
          <w:tcPr>
            <w:tcW w:w="873" w:type="dxa"/>
            <w:noWrap/>
            <w:hideMark/>
            <w:tcPrChange w:id="2402" w:author="Thorsten Hertel (KEYS)" w:date="2025-05-08T12:10:00Z" w16du:dateUtc="2025-05-08T19:10:00Z">
              <w:tcPr>
                <w:tcW w:w="873" w:type="dxa"/>
                <w:noWrap/>
                <w:hideMark/>
              </w:tcPr>
            </w:tcPrChange>
          </w:tcPr>
          <w:p w14:paraId="23F7622A" w14:textId="77777777" w:rsidR="00DC17FD" w:rsidRPr="00B322A8" w:rsidRDefault="00DC17FD" w:rsidP="00C12606">
            <w:pPr>
              <w:pStyle w:val="TAL"/>
              <w:keepNext w:val="0"/>
            </w:pPr>
            <w:r w:rsidRPr="00B322A8">
              <w:t>109.94</w:t>
            </w:r>
          </w:p>
        </w:tc>
      </w:tr>
      <w:tr w:rsidR="00DC17FD" w:rsidRPr="00B322A8" w14:paraId="0666A37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0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404" w:author="Thorsten Hertel (KEYS)" w:date="2025-05-08T12:10:00Z" w16du:dateUtc="2025-05-08T19:10:00Z">
            <w:trPr>
              <w:trHeight w:val="300"/>
            </w:trPr>
          </w:trPrChange>
        </w:trPr>
        <w:tc>
          <w:tcPr>
            <w:tcW w:w="1267" w:type="dxa"/>
            <w:noWrap/>
            <w:hideMark/>
            <w:tcPrChange w:id="2405" w:author="Thorsten Hertel (KEYS)" w:date="2025-05-08T12:10:00Z" w16du:dateUtc="2025-05-08T19:10:00Z">
              <w:tcPr>
                <w:tcW w:w="1267" w:type="dxa"/>
                <w:noWrap/>
                <w:hideMark/>
              </w:tcPr>
            </w:tcPrChange>
          </w:tcPr>
          <w:p w14:paraId="434D5F77" w14:textId="77777777" w:rsidR="00DC17FD" w:rsidRPr="00B322A8" w:rsidRDefault="00DC17FD" w:rsidP="00C12606">
            <w:pPr>
              <w:pStyle w:val="TAL"/>
              <w:keepNext w:val="0"/>
            </w:pPr>
            <w:r w:rsidRPr="00B322A8">
              <w:t>24</w:t>
            </w:r>
          </w:p>
        </w:tc>
        <w:tc>
          <w:tcPr>
            <w:tcW w:w="1100" w:type="dxa"/>
            <w:noWrap/>
            <w:hideMark/>
            <w:tcPrChange w:id="2406" w:author="Thorsten Hertel (KEYS)" w:date="2025-05-08T12:10:00Z" w16du:dateUtc="2025-05-08T19:10:00Z">
              <w:tcPr>
                <w:tcW w:w="1100" w:type="dxa"/>
                <w:noWrap/>
                <w:hideMark/>
              </w:tcPr>
            </w:tcPrChange>
          </w:tcPr>
          <w:p w14:paraId="0A543D76" w14:textId="77777777" w:rsidR="00DC17FD" w:rsidRPr="00B322A8" w:rsidRDefault="00DC17FD" w:rsidP="00C12606">
            <w:pPr>
              <w:pStyle w:val="TAL"/>
              <w:keepNext w:val="0"/>
            </w:pPr>
            <w:r w:rsidRPr="00B322A8">
              <w:t>-30.49</w:t>
            </w:r>
          </w:p>
        </w:tc>
        <w:tc>
          <w:tcPr>
            <w:tcW w:w="2107" w:type="dxa"/>
            <w:noWrap/>
            <w:hideMark/>
            <w:tcPrChange w:id="2407" w:author="Thorsten Hertel (KEYS)" w:date="2025-05-08T12:10:00Z" w16du:dateUtc="2025-05-08T19:10:00Z">
              <w:tcPr>
                <w:tcW w:w="2107" w:type="dxa"/>
                <w:noWrap/>
                <w:hideMark/>
              </w:tcPr>
            </w:tcPrChange>
          </w:tcPr>
          <w:p w14:paraId="5CC69A8D" w14:textId="77777777" w:rsidR="00DC17FD" w:rsidRPr="00B322A8" w:rsidRDefault="00DC17FD" w:rsidP="00C12606">
            <w:pPr>
              <w:pStyle w:val="TAL"/>
              <w:keepNext w:val="0"/>
            </w:pPr>
            <w:r w:rsidRPr="00B322A8">
              <w:t>3151</w:t>
            </w:r>
          </w:p>
        </w:tc>
        <w:tc>
          <w:tcPr>
            <w:tcW w:w="2082" w:type="dxa"/>
            <w:noWrap/>
            <w:hideMark/>
            <w:tcPrChange w:id="2408" w:author="Thorsten Hertel (KEYS)" w:date="2025-05-08T12:10:00Z" w16du:dateUtc="2025-05-08T19:10:00Z">
              <w:tcPr>
                <w:tcW w:w="2082" w:type="dxa"/>
                <w:noWrap/>
                <w:hideMark/>
              </w:tcPr>
            </w:tcPrChange>
          </w:tcPr>
          <w:p w14:paraId="4A240663" w14:textId="77777777" w:rsidR="00DC17FD" w:rsidRPr="00B322A8" w:rsidRDefault="00DC17FD" w:rsidP="00C12606">
            <w:pPr>
              <w:pStyle w:val="TAL"/>
              <w:keepNext w:val="0"/>
            </w:pPr>
            <w:r w:rsidRPr="00B322A8">
              <w:t>28.6</w:t>
            </w:r>
          </w:p>
        </w:tc>
        <w:tc>
          <w:tcPr>
            <w:tcW w:w="1058" w:type="dxa"/>
            <w:noWrap/>
            <w:hideMark/>
            <w:tcPrChange w:id="2409" w:author="Thorsten Hertel (KEYS)" w:date="2025-05-08T12:10:00Z" w16du:dateUtc="2025-05-08T19:10:00Z">
              <w:tcPr>
                <w:tcW w:w="1058" w:type="dxa"/>
                <w:noWrap/>
                <w:hideMark/>
              </w:tcPr>
            </w:tcPrChange>
          </w:tcPr>
          <w:p w14:paraId="6315E4C5" w14:textId="77777777" w:rsidR="00DC17FD" w:rsidRPr="00B322A8" w:rsidRDefault="00DC17FD" w:rsidP="00C12606">
            <w:pPr>
              <w:pStyle w:val="TAL"/>
              <w:keepNext w:val="0"/>
            </w:pPr>
            <w:r w:rsidRPr="00B322A8">
              <w:t>-88.39</w:t>
            </w:r>
          </w:p>
        </w:tc>
        <w:tc>
          <w:tcPr>
            <w:tcW w:w="873" w:type="dxa"/>
            <w:noWrap/>
            <w:hideMark/>
            <w:tcPrChange w:id="2410" w:author="Thorsten Hertel (KEYS)" w:date="2025-05-08T12:10:00Z" w16du:dateUtc="2025-05-08T19:10:00Z">
              <w:tcPr>
                <w:tcW w:w="873" w:type="dxa"/>
                <w:noWrap/>
                <w:hideMark/>
              </w:tcPr>
            </w:tcPrChange>
          </w:tcPr>
          <w:p w14:paraId="59F64D7B" w14:textId="77777777" w:rsidR="00DC17FD" w:rsidRPr="00B322A8" w:rsidRDefault="00DC17FD" w:rsidP="00C12606">
            <w:pPr>
              <w:pStyle w:val="TAL"/>
              <w:keepNext w:val="0"/>
            </w:pPr>
            <w:r w:rsidRPr="00B322A8">
              <w:t>15.63</w:t>
            </w:r>
          </w:p>
        </w:tc>
        <w:tc>
          <w:tcPr>
            <w:tcW w:w="873" w:type="dxa"/>
            <w:noWrap/>
            <w:hideMark/>
            <w:tcPrChange w:id="2411" w:author="Thorsten Hertel (KEYS)" w:date="2025-05-08T12:10:00Z" w16du:dateUtc="2025-05-08T19:10:00Z">
              <w:tcPr>
                <w:tcW w:w="873" w:type="dxa"/>
                <w:noWrap/>
                <w:hideMark/>
              </w:tcPr>
            </w:tcPrChange>
          </w:tcPr>
          <w:p w14:paraId="59074172" w14:textId="77777777" w:rsidR="00DC17FD" w:rsidRPr="00B322A8" w:rsidRDefault="00DC17FD" w:rsidP="00C12606">
            <w:pPr>
              <w:pStyle w:val="TAL"/>
              <w:keepNext w:val="0"/>
            </w:pPr>
            <w:r w:rsidRPr="00B322A8">
              <w:t>111.8</w:t>
            </w:r>
          </w:p>
        </w:tc>
      </w:tr>
      <w:tr w:rsidR="00DC17FD" w:rsidRPr="00B322A8" w14:paraId="1CF716A2"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1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413" w:author="Thorsten Hertel (KEYS)" w:date="2025-05-08T12:10:00Z" w16du:dateUtc="2025-05-08T19:10:00Z">
            <w:trPr>
              <w:trHeight w:val="300"/>
            </w:trPr>
          </w:trPrChange>
        </w:trPr>
        <w:tc>
          <w:tcPr>
            <w:tcW w:w="1267" w:type="dxa"/>
            <w:noWrap/>
            <w:hideMark/>
            <w:tcPrChange w:id="2414" w:author="Thorsten Hertel (KEYS)" w:date="2025-05-08T12:10:00Z" w16du:dateUtc="2025-05-08T19:10:00Z">
              <w:tcPr>
                <w:tcW w:w="1267" w:type="dxa"/>
                <w:noWrap/>
                <w:hideMark/>
              </w:tcPr>
            </w:tcPrChange>
          </w:tcPr>
          <w:p w14:paraId="2A9A8332" w14:textId="77777777" w:rsidR="00DC17FD" w:rsidRPr="00B322A8" w:rsidRDefault="00DC17FD" w:rsidP="00C12606">
            <w:pPr>
              <w:pStyle w:val="TAL"/>
              <w:keepNext w:val="0"/>
            </w:pPr>
            <w:r w:rsidRPr="00B322A8">
              <w:t>Ini. delay [ns]</w:t>
            </w:r>
          </w:p>
        </w:tc>
        <w:tc>
          <w:tcPr>
            <w:tcW w:w="1100" w:type="dxa"/>
            <w:noWrap/>
            <w:hideMark/>
            <w:tcPrChange w:id="2415" w:author="Thorsten Hertel (KEYS)" w:date="2025-05-08T12:10:00Z" w16du:dateUtc="2025-05-08T19:10:00Z">
              <w:tcPr>
                <w:tcW w:w="1100" w:type="dxa"/>
                <w:noWrap/>
                <w:hideMark/>
              </w:tcPr>
            </w:tcPrChange>
          </w:tcPr>
          <w:p w14:paraId="04A7E305" w14:textId="77777777" w:rsidR="00DC17FD" w:rsidRPr="00B322A8" w:rsidRDefault="00DC17FD" w:rsidP="00C12606">
            <w:pPr>
              <w:pStyle w:val="TAL"/>
              <w:keepNext w:val="0"/>
            </w:pPr>
            <w:r w:rsidRPr="00B322A8">
              <w:t>XPR [dB]</w:t>
            </w:r>
          </w:p>
        </w:tc>
        <w:tc>
          <w:tcPr>
            <w:tcW w:w="2107" w:type="dxa"/>
            <w:noWrap/>
            <w:hideMark/>
            <w:tcPrChange w:id="2416" w:author="Thorsten Hertel (KEYS)" w:date="2025-05-08T12:10:00Z" w16du:dateUtc="2025-05-08T19:10:00Z">
              <w:tcPr>
                <w:tcW w:w="2107" w:type="dxa"/>
                <w:noWrap/>
                <w:hideMark/>
              </w:tcPr>
            </w:tcPrChange>
          </w:tcPr>
          <w:p w14:paraId="37BCDFBA" w14:textId="77777777" w:rsidR="00DC17FD" w:rsidRPr="00B322A8" w:rsidRDefault="00DC17FD" w:rsidP="00C12606">
            <w:pPr>
              <w:pStyle w:val="TAL"/>
              <w:keepNext w:val="0"/>
            </w:pPr>
            <w:r w:rsidRPr="00B322A8">
              <w:t>PL [dB]</w:t>
            </w:r>
          </w:p>
        </w:tc>
        <w:tc>
          <w:tcPr>
            <w:tcW w:w="2082" w:type="dxa"/>
            <w:noWrap/>
            <w:hideMark/>
            <w:tcPrChange w:id="2417" w:author="Thorsten Hertel (KEYS)" w:date="2025-05-08T12:10:00Z" w16du:dateUtc="2025-05-08T19:10:00Z">
              <w:tcPr>
                <w:tcW w:w="2082" w:type="dxa"/>
                <w:noWrap/>
                <w:hideMark/>
              </w:tcPr>
            </w:tcPrChange>
          </w:tcPr>
          <w:p w14:paraId="63DFC327" w14:textId="77777777" w:rsidR="00DC17FD" w:rsidRPr="00B322A8" w:rsidRDefault="00DC17FD" w:rsidP="00C12606">
            <w:pPr>
              <w:pStyle w:val="TAL"/>
              <w:keepNext w:val="0"/>
            </w:pPr>
            <w:proofErr w:type="spellStart"/>
            <w:r w:rsidRPr="00B322A8">
              <w:t>ZoA</w:t>
            </w:r>
            <w:proofErr w:type="spellEnd"/>
            <w:r w:rsidRPr="00B322A8">
              <w:t xml:space="preserve"> [°]</w:t>
            </w:r>
          </w:p>
        </w:tc>
        <w:tc>
          <w:tcPr>
            <w:tcW w:w="1058" w:type="dxa"/>
            <w:noWrap/>
            <w:hideMark/>
            <w:tcPrChange w:id="2418" w:author="Thorsten Hertel (KEYS)" w:date="2025-05-08T12:10:00Z" w16du:dateUtc="2025-05-08T19:10:00Z">
              <w:tcPr>
                <w:tcW w:w="1058" w:type="dxa"/>
                <w:noWrap/>
                <w:hideMark/>
              </w:tcPr>
            </w:tcPrChange>
          </w:tcPr>
          <w:p w14:paraId="1A4E8E2E" w14:textId="77777777" w:rsidR="00DC17FD" w:rsidRPr="00B322A8" w:rsidRDefault="00DC17FD" w:rsidP="00C12606">
            <w:pPr>
              <w:pStyle w:val="TAL"/>
              <w:keepNext w:val="0"/>
            </w:pPr>
            <w:r w:rsidRPr="00B322A8">
              <w:t>ASD [°]</w:t>
            </w:r>
          </w:p>
        </w:tc>
        <w:tc>
          <w:tcPr>
            <w:tcW w:w="873" w:type="dxa"/>
            <w:noWrap/>
            <w:hideMark/>
            <w:tcPrChange w:id="2419" w:author="Thorsten Hertel (KEYS)" w:date="2025-05-08T12:10:00Z" w16du:dateUtc="2025-05-08T19:10:00Z">
              <w:tcPr>
                <w:tcW w:w="873" w:type="dxa"/>
                <w:noWrap/>
                <w:hideMark/>
              </w:tcPr>
            </w:tcPrChange>
          </w:tcPr>
          <w:p w14:paraId="52B13A79" w14:textId="77777777" w:rsidR="00DC17FD" w:rsidRPr="00B322A8" w:rsidRDefault="00DC17FD" w:rsidP="00C12606">
            <w:pPr>
              <w:pStyle w:val="TAL"/>
              <w:keepNext w:val="0"/>
            </w:pPr>
            <w:r w:rsidRPr="00B322A8">
              <w:t>ZSA [°]</w:t>
            </w:r>
          </w:p>
        </w:tc>
        <w:tc>
          <w:tcPr>
            <w:tcW w:w="873" w:type="dxa"/>
            <w:noWrap/>
            <w:hideMark/>
            <w:tcPrChange w:id="2420" w:author="Thorsten Hertel (KEYS)" w:date="2025-05-08T12:10:00Z" w16du:dateUtc="2025-05-08T19:10:00Z">
              <w:tcPr>
                <w:tcW w:w="873" w:type="dxa"/>
                <w:noWrap/>
                <w:hideMark/>
              </w:tcPr>
            </w:tcPrChange>
          </w:tcPr>
          <w:p w14:paraId="741D23E6" w14:textId="77777777" w:rsidR="00DC17FD" w:rsidRPr="00B322A8" w:rsidRDefault="00DC17FD" w:rsidP="00C12606">
            <w:pPr>
              <w:pStyle w:val="TAL"/>
              <w:keepNext w:val="0"/>
            </w:pPr>
            <w:r w:rsidRPr="00B322A8">
              <w:t>ZSD [°]</w:t>
            </w:r>
          </w:p>
        </w:tc>
      </w:tr>
      <w:tr w:rsidR="00DC17FD" w:rsidRPr="00B322A8" w14:paraId="21341ED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2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422" w:author="Thorsten Hertel (KEYS)" w:date="2025-05-08T12:10:00Z" w16du:dateUtc="2025-05-08T19:10:00Z">
            <w:trPr>
              <w:trHeight w:val="300"/>
            </w:trPr>
          </w:trPrChange>
        </w:trPr>
        <w:tc>
          <w:tcPr>
            <w:tcW w:w="1267" w:type="dxa"/>
            <w:noWrap/>
            <w:hideMark/>
            <w:tcPrChange w:id="2423" w:author="Thorsten Hertel (KEYS)" w:date="2025-05-08T12:10:00Z" w16du:dateUtc="2025-05-08T19:10:00Z">
              <w:tcPr>
                <w:tcW w:w="1267" w:type="dxa"/>
                <w:noWrap/>
                <w:hideMark/>
              </w:tcPr>
            </w:tcPrChange>
          </w:tcPr>
          <w:p w14:paraId="4E2C03DE" w14:textId="77777777" w:rsidR="00DC17FD" w:rsidRPr="00B322A8" w:rsidRDefault="00DC17FD" w:rsidP="00C12606">
            <w:pPr>
              <w:pStyle w:val="TAL"/>
              <w:keepNext w:val="0"/>
            </w:pPr>
            <w:r w:rsidRPr="00B322A8">
              <w:t>700</w:t>
            </w:r>
          </w:p>
        </w:tc>
        <w:tc>
          <w:tcPr>
            <w:tcW w:w="1100" w:type="dxa"/>
            <w:noWrap/>
            <w:hideMark/>
            <w:tcPrChange w:id="2424" w:author="Thorsten Hertel (KEYS)" w:date="2025-05-08T12:10:00Z" w16du:dateUtc="2025-05-08T19:10:00Z">
              <w:tcPr>
                <w:tcW w:w="1100" w:type="dxa"/>
                <w:noWrap/>
                <w:hideMark/>
              </w:tcPr>
            </w:tcPrChange>
          </w:tcPr>
          <w:p w14:paraId="099D2C46" w14:textId="77777777" w:rsidR="00DC17FD" w:rsidRPr="00B322A8" w:rsidRDefault="00DC17FD" w:rsidP="00C12606">
            <w:pPr>
              <w:pStyle w:val="TAL"/>
              <w:keepNext w:val="0"/>
            </w:pPr>
            <w:r w:rsidRPr="00B322A8">
              <w:t>7</w:t>
            </w:r>
          </w:p>
        </w:tc>
        <w:tc>
          <w:tcPr>
            <w:tcW w:w="2107" w:type="dxa"/>
            <w:noWrap/>
            <w:hideMark/>
            <w:tcPrChange w:id="2425" w:author="Thorsten Hertel (KEYS)" w:date="2025-05-08T12:10:00Z" w16du:dateUtc="2025-05-08T19:10:00Z">
              <w:tcPr>
                <w:tcW w:w="2107" w:type="dxa"/>
                <w:noWrap/>
                <w:hideMark/>
              </w:tcPr>
            </w:tcPrChange>
          </w:tcPr>
          <w:p w14:paraId="6DB83DFD" w14:textId="77777777" w:rsidR="00DC17FD" w:rsidRPr="00B322A8" w:rsidRDefault="00DC17FD" w:rsidP="00C12606">
            <w:pPr>
              <w:pStyle w:val="TAL"/>
              <w:keepNext w:val="0"/>
            </w:pPr>
            <w:r w:rsidRPr="00B322A8">
              <w:t>112.06</w:t>
            </w:r>
          </w:p>
        </w:tc>
        <w:tc>
          <w:tcPr>
            <w:tcW w:w="2082" w:type="dxa"/>
            <w:noWrap/>
            <w:hideMark/>
            <w:tcPrChange w:id="2426" w:author="Thorsten Hertel (KEYS)" w:date="2025-05-08T12:10:00Z" w16du:dateUtc="2025-05-08T19:10:00Z">
              <w:tcPr>
                <w:tcW w:w="2082" w:type="dxa"/>
                <w:noWrap/>
                <w:hideMark/>
              </w:tcPr>
            </w:tcPrChange>
          </w:tcPr>
          <w:p w14:paraId="502EF477" w14:textId="77777777" w:rsidR="00DC17FD" w:rsidRPr="00B322A8" w:rsidRDefault="00DC17FD" w:rsidP="00C12606">
            <w:pPr>
              <w:pStyle w:val="TAL"/>
              <w:keepNext w:val="0"/>
            </w:pPr>
            <w:r w:rsidRPr="00B322A8">
              <w:t>90</w:t>
            </w:r>
          </w:p>
        </w:tc>
        <w:tc>
          <w:tcPr>
            <w:tcW w:w="1058" w:type="dxa"/>
            <w:noWrap/>
            <w:hideMark/>
            <w:tcPrChange w:id="2427" w:author="Thorsten Hertel (KEYS)" w:date="2025-05-08T12:10:00Z" w16du:dateUtc="2025-05-08T19:10:00Z">
              <w:tcPr>
                <w:tcW w:w="1058" w:type="dxa"/>
                <w:noWrap/>
                <w:hideMark/>
              </w:tcPr>
            </w:tcPrChange>
          </w:tcPr>
          <w:p w14:paraId="34656641" w14:textId="77777777" w:rsidR="00DC17FD" w:rsidRPr="00B322A8" w:rsidRDefault="00DC17FD" w:rsidP="00C12606">
            <w:pPr>
              <w:pStyle w:val="TAL"/>
              <w:keepNext w:val="0"/>
            </w:pPr>
            <w:r w:rsidRPr="00B322A8">
              <w:t>1.32</w:t>
            </w:r>
          </w:p>
        </w:tc>
        <w:tc>
          <w:tcPr>
            <w:tcW w:w="873" w:type="dxa"/>
            <w:noWrap/>
            <w:hideMark/>
            <w:tcPrChange w:id="2428" w:author="Thorsten Hertel (KEYS)" w:date="2025-05-08T12:10:00Z" w16du:dateUtc="2025-05-08T19:10:00Z">
              <w:tcPr>
                <w:tcW w:w="873" w:type="dxa"/>
                <w:noWrap/>
                <w:hideMark/>
              </w:tcPr>
            </w:tcPrChange>
          </w:tcPr>
          <w:p w14:paraId="31108A1B" w14:textId="77777777" w:rsidR="00DC17FD" w:rsidRPr="00B322A8" w:rsidRDefault="00DC17FD" w:rsidP="00C12606">
            <w:pPr>
              <w:pStyle w:val="TAL"/>
              <w:keepNext w:val="0"/>
            </w:pPr>
            <w:r w:rsidRPr="00B322A8">
              <w:t>0</w:t>
            </w:r>
          </w:p>
        </w:tc>
        <w:tc>
          <w:tcPr>
            <w:tcW w:w="873" w:type="dxa"/>
            <w:noWrap/>
            <w:hideMark/>
            <w:tcPrChange w:id="2429" w:author="Thorsten Hertel (KEYS)" w:date="2025-05-08T12:10:00Z" w16du:dateUtc="2025-05-08T19:10:00Z">
              <w:tcPr>
                <w:tcW w:w="873" w:type="dxa"/>
                <w:noWrap/>
                <w:hideMark/>
              </w:tcPr>
            </w:tcPrChange>
          </w:tcPr>
          <w:p w14:paraId="628EF404" w14:textId="77777777" w:rsidR="00DC17FD" w:rsidRPr="00B322A8" w:rsidRDefault="00DC17FD" w:rsidP="00C12606">
            <w:pPr>
              <w:pStyle w:val="TAL"/>
              <w:keepNext w:val="0"/>
            </w:pPr>
            <w:r w:rsidRPr="00B322A8">
              <w:t>2.14</w:t>
            </w:r>
          </w:p>
        </w:tc>
      </w:tr>
      <w:tr w:rsidR="00DC17FD" w:rsidRPr="00B322A8" w14:paraId="0E2E5C2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3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431" w:author="Thorsten Hertel (KEYS)" w:date="2025-05-08T12:10:00Z" w16du:dateUtc="2025-05-08T19:10:00Z">
            <w:trPr>
              <w:trHeight w:val="300"/>
            </w:trPr>
          </w:trPrChange>
        </w:trPr>
        <w:tc>
          <w:tcPr>
            <w:tcW w:w="1267" w:type="dxa"/>
            <w:noWrap/>
            <w:hideMark/>
            <w:tcPrChange w:id="2432" w:author="Thorsten Hertel (KEYS)" w:date="2025-05-08T12:10:00Z" w16du:dateUtc="2025-05-08T19:10:00Z">
              <w:tcPr>
                <w:tcW w:w="1267" w:type="dxa"/>
                <w:noWrap/>
                <w:hideMark/>
              </w:tcPr>
            </w:tcPrChange>
          </w:tcPr>
          <w:p w14:paraId="6790BCDB" w14:textId="77777777" w:rsidR="00DC17FD" w:rsidRPr="00B322A8" w:rsidRDefault="00DC17FD" w:rsidP="00C12606">
            <w:pPr>
              <w:pStyle w:val="TAL"/>
              <w:keepNext w:val="0"/>
            </w:pPr>
            <w:r w:rsidRPr="00B322A8">
              <w:t>UE speed [m/s]</w:t>
            </w:r>
          </w:p>
        </w:tc>
        <w:tc>
          <w:tcPr>
            <w:tcW w:w="1100" w:type="dxa"/>
            <w:noWrap/>
            <w:hideMark/>
            <w:tcPrChange w:id="2433" w:author="Thorsten Hertel (KEYS)" w:date="2025-05-08T12:10:00Z" w16du:dateUtc="2025-05-08T19:10:00Z">
              <w:tcPr>
                <w:tcW w:w="1100" w:type="dxa"/>
                <w:noWrap/>
                <w:hideMark/>
              </w:tcPr>
            </w:tcPrChange>
          </w:tcPr>
          <w:p w14:paraId="36A9FCB8" w14:textId="77777777" w:rsidR="00DC17FD" w:rsidRPr="00B322A8" w:rsidRDefault="00DC17FD" w:rsidP="00C12606">
            <w:pPr>
              <w:pStyle w:val="TAL"/>
              <w:keepNext w:val="0"/>
            </w:pPr>
            <w:r w:rsidRPr="00B322A8">
              <w:t>UE DoT Az [°]</w:t>
            </w:r>
          </w:p>
        </w:tc>
        <w:tc>
          <w:tcPr>
            <w:tcW w:w="2107" w:type="dxa"/>
            <w:noWrap/>
            <w:hideMark/>
            <w:tcPrChange w:id="2434" w:author="Thorsten Hertel (KEYS)" w:date="2025-05-08T12:10:00Z" w16du:dateUtc="2025-05-08T19:10:00Z">
              <w:tcPr>
                <w:tcW w:w="2107" w:type="dxa"/>
                <w:noWrap/>
                <w:hideMark/>
              </w:tcPr>
            </w:tcPrChange>
          </w:tcPr>
          <w:p w14:paraId="3250EC8C" w14:textId="77777777" w:rsidR="00DC17FD" w:rsidRPr="00B322A8" w:rsidRDefault="00DC17FD" w:rsidP="00C12606">
            <w:pPr>
              <w:pStyle w:val="TAL"/>
              <w:keepNext w:val="0"/>
            </w:pPr>
            <w:r w:rsidRPr="00B322A8">
              <w:t>UE coordinates (</w:t>
            </w:r>
            <w:proofErr w:type="spellStart"/>
            <w:r w:rsidRPr="00B322A8">
              <w:t>x,y,z</w:t>
            </w:r>
            <w:proofErr w:type="spellEnd"/>
            <w:r w:rsidRPr="00B322A8">
              <w:t>) [m]</w:t>
            </w:r>
          </w:p>
        </w:tc>
        <w:tc>
          <w:tcPr>
            <w:tcW w:w="2082" w:type="dxa"/>
            <w:noWrap/>
            <w:hideMark/>
            <w:tcPrChange w:id="2435" w:author="Thorsten Hertel (KEYS)" w:date="2025-05-08T12:10:00Z" w16du:dateUtc="2025-05-08T19:10:00Z">
              <w:tcPr>
                <w:tcW w:w="2082" w:type="dxa"/>
                <w:noWrap/>
                <w:hideMark/>
              </w:tcPr>
            </w:tcPrChange>
          </w:tcPr>
          <w:p w14:paraId="658F7832" w14:textId="77777777" w:rsidR="00DC17FD" w:rsidRPr="00B322A8" w:rsidRDefault="00DC17FD" w:rsidP="00C12606">
            <w:pPr>
              <w:pStyle w:val="TAL"/>
              <w:keepNext w:val="0"/>
            </w:pPr>
            <w:r w:rsidRPr="00B322A8">
              <w:t>BS coordinates (</w:t>
            </w:r>
            <w:proofErr w:type="spellStart"/>
            <w:r w:rsidRPr="00B322A8">
              <w:t>x,y,z</w:t>
            </w:r>
            <w:proofErr w:type="spellEnd"/>
            <w:r w:rsidRPr="00B322A8">
              <w:t>) [m]</w:t>
            </w:r>
          </w:p>
        </w:tc>
        <w:tc>
          <w:tcPr>
            <w:tcW w:w="1058" w:type="dxa"/>
            <w:noWrap/>
            <w:hideMark/>
            <w:tcPrChange w:id="2436" w:author="Thorsten Hertel (KEYS)" w:date="2025-05-08T12:10:00Z" w16du:dateUtc="2025-05-08T19:10:00Z">
              <w:tcPr>
                <w:tcW w:w="1058" w:type="dxa"/>
                <w:noWrap/>
                <w:hideMark/>
              </w:tcPr>
            </w:tcPrChange>
          </w:tcPr>
          <w:p w14:paraId="4C02FEFD" w14:textId="77777777" w:rsidR="00DC17FD" w:rsidRPr="00B322A8" w:rsidRDefault="00DC17FD" w:rsidP="00C12606">
            <w:pPr>
              <w:pStyle w:val="TAL"/>
              <w:keepNext w:val="0"/>
            </w:pPr>
            <w:r w:rsidRPr="00B322A8">
              <w:t>K-factor [dB]</w:t>
            </w:r>
          </w:p>
        </w:tc>
        <w:tc>
          <w:tcPr>
            <w:tcW w:w="873" w:type="dxa"/>
            <w:noWrap/>
            <w:hideMark/>
            <w:tcPrChange w:id="2437" w:author="Thorsten Hertel (KEYS)" w:date="2025-05-08T12:10:00Z" w16du:dateUtc="2025-05-08T19:10:00Z">
              <w:tcPr>
                <w:tcW w:w="873" w:type="dxa"/>
                <w:noWrap/>
                <w:hideMark/>
              </w:tcPr>
            </w:tcPrChange>
          </w:tcPr>
          <w:p w14:paraId="29FD0E2C" w14:textId="77777777" w:rsidR="00DC17FD" w:rsidRPr="00B322A8" w:rsidRDefault="00DC17FD" w:rsidP="00C12606">
            <w:pPr>
              <w:pStyle w:val="TAL"/>
              <w:keepNext w:val="0"/>
            </w:pPr>
            <w:r w:rsidRPr="00B322A8">
              <w:t xml:space="preserve"> </w:t>
            </w:r>
          </w:p>
        </w:tc>
        <w:tc>
          <w:tcPr>
            <w:tcW w:w="873" w:type="dxa"/>
            <w:noWrap/>
            <w:hideMark/>
            <w:tcPrChange w:id="2438" w:author="Thorsten Hertel (KEYS)" w:date="2025-05-08T12:10:00Z" w16du:dateUtc="2025-05-08T19:10:00Z">
              <w:tcPr>
                <w:tcW w:w="873" w:type="dxa"/>
                <w:noWrap/>
                <w:hideMark/>
              </w:tcPr>
            </w:tcPrChange>
          </w:tcPr>
          <w:p w14:paraId="6C1574CA" w14:textId="77777777" w:rsidR="00DC17FD" w:rsidRPr="00B322A8" w:rsidRDefault="00DC17FD" w:rsidP="00C12606">
            <w:pPr>
              <w:pStyle w:val="TAL"/>
              <w:keepNext w:val="0"/>
            </w:pPr>
          </w:p>
        </w:tc>
      </w:tr>
      <w:tr w:rsidR="00DC17FD" w:rsidRPr="00B322A8" w14:paraId="58830DF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3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440" w:author="Thorsten Hertel (KEYS)" w:date="2025-05-08T12:10:00Z" w16du:dateUtc="2025-05-08T19:10:00Z">
            <w:trPr>
              <w:trHeight w:val="300"/>
            </w:trPr>
          </w:trPrChange>
        </w:trPr>
        <w:tc>
          <w:tcPr>
            <w:tcW w:w="1267" w:type="dxa"/>
            <w:noWrap/>
            <w:hideMark/>
            <w:tcPrChange w:id="2441" w:author="Thorsten Hertel (KEYS)" w:date="2025-05-08T12:10:00Z" w16du:dateUtc="2025-05-08T19:10:00Z">
              <w:tcPr>
                <w:tcW w:w="1267" w:type="dxa"/>
                <w:noWrap/>
                <w:hideMark/>
              </w:tcPr>
            </w:tcPrChange>
          </w:tcPr>
          <w:p w14:paraId="2392E851" w14:textId="77777777" w:rsidR="00DC17FD" w:rsidRPr="00B322A8" w:rsidRDefault="00DC17FD" w:rsidP="00C12606">
            <w:pPr>
              <w:pStyle w:val="TAL"/>
              <w:keepNext w:val="0"/>
            </w:pPr>
            <w:r w:rsidRPr="00B322A8">
              <w:t>8.33</w:t>
            </w:r>
          </w:p>
        </w:tc>
        <w:tc>
          <w:tcPr>
            <w:tcW w:w="1100" w:type="dxa"/>
            <w:noWrap/>
            <w:hideMark/>
            <w:tcPrChange w:id="2442" w:author="Thorsten Hertel (KEYS)" w:date="2025-05-08T12:10:00Z" w16du:dateUtc="2025-05-08T19:10:00Z">
              <w:tcPr>
                <w:tcW w:w="1100" w:type="dxa"/>
                <w:noWrap/>
                <w:hideMark/>
              </w:tcPr>
            </w:tcPrChange>
          </w:tcPr>
          <w:p w14:paraId="55E72738" w14:textId="77777777" w:rsidR="00DC17FD" w:rsidRPr="00B322A8" w:rsidRDefault="00DC17FD" w:rsidP="00C12606">
            <w:pPr>
              <w:pStyle w:val="TAL"/>
              <w:keepNext w:val="0"/>
            </w:pPr>
            <w:r w:rsidRPr="00B322A8">
              <w:t>-51.25</w:t>
            </w:r>
          </w:p>
        </w:tc>
        <w:tc>
          <w:tcPr>
            <w:tcW w:w="2107" w:type="dxa"/>
            <w:noWrap/>
            <w:hideMark/>
            <w:tcPrChange w:id="2443" w:author="Thorsten Hertel (KEYS)" w:date="2025-05-08T12:10:00Z" w16du:dateUtc="2025-05-08T19:10:00Z">
              <w:tcPr>
                <w:tcW w:w="2107" w:type="dxa"/>
                <w:noWrap/>
                <w:hideMark/>
              </w:tcPr>
            </w:tcPrChange>
          </w:tcPr>
          <w:p w14:paraId="1FD8673D" w14:textId="77777777" w:rsidR="00DC17FD" w:rsidRPr="00B322A8" w:rsidRDefault="00DC17FD" w:rsidP="00C12606">
            <w:pPr>
              <w:pStyle w:val="TAL"/>
              <w:keepNext w:val="0"/>
            </w:pPr>
            <w:r w:rsidRPr="00B322A8">
              <w:t>(208.50,-0.36,1.5)</w:t>
            </w:r>
          </w:p>
        </w:tc>
        <w:tc>
          <w:tcPr>
            <w:tcW w:w="2082" w:type="dxa"/>
            <w:noWrap/>
            <w:hideMark/>
            <w:tcPrChange w:id="2444" w:author="Thorsten Hertel (KEYS)" w:date="2025-05-08T12:10:00Z" w16du:dateUtc="2025-05-08T19:10:00Z">
              <w:tcPr>
                <w:tcW w:w="2082" w:type="dxa"/>
                <w:noWrap/>
                <w:hideMark/>
              </w:tcPr>
            </w:tcPrChange>
          </w:tcPr>
          <w:p w14:paraId="4BFD451C" w14:textId="77777777" w:rsidR="00DC17FD" w:rsidRPr="00B322A8" w:rsidRDefault="00DC17FD" w:rsidP="00C12606">
            <w:pPr>
              <w:pStyle w:val="TAL"/>
              <w:keepNext w:val="0"/>
            </w:pPr>
            <w:r w:rsidRPr="00B322A8">
              <w:t>(0,0,25)</w:t>
            </w:r>
          </w:p>
        </w:tc>
        <w:tc>
          <w:tcPr>
            <w:tcW w:w="1058" w:type="dxa"/>
            <w:noWrap/>
            <w:hideMark/>
            <w:tcPrChange w:id="2445" w:author="Thorsten Hertel (KEYS)" w:date="2025-05-08T12:10:00Z" w16du:dateUtc="2025-05-08T19:10:00Z">
              <w:tcPr>
                <w:tcW w:w="1058" w:type="dxa"/>
                <w:noWrap/>
                <w:hideMark/>
              </w:tcPr>
            </w:tcPrChange>
          </w:tcPr>
          <w:p w14:paraId="4E51149E" w14:textId="77777777" w:rsidR="00DC17FD" w:rsidRPr="00B322A8" w:rsidRDefault="00DC17FD" w:rsidP="00C12606">
            <w:pPr>
              <w:pStyle w:val="TAL"/>
              <w:keepNext w:val="0"/>
            </w:pPr>
            <w:r w:rsidRPr="00B322A8">
              <w:t>-</w:t>
            </w:r>
          </w:p>
        </w:tc>
        <w:tc>
          <w:tcPr>
            <w:tcW w:w="873" w:type="dxa"/>
            <w:noWrap/>
            <w:hideMark/>
            <w:tcPrChange w:id="2446" w:author="Thorsten Hertel (KEYS)" w:date="2025-05-08T12:10:00Z" w16du:dateUtc="2025-05-08T19:10:00Z">
              <w:tcPr>
                <w:tcW w:w="873" w:type="dxa"/>
                <w:noWrap/>
                <w:hideMark/>
              </w:tcPr>
            </w:tcPrChange>
          </w:tcPr>
          <w:p w14:paraId="1790DC40" w14:textId="77777777" w:rsidR="00DC17FD" w:rsidRPr="00B322A8" w:rsidRDefault="00DC17FD" w:rsidP="00C12606">
            <w:pPr>
              <w:pStyle w:val="TAL"/>
              <w:keepNext w:val="0"/>
            </w:pPr>
          </w:p>
        </w:tc>
        <w:tc>
          <w:tcPr>
            <w:tcW w:w="873" w:type="dxa"/>
            <w:noWrap/>
            <w:hideMark/>
            <w:tcPrChange w:id="2447" w:author="Thorsten Hertel (KEYS)" w:date="2025-05-08T12:10:00Z" w16du:dateUtc="2025-05-08T19:10:00Z">
              <w:tcPr>
                <w:tcW w:w="873" w:type="dxa"/>
                <w:noWrap/>
                <w:hideMark/>
              </w:tcPr>
            </w:tcPrChange>
          </w:tcPr>
          <w:p w14:paraId="2B5E377A" w14:textId="77777777" w:rsidR="00DC17FD" w:rsidRPr="00B322A8" w:rsidRDefault="00DC17FD" w:rsidP="00C12606">
            <w:pPr>
              <w:pStyle w:val="TAL"/>
              <w:keepNext w:val="0"/>
            </w:pPr>
          </w:p>
        </w:tc>
      </w:tr>
      <w:tr w:rsidR="00DC17FD" w:rsidRPr="00B322A8" w14:paraId="6FF7E42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4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449" w:author="Thorsten Hertel (KEYS)" w:date="2025-05-08T12:10:00Z" w16du:dateUtc="2025-05-08T19:10:00Z">
            <w:trPr>
              <w:trHeight w:val="300"/>
            </w:trPr>
          </w:trPrChange>
        </w:trPr>
        <w:tc>
          <w:tcPr>
            <w:tcW w:w="1267" w:type="dxa"/>
            <w:noWrap/>
            <w:hideMark/>
            <w:tcPrChange w:id="2450" w:author="Thorsten Hertel (KEYS)" w:date="2025-05-08T12:10:00Z" w16du:dateUtc="2025-05-08T19:10:00Z">
              <w:tcPr>
                <w:tcW w:w="1267" w:type="dxa"/>
                <w:noWrap/>
                <w:hideMark/>
              </w:tcPr>
            </w:tcPrChange>
          </w:tcPr>
          <w:p w14:paraId="36BAF9D2" w14:textId="77777777" w:rsidR="00DC17FD" w:rsidRPr="00B322A8" w:rsidRDefault="00DC17FD" w:rsidP="00C12606">
            <w:pPr>
              <w:pStyle w:val="TAL"/>
              <w:keepNext w:val="0"/>
            </w:pPr>
          </w:p>
        </w:tc>
        <w:tc>
          <w:tcPr>
            <w:tcW w:w="1100" w:type="dxa"/>
            <w:noWrap/>
            <w:hideMark/>
            <w:tcPrChange w:id="2451" w:author="Thorsten Hertel (KEYS)" w:date="2025-05-08T12:10:00Z" w16du:dateUtc="2025-05-08T19:10:00Z">
              <w:tcPr>
                <w:tcW w:w="1100" w:type="dxa"/>
                <w:noWrap/>
                <w:hideMark/>
              </w:tcPr>
            </w:tcPrChange>
          </w:tcPr>
          <w:p w14:paraId="3E0EBF43" w14:textId="77777777" w:rsidR="00DC17FD" w:rsidRPr="00B322A8" w:rsidRDefault="00DC17FD" w:rsidP="00C12606">
            <w:pPr>
              <w:pStyle w:val="TAL"/>
              <w:keepNext w:val="0"/>
            </w:pPr>
          </w:p>
        </w:tc>
        <w:tc>
          <w:tcPr>
            <w:tcW w:w="2107" w:type="dxa"/>
            <w:noWrap/>
            <w:hideMark/>
            <w:tcPrChange w:id="2452" w:author="Thorsten Hertel (KEYS)" w:date="2025-05-08T12:10:00Z" w16du:dateUtc="2025-05-08T19:10:00Z">
              <w:tcPr>
                <w:tcW w:w="2107" w:type="dxa"/>
                <w:noWrap/>
                <w:hideMark/>
              </w:tcPr>
            </w:tcPrChange>
          </w:tcPr>
          <w:p w14:paraId="56CC3C3D" w14:textId="77777777" w:rsidR="00DC17FD" w:rsidRPr="00B322A8" w:rsidRDefault="00DC17FD" w:rsidP="00C12606">
            <w:pPr>
              <w:pStyle w:val="TAL"/>
              <w:keepNext w:val="0"/>
            </w:pPr>
          </w:p>
        </w:tc>
        <w:tc>
          <w:tcPr>
            <w:tcW w:w="2082" w:type="dxa"/>
            <w:noWrap/>
            <w:hideMark/>
            <w:tcPrChange w:id="2453" w:author="Thorsten Hertel (KEYS)" w:date="2025-05-08T12:10:00Z" w16du:dateUtc="2025-05-08T19:10:00Z">
              <w:tcPr>
                <w:tcW w:w="2082" w:type="dxa"/>
                <w:noWrap/>
                <w:hideMark/>
              </w:tcPr>
            </w:tcPrChange>
          </w:tcPr>
          <w:p w14:paraId="742FD443" w14:textId="77777777" w:rsidR="00DC17FD" w:rsidRPr="00B322A8" w:rsidRDefault="00DC17FD" w:rsidP="00C12606">
            <w:pPr>
              <w:pStyle w:val="TAL"/>
              <w:keepNext w:val="0"/>
            </w:pPr>
          </w:p>
        </w:tc>
        <w:tc>
          <w:tcPr>
            <w:tcW w:w="1058" w:type="dxa"/>
            <w:noWrap/>
            <w:hideMark/>
            <w:tcPrChange w:id="2454" w:author="Thorsten Hertel (KEYS)" w:date="2025-05-08T12:10:00Z" w16du:dateUtc="2025-05-08T19:10:00Z">
              <w:tcPr>
                <w:tcW w:w="1058" w:type="dxa"/>
                <w:noWrap/>
                <w:hideMark/>
              </w:tcPr>
            </w:tcPrChange>
          </w:tcPr>
          <w:p w14:paraId="69EF01F4" w14:textId="77777777" w:rsidR="00DC17FD" w:rsidRPr="00B322A8" w:rsidRDefault="00DC17FD" w:rsidP="00C12606">
            <w:pPr>
              <w:pStyle w:val="TAL"/>
              <w:keepNext w:val="0"/>
            </w:pPr>
          </w:p>
        </w:tc>
        <w:tc>
          <w:tcPr>
            <w:tcW w:w="873" w:type="dxa"/>
            <w:noWrap/>
            <w:hideMark/>
            <w:tcPrChange w:id="2455" w:author="Thorsten Hertel (KEYS)" w:date="2025-05-08T12:10:00Z" w16du:dateUtc="2025-05-08T19:10:00Z">
              <w:tcPr>
                <w:tcW w:w="873" w:type="dxa"/>
                <w:noWrap/>
                <w:hideMark/>
              </w:tcPr>
            </w:tcPrChange>
          </w:tcPr>
          <w:p w14:paraId="112AD1F9" w14:textId="77777777" w:rsidR="00DC17FD" w:rsidRPr="00B322A8" w:rsidRDefault="00DC17FD" w:rsidP="00C12606">
            <w:pPr>
              <w:pStyle w:val="TAL"/>
              <w:keepNext w:val="0"/>
            </w:pPr>
          </w:p>
        </w:tc>
        <w:tc>
          <w:tcPr>
            <w:tcW w:w="873" w:type="dxa"/>
            <w:noWrap/>
            <w:hideMark/>
            <w:tcPrChange w:id="2456" w:author="Thorsten Hertel (KEYS)" w:date="2025-05-08T12:10:00Z" w16du:dateUtc="2025-05-08T19:10:00Z">
              <w:tcPr>
                <w:tcW w:w="873" w:type="dxa"/>
                <w:noWrap/>
                <w:hideMark/>
              </w:tcPr>
            </w:tcPrChange>
          </w:tcPr>
          <w:p w14:paraId="32C5F940" w14:textId="77777777" w:rsidR="00DC17FD" w:rsidRPr="00B322A8" w:rsidRDefault="00DC17FD" w:rsidP="00C12606">
            <w:pPr>
              <w:pStyle w:val="TAL"/>
              <w:keepNext w:val="0"/>
            </w:pPr>
          </w:p>
        </w:tc>
      </w:tr>
      <w:tr w:rsidR="00DC17FD" w:rsidRPr="00B322A8" w14:paraId="50A86A04" w14:textId="77777777" w:rsidTr="00C12606">
        <w:trPr>
          <w:trHeight w:val="300"/>
          <w:tblHeader/>
        </w:trPr>
        <w:tc>
          <w:tcPr>
            <w:tcW w:w="1267" w:type="dxa"/>
            <w:shd w:val="clear" w:color="auto" w:fill="EDEDED" w:themeFill="accent3" w:themeFillTint="33"/>
            <w:noWrap/>
            <w:hideMark/>
          </w:tcPr>
          <w:p w14:paraId="13F81565" w14:textId="77777777" w:rsidR="00DC17FD" w:rsidRPr="00F94504" w:rsidRDefault="00DC17FD" w:rsidP="00C12606">
            <w:pPr>
              <w:pStyle w:val="TAL"/>
              <w:keepNext w:val="0"/>
              <w:rPr>
                <w:b/>
                <w:bCs/>
              </w:rPr>
            </w:pPr>
            <w:r w:rsidRPr="00F94504">
              <w:rPr>
                <w:b/>
                <w:bCs/>
              </w:rPr>
              <w:t>Way point</w:t>
            </w:r>
          </w:p>
        </w:tc>
        <w:tc>
          <w:tcPr>
            <w:tcW w:w="1100" w:type="dxa"/>
            <w:shd w:val="clear" w:color="auto" w:fill="EDEDED" w:themeFill="accent3" w:themeFillTint="33"/>
            <w:noWrap/>
            <w:hideMark/>
          </w:tcPr>
          <w:p w14:paraId="2F596EC7" w14:textId="77777777" w:rsidR="00DC17FD" w:rsidRPr="00F94504" w:rsidRDefault="00DC17FD" w:rsidP="00C12606">
            <w:pPr>
              <w:pStyle w:val="TAL"/>
              <w:keepNext w:val="0"/>
              <w:rPr>
                <w:b/>
                <w:bCs/>
              </w:rPr>
            </w:pPr>
            <w:r w:rsidRPr="00F94504">
              <w:rPr>
                <w:b/>
                <w:bCs/>
              </w:rPr>
              <w:t>7</w:t>
            </w:r>
          </w:p>
        </w:tc>
        <w:tc>
          <w:tcPr>
            <w:tcW w:w="2107" w:type="dxa"/>
            <w:shd w:val="clear" w:color="auto" w:fill="EDEDED" w:themeFill="accent3" w:themeFillTint="33"/>
            <w:noWrap/>
            <w:hideMark/>
          </w:tcPr>
          <w:p w14:paraId="14FB8CC8" w14:textId="77777777" w:rsidR="00DC17FD" w:rsidRPr="00B322A8" w:rsidRDefault="00DC17FD" w:rsidP="00C12606">
            <w:pPr>
              <w:pStyle w:val="TAL"/>
              <w:keepNext w:val="0"/>
            </w:pPr>
          </w:p>
        </w:tc>
        <w:tc>
          <w:tcPr>
            <w:tcW w:w="2082" w:type="dxa"/>
            <w:shd w:val="clear" w:color="auto" w:fill="EDEDED" w:themeFill="accent3" w:themeFillTint="33"/>
            <w:noWrap/>
            <w:hideMark/>
          </w:tcPr>
          <w:p w14:paraId="115488E2" w14:textId="77777777" w:rsidR="00DC17FD" w:rsidRPr="00B322A8" w:rsidRDefault="00DC17FD" w:rsidP="00C12606">
            <w:pPr>
              <w:pStyle w:val="TAL"/>
              <w:keepNext w:val="0"/>
            </w:pPr>
          </w:p>
        </w:tc>
        <w:tc>
          <w:tcPr>
            <w:tcW w:w="1058" w:type="dxa"/>
            <w:shd w:val="clear" w:color="auto" w:fill="EDEDED" w:themeFill="accent3" w:themeFillTint="33"/>
            <w:noWrap/>
            <w:hideMark/>
          </w:tcPr>
          <w:p w14:paraId="731410BA" w14:textId="77777777" w:rsidR="00DC17FD" w:rsidRPr="00B322A8" w:rsidRDefault="00DC17FD" w:rsidP="00C12606">
            <w:pPr>
              <w:pStyle w:val="TAL"/>
              <w:keepNext w:val="0"/>
            </w:pPr>
          </w:p>
        </w:tc>
        <w:tc>
          <w:tcPr>
            <w:tcW w:w="873" w:type="dxa"/>
            <w:shd w:val="clear" w:color="auto" w:fill="EDEDED" w:themeFill="accent3" w:themeFillTint="33"/>
            <w:noWrap/>
            <w:hideMark/>
          </w:tcPr>
          <w:p w14:paraId="63D2AC79" w14:textId="77777777" w:rsidR="00DC17FD" w:rsidRPr="00B322A8" w:rsidRDefault="00DC17FD" w:rsidP="00C12606">
            <w:pPr>
              <w:pStyle w:val="TAL"/>
              <w:keepNext w:val="0"/>
            </w:pPr>
          </w:p>
        </w:tc>
        <w:tc>
          <w:tcPr>
            <w:tcW w:w="873" w:type="dxa"/>
            <w:shd w:val="clear" w:color="auto" w:fill="EDEDED" w:themeFill="accent3" w:themeFillTint="33"/>
            <w:noWrap/>
            <w:hideMark/>
          </w:tcPr>
          <w:p w14:paraId="242F965E" w14:textId="77777777" w:rsidR="00DC17FD" w:rsidRPr="00B322A8" w:rsidRDefault="00DC17FD" w:rsidP="00C12606">
            <w:pPr>
              <w:pStyle w:val="TAL"/>
              <w:keepNext w:val="0"/>
            </w:pPr>
          </w:p>
        </w:tc>
      </w:tr>
      <w:tr w:rsidR="00DC17FD" w:rsidRPr="00B322A8" w14:paraId="197ED54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5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458" w:author="Thorsten Hertel (KEYS)" w:date="2025-05-08T12:10:00Z" w16du:dateUtc="2025-05-08T19:10:00Z">
            <w:trPr>
              <w:trHeight w:val="300"/>
            </w:trPr>
          </w:trPrChange>
        </w:trPr>
        <w:tc>
          <w:tcPr>
            <w:tcW w:w="1267" w:type="dxa"/>
            <w:noWrap/>
            <w:hideMark/>
            <w:tcPrChange w:id="2459" w:author="Thorsten Hertel (KEYS)" w:date="2025-05-08T12:10:00Z" w16du:dateUtc="2025-05-08T19:10:00Z">
              <w:tcPr>
                <w:tcW w:w="1267" w:type="dxa"/>
                <w:noWrap/>
                <w:hideMark/>
              </w:tcPr>
            </w:tcPrChange>
          </w:tcPr>
          <w:p w14:paraId="67F7FB6F" w14:textId="77777777" w:rsidR="00DC17FD" w:rsidRPr="00B322A8" w:rsidRDefault="00DC17FD" w:rsidP="00C12606">
            <w:pPr>
              <w:pStyle w:val="TAL"/>
              <w:keepNext w:val="0"/>
            </w:pPr>
            <w:r w:rsidRPr="00B322A8">
              <w:t>Cluster#</w:t>
            </w:r>
          </w:p>
        </w:tc>
        <w:tc>
          <w:tcPr>
            <w:tcW w:w="1100" w:type="dxa"/>
            <w:noWrap/>
            <w:hideMark/>
            <w:tcPrChange w:id="2460" w:author="Thorsten Hertel (KEYS)" w:date="2025-05-08T12:10:00Z" w16du:dateUtc="2025-05-08T19:10:00Z">
              <w:tcPr>
                <w:tcW w:w="1100" w:type="dxa"/>
                <w:noWrap/>
                <w:hideMark/>
              </w:tcPr>
            </w:tcPrChange>
          </w:tcPr>
          <w:p w14:paraId="2F75C551" w14:textId="77777777" w:rsidR="00DC17FD" w:rsidRPr="00B322A8" w:rsidRDefault="00DC17FD" w:rsidP="00C12606">
            <w:pPr>
              <w:pStyle w:val="TAL"/>
              <w:keepNext w:val="0"/>
            </w:pPr>
            <w:r w:rsidRPr="00B322A8">
              <w:t>Power [dB]</w:t>
            </w:r>
          </w:p>
        </w:tc>
        <w:tc>
          <w:tcPr>
            <w:tcW w:w="2107" w:type="dxa"/>
            <w:noWrap/>
            <w:hideMark/>
            <w:tcPrChange w:id="2461" w:author="Thorsten Hertel (KEYS)" w:date="2025-05-08T12:10:00Z" w16du:dateUtc="2025-05-08T19:10:00Z">
              <w:tcPr>
                <w:tcW w:w="2107" w:type="dxa"/>
                <w:noWrap/>
                <w:hideMark/>
              </w:tcPr>
            </w:tcPrChange>
          </w:tcPr>
          <w:p w14:paraId="541F6ECB" w14:textId="77777777" w:rsidR="00DC17FD" w:rsidRPr="00B322A8" w:rsidRDefault="00DC17FD" w:rsidP="00C12606">
            <w:pPr>
              <w:pStyle w:val="TAL"/>
              <w:keepNext w:val="0"/>
            </w:pPr>
            <w:r w:rsidRPr="00B322A8">
              <w:t>Excess delay [ns]</w:t>
            </w:r>
          </w:p>
        </w:tc>
        <w:tc>
          <w:tcPr>
            <w:tcW w:w="2082" w:type="dxa"/>
            <w:noWrap/>
            <w:hideMark/>
            <w:tcPrChange w:id="2462" w:author="Thorsten Hertel (KEYS)" w:date="2025-05-08T12:10:00Z" w16du:dateUtc="2025-05-08T19:10:00Z">
              <w:tcPr>
                <w:tcW w:w="2082" w:type="dxa"/>
                <w:noWrap/>
                <w:hideMark/>
              </w:tcPr>
            </w:tcPrChange>
          </w:tcPr>
          <w:p w14:paraId="54EA4EB1" w14:textId="77777777" w:rsidR="00DC17FD" w:rsidRPr="00B322A8" w:rsidRDefault="00DC17FD" w:rsidP="00C12606">
            <w:pPr>
              <w:pStyle w:val="TAL"/>
              <w:keepNext w:val="0"/>
            </w:pPr>
            <w:proofErr w:type="spellStart"/>
            <w:r w:rsidRPr="00B322A8">
              <w:t>AoA</w:t>
            </w:r>
            <w:proofErr w:type="spellEnd"/>
            <w:r w:rsidRPr="00B322A8">
              <w:t xml:space="preserve"> [°]</w:t>
            </w:r>
          </w:p>
        </w:tc>
        <w:tc>
          <w:tcPr>
            <w:tcW w:w="1058" w:type="dxa"/>
            <w:noWrap/>
            <w:hideMark/>
            <w:tcPrChange w:id="2463" w:author="Thorsten Hertel (KEYS)" w:date="2025-05-08T12:10:00Z" w16du:dateUtc="2025-05-08T19:10:00Z">
              <w:tcPr>
                <w:tcW w:w="1058" w:type="dxa"/>
                <w:noWrap/>
                <w:hideMark/>
              </w:tcPr>
            </w:tcPrChange>
          </w:tcPr>
          <w:p w14:paraId="3BD9BA30" w14:textId="77777777" w:rsidR="00DC17FD" w:rsidRPr="00B322A8" w:rsidRDefault="00DC17FD" w:rsidP="00C12606">
            <w:pPr>
              <w:pStyle w:val="TAL"/>
              <w:keepNext w:val="0"/>
            </w:pPr>
            <w:proofErr w:type="spellStart"/>
            <w:r w:rsidRPr="00B322A8">
              <w:t>AoD</w:t>
            </w:r>
            <w:proofErr w:type="spellEnd"/>
            <w:r w:rsidRPr="00B322A8">
              <w:t xml:space="preserve"> [°]</w:t>
            </w:r>
          </w:p>
        </w:tc>
        <w:tc>
          <w:tcPr>
            <w:tcW w:w="873" w:type="dxa"/>
            <w:noWrap/>
            <w:hideMark/>
            <w:tcPrChange w:id="2464" w:author="Thorsten Hertel (KEYS)" w:date="2025-05-08T12:10:00Z" w16du:dateUtc="2025-05-08T19:10:00Z">
              <w:tcPr>
                <w:tcW w:w="873" w:type="dxa"/>
                <w:noWrap/>
                <w:hideMark/>
              </w:tcPr>
            </w:tcPrChange>
          </w:tcPr>
          <w:p w14:paraId="2AC88DC5" w14:textId="77777777" w:rsidR="00DC17FD" w:rsidRPr="00B322A8" w:rsidRDefault="00DC17FD" w:rsidP="00C12606">
            <w:pPr>
              <w:pStyle w:val="TAL"/>
              <w:keepNext w:val="0"/>
            </w:pPr>
            <w:r w:rsidRPr="00B322A8">
              <w:t>ASA [°]</w:t>
            </w:r>
          </w:p>
        </w:tc>
        <w:tc>
          <w:tcPr>
            <w:tcW w:w="873" w:type="dxa"/>
            <w:noWrap/>
            <w:hideMark/>
            <w:tcPrChange w:id="2465" w:author="Thorsten Hertel (KEYS)" w:date="2025-05-08T12:10:00Z" w16du:dateUtc="2025-05-08T19:10:00Z">
              <w:tcPr>
                <w:tcW w:w="873" w:type="dxa"/>
                <w:noWrap/>
                <w:hideMark/>
              </w:tcPr>
            </w:tcPrChange>
          </w:tcPr>
          <w:p w14:paraId="6AF3793C" w14:textId="77777777" w:rsidR="00DC17FD" w:rsidRPr="00B322A8" w:rsidRDefault="00DC17FD" w:rsidP="00C12606">
            <w:pPr>
              <w:pStyle w:val="TAL"/>
              <w:keepNext w:val="0"/>
            </w:pPr>
            <w:proofErr w:type="spellStart"/>
            <w:r w:rsidRPr="00B322A8">
              <w:t>ZoD</w:t>
            </w:r>
            <w:proofErr w:type="spellEnd"/>
            <w:r w:rsidRPr="00B322A8">
              <w:t xml:space="preserve"> [°]</w:t>
            </w:r>
          </w:p>
        </w:tc>
      </w:tr>
      <w:tr w:rsidR="00DC17FD" w:rsidRPr="00B322A8" w14:paraId="5CF8938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6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467" w:author="Thorsten Hertel (KEYS)" w:date="2025-05-08T12:10:00Z" w16du:dateUtc="2025-05-08T19:10:00Z">
            <w:trPr>
              <w:trHeight w:val="300"/>
            </w:trPr>
          </w:trPrChange>
        </w:trPr>
        <w:tc>
          <w:tcPr>
            <w:tcW w:w="1267" w:type="dxa"/>
            <w:noWrap/>
            <w:hideMark/>
            <w:tcPrChange w:id="2468" w:author="Thorsten Hertel (KEYS)" w:date="2025-05-08T12:10:00Z" w16du:dateUtc="2025-05-08T19:10:00Z">
              <w:tcPr>
                <w:tcW w:w="1267" w:type="dxa"/>
                <w:noWrap/>
                <w:hideMark/>
              </w:tcPr>
            </w:tcPrChange>
          </w:tcPr>
          <w:p w14:paraId="31C7EC2A" w14:textId="77777777" w:rsidR="00DC17FD" w:rsidRPr="00B322A8" w:rsidRDefault="00DC17FD" w:rsidP="00C12606">
            <w:pPr>
              <w:pStyle w:val="TAL"/>
              <w:keepNext w:val="0"/>
            </w:pPr>
            <w:r w:rsidRPr="00B322A8">
              <w:t>1</w:t>
            </w:r>
          </w:p>
        </w:tc>
        <w:tc>
          <w:tcPr>
            <w:tcW w:w="1100" w:type="dxa"/>
            <w:noWrap/>
            <w:hideMark/>
            <w:tcPrChange w:id="2469" w:author="Thorsten Hertel (KEYS)" w:date="2025-05-08T12:10:00Z" w16du:dateUtc="2025-05-08T19:10:00Z">
              <w:tcPr>
                <w:tcW w:w="1100" w:type="dxa"/>
                <w:noWrap/>
                <w:hideMark/>
              </w:tcPr>
            </w:tcPrChange>
          </w:tcPr>
          <w:p w14:paraId="5DBBE105" w14:textId="77777777" w:rsidR="00DC17FD" w:rsidRPr="00B322A8" w:rsidRDefault="00DC17FD" w:rsidP="00C12606">
            <w:pPr>
              <w:pStyle w:val="TAL"/>
              <w:keepNext w:val="0"/>
            </w:pPr>
            <w:r w:rsidRPr="00B322A8">
              <w:t>-12.09</w:t>
            </w:r>
          </w:p>
        </w:tc>
        <w:tc>
          <w:tcPr>
            <w:tcW w:w="2107" w:type="dxa"/>
            <w:noWrap/>
            <w:hideMark/>
            <w:tcPrChange w:id="2470" w:author="Thorsten Hertel (KEYS)" w:date="2025-05-08T12:10:00Z" w16du:dateUtc="2025-05-08T19:10:00Z">
              <w:tcPr>
                <w:tcW w:w="2107" w:type="dxa"/>
                <w:noWrap/>
                <w:hideMark/>
              </w:tcPr>
            </w:tcPrChange>
          </w:tcPr>
          <w:p w14:paraId="0BB46DE3" w14:textId="77777777" w:rsidR="00DC17FD" w:rsidRPr="00B322A8" w:rsidRDefault="00DC17FD" w:rsidP="00C12606">
            <w:pPr>
              <w:pStyle w:val="TAL"/>
              <w:keepNext w:val="0"/>
            </w:pPr>
            <w:r w:rsidRPr="00B322A8">
              <w:t>0</w:t>
            </w:r>
          </w:p>
        </w:tc>
        <w:tc>
          <w:tcPr>
            <w:tcW w:w="2082" w:type="dxa"/>
            <w:noWrap/>
            <w:hideMark/>
            <w:tcPrChange w:id="2471" w:author="Thorsten Hertel (KEYS)" w:date="2025-05-08T12:10:00Z" w16du:dateUtc="2025-05-08T19:10:00Z">
              <w:tcPr>
                <w:tcW w:w="2082" w:type="dxa"/>
                <w:noWrap/>
                <w:hideMark/>
              </w:tcPr>
            </w:tcPrChange>
          </w:tcPr>
          <w:p w14:paraId="23E8549D" w14:textId="77777777" w:rsidR="00DC17FD" w:rsidRPr="00B322A8" w:rsidRDefault="00DC17FD" w:rsidP="00C12606">
            <w:pPr>
              <w:pStyle w:val="TAL"/>
              <w:keepNext w:val="0"/>
            </w:pPr>
            <w:r w:rsidRPr="00B322A8">
              <w:t>-119.5</w:t>
            </w:r>
          </w:p>
        </w:tc>
        <w:tc>
          <w:tcPr>
            <w:tcW w:w="1058" w:type="dxa"/>
            <w:noWrap/>
            <w:hideMark/>
            <w:tcPrChange w:id="2472" w:author="Thorsten Hertel (KEYS)" w:date="2025-05-08T12:10:00Z" w16du:dateUtc="2025-05-08T19:10:00Z">
              <w:tcPr>
                <w:tcW w:w="1058" w:type="dxa"/>
                <w:noWrap/>
                <w:hideMark/>
              </w:tcPr>
            </w:tcPrChange>
          </w:tcPr>
          <w:p w14:paraId="2302D8E3" w14:textId="77777777" w:rsidR="00DC17FD" w:rsidRPr="00B322A8" w:rsidRDefault="00DC17FD" w:rsidP="00C12606">
            <w:pPr>
              <w:pStyle w:val="TAL"/>
              <w:keepNext w:val="0"/>
            </w:pPr>
            <w:r w:rsidRPr="00B322A8">
              <w:t>-60.52</w:t>
            </w:r>
          </w:p>
        </w:tc>
        <w:tc>
          <w:tcPr>
            <w:tcW w:w="873" w:type="dxa"/>
            <w:noWrap/>
            <w:hideMark/>
            <w:tcPrChange w:id="2473" w:author="Thorsten Hertel (KEYS)" w:date="2025-05-08T12:10:00Z" w16du:dateUtc="2025-05-08T19:10:00Z">
              <w:tcPr>
                <w:tcW w:w="873" w:type="dxa"/>
                <w:noWrap/>
                <w:hideMark/>
              </w:tcPr>
            </w:tcPrChange>
          </w:tcPr>
          <w:p w14:paraId="3F474BBD" w14:textId="77777777" w:rsidR="00DC17FD" w:rsidRPr="00B322A8" w:rsidRDefault="00DC17FD" w:rsidP="00C12606">
            <w:pPr>
              <w:pStyle w:val="TAL"/>
              <w:keepNext w:val="0"/>
            </w:pPr>
            <w:r w:rsidRPr="00B322A8">
              <w:t>15.63</w:t>
            </w:r>
          </w:p>
        </w:tc>
        <w:tc>
          <w:tcPr>
            <w:tcW w:w="873" w:type="dxa"/>
            <w:noWrap/>
            <w:hideMark/>
            <w:tcPrChange w:id="2474" w:author="Thorsten Hertel (KEYS)" w:date="2025-05-08T12:10:00Z" w16du:dateUtc="2025-05-08T19:10:00Z">
              <w:tcPr>
                <w:tcW w:w="873" w:type="dxa"/>
                <w:noWrap/>
                <w:hideMark/>
              </w:tcPr>
            </w:tcPrChange>
          </w:tcPr>
          <w:p w14:paraId="2D31723F" w14:textId="77777777" w:rsidR="00DC17FD" w:rsidRPr="00B322A8" w:rsidRDefault="00DC17FD" w:rsidP="00C12606">
            <w:pPr>
              <w:pStyle w:val="TAL"/>
              <w:keepNext w:val="0"/>
            </w:pPr>
            <w:r w:rsidRPr="00B322A8">
              <w:t>102.45</w:t>
            </w:r>
          </w:p>
        </w:tc>
      </w:tr>
      <w:tr w:rsidR="00DC17FD" w:rsidRPr="00B322A8" w14:paraId="70D9B50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7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476" w:author="Thorsten Hertel (KEYS)" w:date="2025-05-08T12:10:00Z" w16du:dateUtc="2025-05-08T19:10:00Z">
            <w:trPr>
              <w:trHeight w:val="300"/>
            </w:trPr>
          </w:trPrChange>
        </w:trPr>
        <w:tc>
          <w:tcPr>
            <w:tcW w:w="1267" w:type="dxa"/>
            <w:noWrap/>
            <w:hideMark/>
            <w:tcPrChange w:id="2477" w:author="Thorsten Hertel (KEYS)" w:date="2025-05-08T12:10:00Z" w16du:dateUtc="2025-05-08T19:10:00Z">
              <w:tcPr>
                <w:tcW w:w="1267" w:type="dxa"/>
                <w:noWrap/>
                <w:hideMark/>
              </w:tcPr>
            </w:tcPrChange>
          </w:tcPr>
          <w:p w14:paraId="4740AE89" w14:textId="77777777" w:rsidR="00DC17FD" w:rsidRPr="00B322A8" w:rsidRDefault="00DC17FD" w:rsidP="00C12606">
            <w:pPr>
              <w:pStyle w:val="TAL"/>
              <w:keepNext w:val="0"/>
            </w:pPr>
            <w:r w:rsidRPr="00B322A8">
              <w:t>2</w:t>
            </w:r>
          </w:p>
        </w:tc>
        <w:tc>
          <w:tcPr>
            <w:tcW w:w="1100" w:type="dxa"/>
            <w:noWrap/>
            <w:hideMark/>
            <w:tcPrChange w:id="2478" w:author="Thorsten Hertel (KEYS)" w:date="2025-05-08T12:10:00Z" w16du:dateUtc="2025-05-08T19:10:00Z">
              <w:tcPr>
                <w:tcW w:w="1100" w:type="dxa"/>
                <w:noWrap/>
                <w:hideMark/>
              </w:tcPr>
            </w:tcPrChange>
          </w:tcPr>
          <w:p w14:paraId="1774875A" w14:textId="77777777" w:rsidR="00DC17FD" w:rsidRPr="00B322A8" w:rsidRDefault="00DC17FD" w:rsidP="00C12606">
            <w:pPr>
              <w:pStyle w:val="TAL"/>
              <w:keepNext w:val="0"/>
            </w:pPr>
            <w:r w:rsidRPr="00B322A8">
              <w:t>-8.89</w:t>
            </w:r>
          </w:p>
        </w:tc>
        <w:tc>
          <w:tcPr>
            <w:tcW w:w="2107" w:type="dxa"/>
            <w:noWrap/>
            <w:hideMark/>
            <w:tcPrChange w:id="2479" w:author="Thorsten Hertel (KEYS)" w:date="2025-05-08T12:10:00Z" w16du:dateUtc="2025-05-08T19:10:00Z">
              <w:tcPr>
                <w:tcW w:w="2107" w:type="dxa"/>
                <w:noWrap/>
                <w:hideMark/>
              </w:tcPr>
            </w:tcPrChange>
          </w:tcPr>
          <w:p w14:paraId="6C794968" w14:textId="77777777" w:rsidR="00DC17FD" w:rsidRPr="00B322A8" w:rsidRDefault="00DC17FD" w:rsidP="00C12606">
            <w:pPr>
              <w:pStyle w:val="TAL"/>
              <w:keepNext w:val="0"/>
            </w:pPr>
            <w:r w:rsidRPr="00B322A8">
              <w:t>76</w:t>
            </w:r>
          </w:p>
        </w:tc>
        <w:tc>
          <w:tcPr>
            <w:tcW w:w="2082" w:type="dxa"/>
            <w:noWrap/>
            <w:hideMark/>
            <w:tcPrChange w:id="2480" w:author="Thorsten Hertel (KEYS)" w:date="2025-05-08T12:10:00Z" w16du:dateUtc="2025-05-08T19:10:00Z">
              <w:tcPr>
                <w:tcW w:w="2082" w:type="dxa"/>
                <w:noWrap/>
                <w:hideMark/>
              </w:tcPr>
            </w:tcPrChange>
          </w:tcPr>
          <w:p w14:paraId="04020017" w14:textId="77777777" w:rsidR="00DC17FD" w:rsidRPr="00B322A8" w:rsidRDefault="00DC17FD" w:rsidP="00C12606">
            <w:pPr>
              <w:pStyle w:val="TAL"/>
              <w:keepNext w:val="0"/>
            </w:pPr>
            <w:r w:rsidRPr="00B322A8">
              <w:t>95.64</w:t>
            </w:r>
          </w:p>
        </w:tc>
        <w:tc>
          <w:tcPr>
            <w:tcW w:w="1058" w:type="dxa"/>
            <w:noWrap/>
            <w:hideMark/>
            <w:tcPrChange w:id="2481" w:author="Thorsten Hertel (KEYS)" w:date="2025-05-08T12:10:00Z" w16du:dateUtc="2025-05-08T19:10:00Z">
              <w:tcPr>
                <w:tcW w:w="1058" w:type="dxa"/>
                <w:noWrap/>
                <w:hideMark/>
              </w:tcPr>
            </w:tcPrChange>
          </w:tcPr>
          <w:p w14:paraId="5BCA15A5" w14:textId="77777777" w:rsidR="00DC17FD" w:rsidRPr="00B322A8" w:rsidRDefault="00DC17FD" w:rsidP="00C12606">
            <w:pPr>
              <w:pStyle w:val="TAL"/>
              <w:keepNext w:val="0"/>
            </w:pPr>
            <w:r w:rsidRPr="00B322A8">
              <w:t>-44.84</w:t>
            </w:r>
          </w:p>
        </w:tc>
        <w:tc>
          <w:tcPr>
            <w:tcW w:w="873" w:type="dxa"/>
            <w:noWrap/>
            <w:hideMark/>
            <w:tcPrChange w:id="2482" w:author="Thorsten Hertel (KEYS)" w:date="2025-05-08T12:10:00Z" w16du:dateUtc="2025-05-08T19:10:00Z">
              <w:tcPr>
                <w:tcW w:w="873" w:type="dxa"/>
                <w:noWrap/>
                <w:hideMark/>
              </w:tcPr>
            </w:tcPrChange>
          </w:tcPr>
          <w:p w14:paraId="72AD49FB" w14:textId="77777777" w:rsidR="00DC17FD" w:rsidRPr="00B322A8" w:rsidRDefault="00DC17FD" w:rsidP="00C12606">
            <w:pPr>
              <w:pStyle w:val="TAL"/>
              <w:keepNext w:val="0"/>
            </w:pPr>
            <w:r w:rsidRPr="00B322A8">
              <w:t>15.63</w:t>
            </w:r>
          </w:p>
        </w:tc>
        <w:tc>
          <w:tcPr>
            <w:tcW w:w="873" w:type="dxa"/>
            <w:noWrap/>
            <w:hideMark/>
            <w:tcPrChange w:id="2483" w:author="Thorsten Hertel (KEYS)" w:date="2025-05-08T12:10:00Z" w16du:dateUtc="2025-05-08T19:10:00Z">
              <w:tcPr>
                <w:tcW w:w="873" w:type="dxa"/>
                <w:noWrap/>
                <w:hideMark/>
              </w:tcPr>
            </w:tcPrChange>
          </w:tcPr>
          <w:p w14:paraId="7CFC29BA" w14:textId="77777777" w:rsidR="00DC17FD" w:rsidRPr="00B322A8" w:rsidRDefault="00DC17FD" w:rsidP="00C12606">
            <w:pPr>
              <w:pStyle w:val="TAL"/>
              <w:keepNext w:val="0"/>
            </w:pPr>
            <w:r w:rsidRPr="00B322A8">
              <w:t>102.97</w:t>
            </w:r>
          </w:p>
        </w:tc>
      </w:tr>
      <w:tr w:rsidR="00DC17FD" w:rsidRPr="00B322A8" w14:paraId="20D39AE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8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485" w:author="Thorsten Hertel (KEYS)" w:date="2025-05-08T12:10:00Z" w16du:dateUtc="2025-05-08T19:10:00Z">
            <w:trPr>
              <w:trHeight w:val="300"/>
            </w:trPr>
          </w:trPrChange>
        </w:trPr>
        <w:tc>
          <w:tcPr>
            <w:tcW w:w="1267" w:type="dxa"/>
            <w:noWrap/>
            <w:hideMark/>
            <w:tcPrChange w:id="2486" w:author="Thorsten Hertel (KEYS)" w:date="2025-05-08T12:10:00Z" w16du:dateUtc="2025-05-08T19:10:00Z">
              <w:tcPr>
                <w:tcW w:w="1267" w:type="dxa"/>
                <w:noWrap/>
                <w:hideMark/>
              </w:tcPr>
            </w:tcPrChange>
          </w:tcPr>
          <w:p w14:paraId="6B030CD5" w14:textId="77777777" w:rsidR="00DC17FD" w:rsidRPr="00B322A8" w:rsidRDefault="00DC17FD" w:rsidP="00C12606">
            <w:pPr>
              <w:pStyle w:val="TAL"/>
              <w:keepNext w:val="0"/>
            </w:pPr>
            <w:r w:rsidRPr="00B322A8">
              <w:t>3</w:t>
            </w:r>
          </w:p>
        </w:tc>
        <w:tc>
          <w:tcPr>
            <w:tcW w:w="1100" w:type="dxa"/>
            <w:noWrap/>
            <w:hideMark/>
            <w:tcPrChange w:id="2487" w:author="Thorsten Hertel (KEYS)" w:date="2025-05-08T12:10:00Z" w16du:dateUtc="2025-05-08T19:10:00Z">
              <w:tcPr>
                <w:tcW w:w="1100" w:type="dxa"/>
                <w:noWrap/>
                <w:hideMark/>
              </w:tcPr>
            </w:tcPrChange>
          </w:tcPr>
          <w:p w14:paraId="6F103D3D" w14:textId="77777777" w:rsidR="00DC17FD" w:rsidRPr="00B322A8" w:rsidRDefault="00DC17FD" w:rsidP="00C12606">
            <w:pPr>
              <w:pStyle w:val="TAL"/>
              <w:keepNext w:val="0"/>
            </w:pPr>
            <w:r w:rsidRPr="00B322A8">
              <w:t>-10.19</w:t>
            </w:r>
          </w:p>
        </w:tc>
        <w:tc>
          <w:tcPr>
            <w:tcW w:w="2107" w:type="dxa"/>
            <w:noWrap/>
            <w:hideMark/>
            <w:tcPrChange w:id="2488" w:author="Thorsten Hertel (KEYS)" w:date="2025-05-08T12:10:00Z" w16du:dateUtc="2025-05-08T19:10:00Z">
              <w:tcPr>
                <w:tcW w:w="2107" w:type="dxa"/>
                <w:noWrap/>
                <w:hideMark/>
              </w:tcPr>
            </w:tcPrChange>
          </w:tcPr>
          <w:p w14:paraId="5D0A42B9" w14:textId="77777777" w:rsidR="00DC17FD" w:rsidRPr="00B322A8" w:rsidRDefault="00DC17FD" w:rsidP="00C12606">
            <w:pPr>
              <w:pStyle w:val="TAL"/>
              <w:keepNext w:val="0"/>
            </w:pPr>
            <w:r w:rsidRPr="00B322A8">
              <w:t>79</w:t>
            </w:r>
          </w:p>
        </w:tc>
        <w:tc>
          <w:tcPr>
            <w:tcW w:w="2082" w:type="dxa"/>
            <w:noWrap/>
            <w:hideMark/>
            <w:tcPrChange w:id="2489" w:author="Thorsten Hertel (KEYS)" w:date="2025-05-08T12:10:00Z" w16du:dateUtc="2025-05-08T19:10:00Z">
              <w:tcPr>
                <w:tcW w:w="2082" w:type="dxa"/>
                <w:noWrap/>
                <w:hideMark/>
              </w:tcPr>
            </w:tcPrChange>
          </w:tcPr>
          <w:p w14:paraId="6DAE8CE5" w14:textId="77777777" w:rsidR="00DC17FD" w:rsidRPr="00B322A8" w:rsidRDefault="00DC17FD" w:rsidP="00C12606">
            <w:pPr>
              <w:pStyle w:val="TAL"/>
              <w:keepNext w:val="0"/>
            </w:pPr>
            <w:r w:rsidRPr="00B322A8">
              <w:t>-147.12</w:t>
            </w:r>
          </w:p>
        </w:tc>
        <w:tc>
          <w:tcPr>
            <w:tcW w:w="1058" w:type="dxa"/>
            <w:noWrap/>
            <w:hideMark/>
            <w:tcPrChange w:id="2490" w:author="Thorsten Hertel (KEYS)" w:date="2025-05-08T12:10:00Z" w16du:dateUtc="2025-05-08T19:10:00Z">
              <w:tcPr>
                <w:tcW w:w="1058" w:type="dxa"/>
                <w:noWrap/>
                <w:hideMark/>
              </w:tcPr>
            </w:tcPrChange>
          </w:tcPr>
          <w:p w14:paraId="5C60174A" w14:textId="77777777" w:rsidR="00DC17FD" w:rsidRPr="00B322A8" w:rsidRDefault="00DC17FD" w:rsidP="00C12606">
            <w:pPr>
              <w:pStyle w:val="TAL"/>
              <w:keepNext w:val="0"/>
            </w:pPr>
            <w:r w:rsidRPr="00B322A8">
              <w:t>-56.63</w:t>
            </w:r>
          </w:p>
        </w:tc>
        <w:tc>
          <w:tcPr>
            <w:tcW w:w="873" w:type="dxa"/>
            <w:noWrap/>
            <w:hideMark/>
            <w:tcPrChange w:id="2491" w:author="Thorsten Hertel (KEYS)" w:date="2025-05-08T12:10:00Z" w16du:dateUtc="2025-05-08T19:10:00Z">
              <w:tcPr>
                <w:tcW w:w="873" w:type="dxa"/>
                <w:noWrap/>
                <w:hideMark/>
              </w:tcPr>
            </w:tcPrChange>
          </w:tcPr>
          <w:p w14:paraId="6D6A5383" w14:textId="77777777" w:rsidR="00DC17FD" w:rsidRPr="00B322A8" w:rsidRDefault="00DC17FD" w:rsidP="00C12606">
            <w:pPr>
              <w:pStyle w:val="TAL"/>
              <w:keepNext w:val="0"/>
            </w:pPr>
            <w:r w:rsidRPr="00B322A8">
              <w:t>15.63</w:t>
            </w:r>
          </w:p>
        </w:tc>
        <w:tc>
          <w:tcPr>
            <w:tcW w:w="873" w:type="dxa"/>
            <w:noWrap/>
            <w:hideMark/>
            <w:tcPrChange w:id="2492" w:author="Thorsten Hertel (KEYS)" w:date="2025-05-08T12:10:00Z" w16du:dateUtc="2025-05-08T19:10:00Z">
              <w:tcPr>
                <w:tcW w:w="873" w:type="dxa"/>
                <w:noWrap/>
                <w:hideMark/>
              </w:tcPr>
            </w:tcPrChange>
          </w:tcPr>
          <w:p w14:paraId="2312BC6E" w14:textId="77777777" w:rsidR="00DC17FD" w:rsidRPr="00B322A8" w:rsidRDefault="00DC17FD" w:rsidP="00C12606">
            <w:pPr>
              <w:pStyle w:val="TAL"/>
              <w:keepNext w:val="0"/>
            </w:pPr>
            <w:r w:rsidRPr="00B322A8">
              <w:t>103.71</w:t>
            </w:r>
          </w:p>
        </w:tc>
      </w:tr>
      <w:tr w:rsidR="00DC17FD" w:rsidRPr="00B322A8" w14:paraId="4492036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9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494" w:author="Thorsten Hertel (KEYS)" w:date="2025-05-08T12:10:00Z" w16du:dateUtc="2025-05-08T19:10:00Z">
            <w:trPr>
              <w:trHeight w:val="300"/>
            </w:trPr>
          </w:trPrChange>
        </w:trPr>
        <w:tc>
          <w:tcPr>
            <w:tcW w:w="1267" w:type="dxa"/>
            <w:noWrap/>
            <w:hideMark/>
            <w:tcPrChange w:id="2495" w:author="Thorsten Hertel (KEYS)" w:date="2025-05-08T12:10:00Z" w16du:dateUtc="2025-05-08T19:10:00Z">
              <w:tcPr>
                <w:tcW w:w="1267" w:type="dxa"/>
                <w:noWrap/>
                <w:hideMark/>
              </w:tcPr>
            </w:tcPrChange>
          </w:tcPr>
          <w:p w14:paraId="70EA930A" w14:textId="77777777" w:rsidR="00DC17FD" w:rsidRPr="00B322A8" w:rsidRDefault="00DC17FD" w:rsidP="00C12606">
            <w:pPr>
              <w:pStyle w:val="TAL"/>
              <w:keepNext w:val="0"/>
            </w:pPr>
            <w:r w:rsidRPr="00B322A8">
              <w:t>4</w:t>
            </w:r>
          </w:p>
        </w:tc>
        <w:tc>
          <w:tcPr>
            <w:tcW w:w="1100" w:type="dxa"/>
            <w:noWrap/>
            <w:hideMark/>
            <w:tcPrChange w:id="2496" w:author="Thorsten Hertel (KEYS)" w:date="2025-05-08T12:10:00Z" w16du:dateUtc="2025-05-08T19:10:00Z">
              <w:tcPr>
                <w:tcW w:w="1100" w:type="dxa"/>
                <w:noWrap/>
                <w:hideMark/>
              </w:tcPr>
            </w:tcPrChange>
          </w:tcPr>
          <w:p w14:paraId="7217E1E3" w14:textId="77777777" w:rsidR="00DC17FD" w:rsidRPr="00B322A8" w:rsidRDefault="00DC17FD" w:rsidP="00C12606">
            <w:pPr>
              <w:pStyle w:val="TAL"/>
              <w:keepNext w:val="0"/>
            </w:pPr>
            <w:r w:rsidRPr="00B322A8">
              <w:t>-11.19</w:t>
            </w:r>
          </w:p>
        </w:tc>
        <w:tc>
          <w:tcPr>
            <w:tcW w:w="2107" w:type="dxa"/>
            <w:noWrap/>
            <w:hideMark/>
            <w:tcPrChange w:id="2497" w:author="Thorsten Hertel (KEYS)" w:date="2025-05-08T12:10:00Z" w16du:dateUtc="2025-05-08T19:10:00Z">
              <w:tcPr>
                <w:tcW w:w="2107" w:type="dxa"/>
                <w:noWrap/>
                <w:hideMark/>
              </w:tcPr>
            </w:tcPrChange>
          </w:tcPr>
          <w:p w14:paraId="1941BA07" w14:textId="77777777" w:rsidR="00DC17FD" w:rsidRPr="00B322A8" w:rsidRDefault="00DC17FD" w:rsidP="00C12606">
            <w:pPr>
              <w:pStyle w:val="TAL"/>
              <w:keepNext w:val="0"/>
            </w:pPr>
            <w:r w:rsidRPr="00B322A8">
              <w:t>81</w:t>
            </w:r>
          </w:p>
        </w:tc>
        <w:tc>
          <w:tcPr>
            <w:tcW w:w="2082" w:type="dxa"/>
            <w:noWrap/>
            <w:hideMark/>
            <w:tcPrChange w:id="2498" w:author="Thorsten Hertel (KEYS)" w:date="2025-05-08T12:10:00Z" w16du:dateUtc="2025-05-08T19:10:00Z">
              <w:tcPr>
                <w:tcW w:w="2082" w:type="dxa"/>
                <w:noWrap/>
                <w:hideMark/>
              </w:tcPr>
            </w:tcPrChange>
          </w:tcPr>
          <w:p w14:paraId="098A5C10" w14:textId="77777777" w:rsidR="00DC17FD" w:rsidRPr="00B322A8" w:rsidRDefault="00DC17FD" w:rsidP="00C12606">
            <w:pPr>
              <w:pStyle w:val="TAL"/>
              <w:keepNext w:val="0"/>
            </w:pPr>
            <w:r w:rsidRPr="00B322A8">
              <w:t>95.64</w:t>
            </w:r>
          </w:p>
        </w:tc>
        <w:tc>
          <w:tcPr>
            <w:tcW w:w="1058" w:type="dxa"/>
            <w:noWrap/>
            <w:hideMark/>
            <w:tcPrChange w:id="2499" w:author="Thorsten Hertel (KEYS)" w:date="2025-05-08T12:10:00Z" w16du:dateUtc="2025-05-08T19:10:00Z">
              <w:tcPr>
                <w:tcW w:w="1058" w:type="dxa"/>
                <w:noWrap/>
                <w:hideMark/>
              </w:tcPr>
            </w:tcPrChange>
          </w:tcPr>
          <w:p w14:paraId="1BFA8A29" w14:textId="77777777" w:rsidR="00DC17FD" w:rsidRPr="00B322A8" w:rsidRDefault="00DC17FD" w:rsidP="00C12606">
            <w:pPr>
              <w:pStyle w:val="TAL"/>
              <w:keepNext w:val="0"/>
            </w:pPr>
            <w:r w:rsidRPr="00B322A8">
              <w:t>-44.84</w:t>
            </w:r>
          </w:p>
        </w:tc>
        <w:tc>
          <w:tcPr>
            <w:tcW w:w="873" w:type="dxa"/>
            <w:noWrap/>
            <w:hideMark/>
            <w:tcPrChange w:id="2500" w:author="Thorsten Hertel (KEYS)" w:date="2025-05-08T12:10:00Z" w16du:dateUtc="2025-05-08T19:10:00Z">
              <w:tcPr>
                <w:tcW w:w="873" w:type="dxa"/>
                <w:noWrap/>
                <w:hideMark/>
              </w:tcPr>
            </w:tcPrChange>
          </w:tcPr>
          <w:p w14:paraId="75931125" w14:textId="77777777" w:rsidR="00DC17FD" w:rsidRPr="00B322A8" w:rsidRDefault="00DC17FD" w:rsidP="00C12606">
            <w:pPr>
              <w:pStyle w:val="TAL"/>
              <w:keepNext w:val="0"/>
            </w:pPr>
            <w:r w:rsidRPr="00B322A8">
              <w:t>14.067</w:t>
            </w:r>
          </w:p>
        </w:tc>
        <w:tc>
          <w:tcPr>
            <w:tcW w:w="873" w:type="dxa"/>
            <w:noWrap/>
            <w:hideMark/>
            <w:tcPrChange w:id="2501" w:author="Thorsten Hertel (KEYS)" w:date="2025-05-08T12:10:00Z" w16du:dateUtc="2025-05-08T19:10:00Z">
              <w:tcPr>
                <w:tcW w:w="873" w:type="dxa"/>
                <w:noWrap/>
                <w:hideMark/>
              </w:tcPr>
            </w:tcPrChange>
          </w:tcPr>
          <w:p w14:paraId="2605B8DF" w14:textId="77777777" w:rsidR="00DC17FD" w:rsidRPr="00B322A8" w:rsidRDefault="00DC17FD" w:rsidP="00C12606">
            <w:pPr>
              <w:pStyle w:val="TAL"/>
              <w:keepNext w:val="0"/>
            </w:pPr>
            <w:r w:rsidRPr="00B322A8">
              <w:t>102.97</w:t>
            </w:r>
          </w:p>
        </w:tc>
      </w:tr>
      <w:tr w:rsidR="00DC17FD" w:rsidRPr="00B322A8" w14:paraId="6C01B63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0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503" w:author="Thorsten Hertel (KEYS)" w:date="2025-05-08T12:10:00Z" w16du:dateUtc="2025-05-08T19:10:00Z">
            <w:trPr>
              <w:trHeight w:val="300"/>
            </w:trPr>
          </w:trPrChange>
        </w:trPr>
        <w:tc>
          <w:tcPr>
            <w:tcW w:w="1267" w:type="dxa"/>
            <w:noWrap/>
            <w:hideMark/>
            <w:tcPrChange w:id="2504" w:author="Thorsten Hertel (KEYS)" w:date="2025-05-08T12:10:00Z" w16du:dateUtc="2025-05-08T19:10:00Z">
              <w:tcPr>
                <w:tcW w:w="1267" w:type="dxa"/>
                <w:noWrap/>
                <w:hideMark/>
              </w:tcPr>
            </w:tcPrChange>
          </w:tcPr>
          <w:p w14:paraId="309854D7" w14:textId="77777777" w:rsidR="00DC17FD" w:rsidRPr="00B322A8" w:rsidRDefault="00DC17FD" w:rsidP="00C12606">
            <w:pPr>
              <w:pStyle w:val="TAL"/>
              <w:keepNext w:val="0"/>
            </w:pPr>
            <w:r w:rsidRPr="00B322A8">
              <w:t>5</w:t>
            </w:r>
          </w:p>
        </w:tc>
        <w:tc>
          <w:tcPr>
            <w:tcW w:w="1100" w:type="dxa"/>
            <w:noWrap/>
            <w:hideMark/>
            <w:tcPrChange w:id="2505" w:author="Thorsten Hertel (KEYS)" w:date="2025-05-08T12:10:00Z" w16du:dateUtc="2025-05-08T19:10:00Z">
              <w:tcPr>
                <w:tcW w:w="1100" w:type="dxa"/>
                <w:noWrap/>
                <w:hideMark/>
              </w:tcPr>
            </w:tcPrChange>
          </w:tcPr>
          <w:p w14:paraId="5EFB8336" w14:textId="77777777" w:rsidR="00DC17FD" w:rsidRPr="00B322A8" w:rsidRDefault="00DC17FD" w:rsidP="00C12606">
            <w:pPr>
              <w:pStyle w:val="TAL"/>
              <w:keepNext w:val="0"/>
            </w:pPr>
            <w:r w:rsidRPr="00B322A8">
              <w:t>-12.89</w:t>
            </w:r>
          </w:p>
        </w:tc>
        <w:tc>
          <w:tcPr>
            <w:tcW w:w="2107" w:type="dxa"/>
            <w:noWrap/>
            <w:hideMark/>
            <w:tcPrChange w:id="2506" w:author="Thorsten Hertel (KEYS)" w:date="2025-05-08T12:10:00Z" w16du:dateUtc="2025-05-08T19:10:00Z">
              <w:tcPr>
                <w:tcW w:w="2107" w:type="dxa"/>
                <w:noWrap/>
                <w:hideMark/>
              </w:tcPr>
            </w:tcPrChange>
          </w:tcPr>
          <w:p w14:paraId="71E596EA" w14:textId="77777777" w:rsidR="00DC17FD" w:rsidRPr="00B322A8" w:rsidRDefault="00DC17FD" w:rsidP="00C12606">
            <w:pPr>
              <w:pStyle w:val="TAL"/>
              <w:keepNext w:val="0"/>
            </w:pPr>
            <w:r w:rsidRPr="00B322A8">
              <w:t>85</w:t>
            </w:r>
          </w:p>
        </w:tc>
        <w:tc>
          <w:tcPr>
            <w:tcW w:w="2082" w:type="dxa"/>
            <w:noWrap/>
            <w:hideMark/>
            <w:tcPrChange w:id="2507" w:author="Thorsten Hertel (KEYS)" w:date="2025-05-08T12:10:00Z" w16du:dateUtc="2025-05-08T19:10:00Z">
              <w:tcPr>
                <w:tcW w:w="2082" w:type="dxa"/>
                <w:noWrap/>
                <w:hideMark/>
              </w:tcPr>
            </w:tcPrChange>
          </w:tcPr>
          <w:p w14:paraId="0FDB8938" w14:textId="77777777" w:rsidR="00DC17FD" w:rsidRPr="00B322A8" w:rsidRDefault="00DC17FD" w:rsidP="00C12606">
            <w:pPr>
              <w:pStyle w:val="TAL"/>
              <w:keepNext w:val="0"/>
            </w:pPr>
            <w:r w:rsidRPr="00B322A8">
              <w:t>95.64</w:t>
            </w:r>
          </w:p>
        </w:tc>
        <w:tc>
          <w:tcPr>
            <w:tcW w:w="1058" w:type="dxa"/>
            <w:noWrap/>
            <w:hideMark/>
            <w:tcPrChange w:id="2508" w:author="Thorsten Hertel (KEYS)" w:date="2025-05-08T12:10:00Z" w16du:dateUtc="2025-05-08T19:10:00Z">
              <w:tcPr>
                <w:tcW w:w="1058" w:type="dxa"/>
                <w:noWrap/>
                <w:hideMark/>
              </w:tcPr>
            </w:tcPrChange>
          </w:tcPr>
          <w:p w14:paraId="742BE6B5" w14:textId="77777777" w:rsidR="00DC17FD" w:rsidRPr="00B322A8" w:rsidRDefault="00DC17FD" w:rsidP="00C12606">
            <w:pPr>
              <w:pStyle w:val="TAL"/>
              <w:keepNext w:val="0"/>
            </w:pPr>
            <w:r w:rsidRPr="00B322A8">
              <w:t>-44.84</w:t>
            </w:r>
          </w:p>
        </w:tc>
        <w:tc>
          <w:tcPr>
            <w:tcW w:w="873" w:type="dxa"/>
            <w:noWrap/>
            <w:hideMark/>
            <w:tcPrChange w:id="2509" w:author="Thorsten Hertel (KEYS)" w:date="2025-05-08T12:10:00Z" w16du:dateUtc="2025-05-08T19:10:00Z">
              <w:tcPr>
                <w:tcW w:w="873" w:type="dxa"/>
                <w:noWrap/>
                <w:hideMark/>
              </w:tcPr>
            </w:tcPrChange>
          </w:tcPr>
          <w:p w14:paraId="533EA4E4" w14:textId="77777777" w:rsidR="00DC17FD" w:rsidRPr="00B322A8" w:rsidRDefault="00DC17FD" w:rsidP="00C12606">
            <w:pPr>
              <w:pStyle w:val="TAL"/>
              <w:keepNext w:val="0"/>
            </w:pPr>
            <w:r w:rsidRPr="00B322A8">
              <w:t>12.504</w:t>
            </w:r>
          </w:p>
        </w:tc>
        <w:tc>
          <w:tcPr>
            <w:tcW w:w="873" w:type="dxa"/>
            <w:noWrap/>
            <w:hideMark/>
            <w:tcPrChange w:id="2510" w:author="Thorsten Hertel (KEYS)" w:date="2025-05-08T12:10:00Z" w16du:dateUtc="2025-05-08T19:10:00Z">
              <w:tcPr>
                <w:tcW w:w="873" w:type="dxa"/>
                <w:noWrap/>
                <w:hideMark/>
              </w:tcPr>
            </w:tcPrChange>
          </w:tcPr>
          <w:p w14:paraId="2548917A" w14:textId="77777777" w:rsidR="00DC17FD" w:rsidRPr="00B322A8" w:rsidRDefault="00DC17FD" w:rsidP="00C12606">
            <w:pPr>
              <w:pStyle w:val="TAL"/>
              <w:keepNext w:val="0"/>
            </w:pPr>
            <w:r w:rsidRPr="00B322A8">
              <w:t>102.97</w:t>
            </w:r>
          </w:p>
        </w:tc>
      </w:tr>
      <w:tr w:rsidR="00DC17FD" w:rsidRPr="00B322A8" w14:paraId="28777AB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1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512" w:author="Thorsten Hertel (KEYS)" w:date="2025-05-08T12:10:00Z" w16du:dateUtc="2025-05-08T19:10:00Z">
            <w:trPr>
              <w:trHeight w:val="300"/>
            </w:trPr>
          </w:trPrChange>
        </w:trPr>
        <w:tc>
          <w:tcPr>
            <w:tcW w:w="1267" w:type="dxa"/>
            <w:noWrap/>
            <w:hideMark/>
            <w:tcPrChange w:id="2513" w:author="Thorsten Hertel (KEYS)" w:date="2025-05-08T12:10:00Z" w16du:dateUtc="2025-05-08T19:10:00Z">
              <w:tcPr>
                <w:tcW w:w="1267" w:type="dxa"/>
                <w:noWrap/>
                <w:hideMark/>
              </w:tcPr>
            </w:tcPrChange>
          </w:tcPr>
          <w:p w14:paraId="18B7F4A2" w14:textId="77777777" w:rsidR="00DC17FD" w:rsidRPr="00B322A8" w:rsidRDefault="00DC17FD" w:rsidP="00C12606">
            <w:pPr>
              <w:pStyle w:val="TAL"/>
              <w:keepNext w:val="0"/>
            </w:pPr>
            <w:r w:rsidRPr="00B322A8">
              <w:t>6</w:t>
            </w:r>
          </w:p>
        </w:tc>
        <w:tc>
          <w:tcPr>
            <w:tcW w:w="1100" w:type="dxa"/>
            <w:noWrap/>
            <w:hideMark/>
            <w:tcPrChange w:id="2514" w:author="Thorsten Hertel (KEYS)" w:date="2025-05-08T12:10:00Z" w16du:dateUtc="2025-05-08T19:10:00Z">
              <w:tcPr>
                <w:tcW w:w="1100" w:type="dxa"/>
                <w:noWrap/>
                <w:hideMark/>
              </w:tcPr>
            </w:tcPrChange>
          </w:tcPr>
          <w:p w14:paraId="6430BB8C" w14:textId="77777777" w:rsidR="00DC17FD" w:rsidRPr="00B322A8" w:rsidRDefault="00DC17FD" w:rsidP="00C12606">
            <w:pPr>
              <w:pStyle w:val="TAL"/>
              <w:keepNext w:val="0"/>
            </w:pPr>
            <w:r w:rsidRPr="00B322A8">
              <w:t>-7.69</w:t>
            </w:r>
          </w:p>
        </w:tc>
        <w:tc>
          <w:tcPr>
            <w:tcW w:w="2107" w:type="dxa"/>
            <w:noWrap/>
            <w:hideMark/>
            <w:tcPrChange w:id="2515" w:author="Thorsten Hertel (KEYS)" w:date="2025-05-08T12:10:00Z" w16du:dateUtc="2025-05-08T19:10:00Z">
              <w:tcPr>
                <w:tcW w:w="2107" w:type="dxa"/>
                <w:noWrap/>
                <w:hideMark/>
              </w:tcPr>
            </w:tcPrChange>
          </w:tcPr>
          <w:p w14:paraId="3C97DBC0" w14:textId="77777777" w:rsidR="00DC17FD" w:rsidRPr="00B322A8" w:rsidRDefault="00DC17FD" w:rsidP="00C12606">
            <w:pPr>
              <w:pStyle w:val="TAL"/>
              <w:keepNext w:val="0"/>
            </w:pPr>
            <w:r w:rsidRPr="00B322A8">
              <w:t>232</w:t>
            </w:r>
          </w:p>
        </w:tc>
        <w:tc>
          <w:tcPr>
            <w:tcW w:w="2082" w:type="dxa"/>
            <w:noWrap/>
            <w:hideMark/>
            <w:tcPrChange w:id="2516" w:author="Thorsten Hertel (KEYS)" w:date="2025-05-08T12:10:00Z" w16du:dateUtc="2025-05-08T19:10:00Z">
              <w:tcPr>
                <w:tcW w:w="2082" w:type="dxa"/>
                <w:noWrap/>
                <w:hideMark/>
              </w:tcPr>
            </w:tcPrChange>
          </w:tcPr>
          <w:p w14:paraId="28D63230" w14:textId="77777777" w:rsidR="00DC17FD" w:rsidRPr="00B322A8" w:rsidRDefault="00DC17FD" w:rsidP="00C12606">
            <w:pPr>
              <w:pStyle w:val="TAL"/>
              <w:keepNext w:val="0"/>
            </w:pPr>
            <w:r w:rsidRPr="00B322A8">
              <w:t>148.16</w:t>
            </w:r>
          </w:p>
        </w:tc>
        <w:tc>
          <w:tcPr>
            <w:tcW w:w="1058" w:type="dxa"/>
            <w:noWrap/>
            <w:hideMark/>
            <w:tcPrChange w:id="2517" w:author="Thorsten Hertel (KEYS)" w:date="2025-05-08T12:10:00Z" w16du:dateUtc="2025-05-08T19:10:00Z">
              <w:tcPr>
                <w:tcW w:w="1058" w:type="dxa"/>
                <w:noWrap/>
                <w:hideMark/>
              </w:tcPr>
            </w:tcPrChange>
          </w:tcPr>
          <w:p w14:paraId="3C502252" w14:textId="77777777" w:rsidR="00DC17FD" w:rsidRPr="00B322A8" w:rsidRDefault="00DC17FD" w:rsidP="00C12606">
            <w:pPr>
              <w:pStyle w:val="TAL"/>
              <w:keepNext w:val="0"/>
            </w:pPr>
            <w:r w:rsidRPr="00B322A8">
              <w:t>-29.61</w:t>
            </w:r>
          </w:p>
        </w:tc>
        <w:tc>
          <w:tcPr>
            <w:tcW w:w="873" w:type="dxa"/>
            <w:noWrap/>
            <w:hideMark/>
            <w:tcPrChange w:id="2518" w:author="Thorsten Hertel (KEYS)" w:date="2025-05-08T12:10:00Z" w16du:dateUtc="2025-05-08T19:10:00Z">
              <w:tcPr>
                <w:tcW w:w="873" w:type="dxa"/>
                <w:noWrap/>
                <w:hideMark/>
              </w:tcPr>
            </w:tcPrChange>
          </w:tcPr>
          <w:p w14:paraId="6941772F" w14:textId="77777777" w:rsidR="00DC17FD" w:rsidRPr="00B322A8" w:rsidRDefault="00DC17FD" w:rsidP="00C12606">
            <w:pPr>
              <w:pStyle w:val="TAL"/>
              <w:keepNext w:val="0"/>
            </w:pPr>
            <w:r w:rsidRPr="00B322A8">
              <w:t>15.63</w:t>
            </w:r>
          </w:p>
        </w:tc>
        <w:tc>
          <w:tcPr>
            <w:tcW w:w="873" w:type="dxa"/>
            <w:noWrap/>
            <w:hideMark/>
            <w:tcPrChange w:id="2519" w:author="Thorsten Hertel (KEYS)" w:date="2025-05-08T12:10:00Z" w16du:dateUtc="2025-05-08T19:10:00Z">
              <w:tcPr>
                <w:tcW w:w="873" w:type="dxa"/>
                <w:noWrap/>
                <w:hideMark/>
              </w:tcPr>
            </w:tcPrChange>
          </w:tcPr>
          <w:p w14:paraId="0F862649" w14:textId="77777777" w:rsidR="00DC17FD" w:rsidRPr="00B322A8" w:rsidRDefault="00DC17FD" w:rsidP="00C12606">
            <w:pPr>
              <w:pStyle w:val="TAL"/>
              <w:keepNext w:val="0"/>
            </w:pPr>
            <w:r w:rsidRPr="00B322A8">
              <w:t>103.19</w:t>
            </w:r>
          </w:p>
        </w:tc>
      </w:tr>
      <w:tr w:rsidR="00DC17FD" w:rsidRPr="00B322A8" w14:paraId="3617BE5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2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521" w:author="Thorsten Hertel (KEYS)" w:date="2025-05-08T12:10:00Z" w16du:dateUtc="2025-05-08T19:10:00Z">
            <w:trPr>
              <w:trHeight w:val="300"/>
            </w:trPr>
          </w:trPrChange>
        </w:trPr>
        <w:tc>
          <w:tcPr>
            <w:tcW w:w="1267" w:type="dxa"/>
            <w:noWrap/>
            <w:hideMark/>
            <w:tcPrChange w:id="2522" w:author="Thorsten Hertel (KEYS)" w:date="2025-05-08T12:10:00Z" w16du:dateUtc="2025-05-08T19:10:00Z">
              <w:tcPr>
                <w:tcW w:w="1267" w:type="dxa"/>
                <w:noWrap/>
                <w:hideMark/>
              </w:tcPr>
            </w:tcPrChange>
          </w:tcPr>
          <w:p w14:paraId="0AAA864F" w14:textId="77777777" w:rsidR="00DC17FD" w:rsidRPr="00B322A8" w:rsidRDefault="00DC17FD" w:rsidP="00C12606">
            <w:pPr>
              <w:pStyle w:val="TAL"/>
              <w:keepNext w:val="0"/>
            </w:pPr>
            <w:r w:rsidRPr="00B322A8">
              <w:t>7</w:t>
            </w:r>
          </w:p>
        </w:tc>
        <w:tc>
          <w:tcPr>
            <w:tcW w:w="1100" w:type="dxa"/>
            <w:noWrap/>
            <w:hideMark/>
            <w:tcPrChange w:id="2523" w:author="Thorsten Hertel (KEYS)" w:date="2025-05-08T12:10:00Z" w16du:dateUtc="2025-05-08T19:10:00Z">
              <w:tcPr>
                <w:tcW w:w="1100" w:type="dxa"/>
                <w:noWrap/>
                <w:hideMark/>
              </w:tcPr>
            </w:tcPrChange>
          </w:tcPr>
          <w:p w14:paraId="4AEF4C68" w14:textId="77777777" w:rsidR="00DC17FD" w:rsidRPr="00B322A8" w:rsidRDefault="00DC17FD" w:rsidP="00C12606">
            <w:pPr>
              <w:pStyle w:val="TAL"/>
              <w:keepNext w:val="0"/>
            </w:pPr>
            <w:r w:rsidRPr="00B322A8">
              <w:t>-9.89</w:t>
            </w:r>
          </w:p>
        </w:tc>
        <w:tc>
          <w:tcPr>
            <w:tcW w:w="2107" w:type="dxa"/>
            <w:noWrap/>
            <w:hideMark/>
            <w:tcPrChange w:id="2524" w:author="Thorsten Hertel (KEYS)" w:date="2025-05-08T12:10:00Z" w16du:dateUtc="2025-05-08T19:10:00Z">
              <w:tcPr>
                <w:tcW w:w="2107" w:type="dxa"/>
                <w:noWrap/>
                <w:hideMark/>
              </w:tcPr>
            </w:tcPrChange>
          </w:tcPr>
          <w:p w14:paraId="5953051A" w14:textId="77777777" w:rsidR="00DC17FD" w:rsidRPr="00B322A8" w:rsidRDefault="00DC17FD" w:rsidP="00C12606">
            <w:pPr>
              <w:pStyle w:val="TAL"/>
              <w:keepNext w:val="0"/>
            </w:pPr>
            <w:r w:rsidRPr="00B322A8">
              <w:t>235</w:t>
            </w:r>
          </w:p>
        </w:tc>
        <w:tc>
          <w:tcPr>
            <w:tcW w:w="2082" w:type="dxa"/>
            <w:noWrap/>
            <w:hideMark/>
            <w:tcPrChange w:id="2525" w:author="Thorsten Hertel (KEYS)" w:date="2025-05-08T12:10:00Z" w16du:dateUtc="2025-05-08T19:10:00Z">
              <w:tcPr>
                <w:tcW w:w="2082" w:type="dxa"/>
                <w:noWrap/>
                <w:hideMark/>
              </w:tcPr>
            </w:tcPrChange>
          </w:tcPr>
          <w:p w14:paraId="60F78FAF" w14:textId="77777777" w:rsidR="00DC17FD" w:rsidRPr="00B322A8" w:rsidRDefault="00DC17FD" w:rsidP="00C12606">
            <w:pPr>
              <w:pStyle w:val="TAL"/>
              <w:keepNext w:val="0"/>
            </w:pPr>
            <w:r w:rsidRPr="00B322A8">
              <w:t>148.16</w:t>
            </w:r>
          </w:p>
        </w:tc>
        <w:tc>
          <w:tcPr>
            <w:tcW w:w="1058" w:type="dxa"/>
            <w:noWrap/>
            <w:hideMark/>
            <w:tcPrChange w:id="2526" w:author="Thorsten Hertel (KEYS)" w:date="2025-05-08T12:10:00Z" w16du:dateUtc="2025-05-08T19:10:00Z">
              <w:tcPr>
                <w:tcW w:w="1058" w:type="dxa"/>
                <w:noWrap/>
                <w:hideMark/>
              </w:tcPr>
            </w:tcPrChange>
          </w:tcPr>
          <w:p w14:paraId="1450133B" w14:textId="77777777" w:rsidR="00DC17FD" w:rsidRPr="00B322A8" w:rsidRDefault="00DC17FD" w:rsidP="00C12606">
            <w:pPr>
              <w:pStyle w:val="TAL"/>
              <w:keepNext w:val="0"/>
            </w:pPr>
            <w:r w:rsidRPr="00B322A8">
              <w:t>-29.61</w:t>
            </w:r>
          </w:p>
        </w:tc>
        <w:tc>
          <w:tcPr>
            <w:tcW w:w="873" w:type="dxa"/>
            <w:noWrap/>
            <w:hideMark/>
            <w:tcPrChange w:id="2527" w:author="Thorsten Hertel (KEYS)" w:date="2025-05-08T12:10:00Z" w16du:dateUtc="2025-05-08T19:10:00Z">
              <w:tcPr>
                <w:tcW w:w="873" w:type="dxa"/>
                <w:noWrap/>
                <w:hideMark/>
              </w:tcPr>
            </w:tcPrChange>
          </w:tcPr>
          <w:p w14:paraId="5EFE6C10" w14:textId="77777777" w:rsidR="00DC17FD" w:rsidRPr="00B322A8" w:rsidRDefault="00DC17FD" w:rsidP="00C12606">
            <w:pPr>
              <w:pStyle w:val="TAL"/>
              <w:keepNext w:val="0"/>
            </w:pPr>
            <w:r w:rsidRPr="00B322A8">
              <w:t>14.067</w:t>
            </w:r>
          </w:p>
        </w:tc>
        <w:tc>
          <w:tcPr>
            <w:tcW w:w="873" w:type="dxa"/>
            <w:noWrap/>
            <w:hideMark/>
            <w:tcPrChange w:id="2528" w:author="Thorsten Hertel (KEYS)" w:date="2025-05-08T12:10:00Z" w16du:dateUtc="2025-05-08T19:10:00Z">
              <w:tcPr>
                <w:tcW w:w="873" w:type="dxa"/>
                <w:noWrap/>
                <w:hideMark/>
              </w:tcPr>
            </w:tcPrChange>
          </w:tcPr>
          <w:p w14:paraId="61849367" w14:textId="77777777" w:rsidR="00DC17FD" w:rsidRPr="00B322A8" w:rsidRDefault="00DC17FD" w:rsidP="00C12606">
            <w:pPr>
              <w:pStyle w:val="TAL"/>
              <w:keepNext w:val="0"/>
            </w:pPr>
            <w:r w:rsidRPr="00B322A8">
              <w:t>103.19</w:t>
            </w:r>
          </w:p>
        </w:tc>
      </w:tr>
      <w:tr w:rsidR="00DC17FD" w:rsidRPr="00B322A8" w14:paraId="18D30FE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2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530" w:author="Thorsten Hertel (KEYS)" w:date="2025-05-08T12:10:00Z" w16du:dateUtc="2025-05-08T19:10:00Z">
            <w:trPr>
              <w:trHeight w:val="300"/>
            </w:trPr>
          </w:trPrChange>
        </w:trPr>
        <w:tc>
          <w:tcPr>
            <w:tcW w:w="1267" w:type="dxa"/>
            <w:noWrap/>
            <w:hideMark/>
            <w:tcPrChange w:id="2531" w:author="Thorsten Hertel (KEYS)" w:date="2025-05-08T12:10:00Z" w16du:dateUtc="2025-05-08T19:10:00Z">
              <w:tcPr>
                <w:tcW w:w="1267" w:type="dxa"/>
                <w:noWrap/>
                <w:hideMark/>
              </w:tcPr>
            </w:tcPrChange>
          </w:tcPr>
          <w:p w14:paraId="47EE0D56" w14:textId="77777777" w:rsidR="00DC17FD" w:rsidRPr="00B322A8" w:rsidRDefault="00DC17FD" w:rsidP="00C12606">
            <w:pPr>
              <w:pStyle w:val="TAL"/>
              <w:keepNext w:val="0"/>
            </w:pPr>
            <w:r w:rsidRPr="00B322A8">
              <w:t>8</w:t>
            </w:r>
          </w:p>
        </w:tc>
        <w:tc>
          <w:tcPr>
            <w:tcW w:w="1100" w:type="dxa"/>
            <w:noWrap/>
            <w:hideMark/>
            <w:tcPrChange w:id="2532" w:author="Thorsten Hertel (KEYS)" w:date="2025-05-08T12:10:00Z" w16du:dateUtc="2025-05-08T19:10:00Z">
              <w:tcPr>
                <w:tcW w:w="1100" w:type="dxa"/>
                <w:noWrap/>
                <w:hideMark/>
              </w:tcPr>
            </w:tcPrChange>
          </w:tcPr>
          <w:p w14:paraId="12826E24" w14:textId="77777777" w:rsidR="00DC17FD" w:rsidRPr="00B322A8" w:rsidRDefault="00DC17FD" w:rsidP="00C12606">
            <w:pPr>
              <w:pStyle w:val="TAL"/>
              <w:keepNext w:val="0"/>
            </w:pPr>
            <w:r w:rsidRPr="00B322A8">
              <w:t>-11.59</w:t>
            </w:r>
          </w:p>
        </w:tc>
        <w:tc>
          <w:tcPr>
            <w:tcW w:w="2107" w:type="dxa"/>
            <w:noWrap/>
            <w:hideMark/>
            <w:tcPrChange w:id="2533" w:author="Thorsten Hertel (KEYS)" w:date="2025-05-08T12:10:00Z" w16du:dateUtc="2025-05-08T19:10:00Z">
              <w:tcPr>
                <w:tcW w:w="2107" w:type="dxa"/>
                <w:noWrap/>
                <w:hideMark/>
              </w:tcPr>
            </w:tcPrChange>
          </w:tcPr>
          <w:p w14:paraId="30C82303" w14:textId="77777777" w:rsidR="00DC17FD" w:rsidRPr="00B322A8" w:rsidRDefault="00DC17FD" w:rsidP="00C12606">
            <w:pPr>
              <w:pStyle w:val="TAL"/>
              <w:keepNext w:val="0"/>
            </w:pPr>
            <w:r w:rsidRPr="00B322A8">
              <w:t>239</w:t>
            </w:r>
          </w:p>
        </w:tc>
        <w:tc>
          <w:tcPr>
            <w:tcW w:w="2082" w:type="dxa"/>
            <w:noWrap/>
            <w:hideMark/>
            <w:tcPrChange w:id="2534" w:author="Thorsten Hertel (KEYS)" w:date="2025-05-08T12:10:00Z" w16du:dateUtc="2025-05-08T19:10:00Z">
              <w:tcPr>
                <w:tcW w:w="2082" w:type="dxa"/>
                <w:noWrap/>
                <w:hideMark/>
              </w:tcPr>
            </w:tcPrChange>
          </w:tcPr>
          <w:p w14:paraId="08F3EBF5" w14:textId="77777777" w:rsidR="00DC17FD" w:rsidRPr="00B322A8" w:rsidRDefault="00DC17FD" w:rsidP="00C12606">
            <w:pPr>
              <w:pStyle w:val="TAL"/>
              <w:keepNext w:val="0"/>
            </w:pPr>
            <w:r w:rsidRPr="00B322A8">
              <w:t>148.16</w:t>
            </w:r>
          </w:p>
        </w:tc>
        <w:tc>
          <w:tcPr>
            <w:tcW w:w="1058" w:type="dxa"/>
            <w:noWrap/>
            <w:hideMark/>
            <w:tcPrChange w:id="2535" w:author="Thorsten Hertel (KEYS)" w:date="2025-05-08T12:10:00Z" w16du:dateUtc="2025-05-08T19:10:00Z">
              <w:tcPr>
                <w:tcW w:w="1058" w:type="dxa"/>
                <w:noWrap/>
                <w:hideMark/>
              </w:tcPr>
            </w:tcPrChange>
          </w:tcPr>
          <w:p w14:paraId="10AFBC85" w14:textId="77777777" w:rsidR="00DC17FD" w:rsidRPr="00B322A8" w:rsidRDefault="00DC17FD" w:rsidP="00C12606">
            <w:pPr>
              <w:pStyle w:val="TAL"/>
              <w:keepNext w:val="0"/>
            </w:pPr>
            <w:r w:rsidRPr="00B322A8">
              <w:t>-29.61</w:t>
            </w:r>
          </w:p>
        </w:tc>
        <w:tc>
          <w:tcPr>
            <w:tcW w:w="873" w:type="dxa"/>
            <w:noWrap/>
            <w:hideMark/>
            <w:tcPrChange w:id="2536" w:author="Thorsten Hertel (KEYS)" w:date="2025-05-08T12:10:00Z" w16du:dateUtc="2025-05-08T19:10:00Z">
              <w:tcPr>
                <w:tcW w:w="873" w:type="dxa"/>
                <w:noWrap/>
                <w:hideMark/>
              </w:tcPr>
            </w:tcPrChange>
          </w:tcPr>
          <w:p w14:paraId="40DFFBBB" w14:textId="77777777" w:rsidR="00DC17FD" w:rsidRPr="00B322A8" w:rsidRDefault="00DC17FD" w:rsidP="00C12606">
            <w:pPr>
              <w:pStyle w:val="TAL"/>
              <w:keepNext w:val="0"/>
            </w:pPr>
            <w:r w:rsidRPr="00B322A8">
              <w:t>12.504</w:t>
            </w:r>
          </w:p>
        </w:tc>
        <w:tc>
          <w:tcPr>
            <w:tcW w:w="873" w:type="dxa"/>
            <w:noWrap/>
            <w:hideMark/>
            <w:tcPrChange w:id="2537" w:author="Thorsten Hertel (KEYS)" w:date="2025-05-08T12:10:00Z" w16du:dateUtc="2025-05-08T19:10:00Z">
              <w:tcPr>
                <w:tcW w:w="873" w:type="dxa"/>
                <w:noWrap/>
                <w:hideMark/>
              </w:tcPr>
            </w:tcPrChange>
          </w:tcPr>
          <w:p w14:paraId="6BC8FE5C" w14:textId="77777777" w:rsidR="00DC17FD" w:rsidRPr="00B322A8" w:rsidRDefault="00DC17FD" w:rsidP="00C12606">
            <w:pPr>
              <w:pStyle w:val="TAL"/>
              <w:keepNext w:val="0"/>
            </w:pPr>
            <w:r w:rsidRPr="00B322A8">
              <w:t>103.19</w:t>
            </w:r>
          </w:p>
        </w:tc>
      </w:tr>
      <w:tr w:rsidR="00DC17FD" w:rsidRPr="00B322A8" w14:paraId="2BE6620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3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539" w:author="Thorsten Hertel (KEYS)" w:date="2025-05-08T12:10:00Z" w16du:dateUtc="2025-05-08T19:10:00Z">
            <w:trPr>
              <w:trHeight w:val="300"/>
            </w:trPr>
          </w:trPrChange>
        </w:trPr>
        <w:tc>
          <w:tcPr>
            <w:tcW w:w="1267" w:type="dxa"/>
            <w:noWrap/>
            <w:hideMark/>
            <w:tcPrChange w:id="2540" w:author="Thorsten Hertel (KEYS)" w:date="2025-05-08T12:10:00Z" w16du:dateUtc="2025-05-08T19:10:00Z">
              <w:tcPr>
                <w:tcW w:w="1267" w:type="dxa"/>
                <w:noWrap/>
                <w:hideMark/>
              </w:tcPr>
            </w:tcPrChange>
          </w:tcPr>
          <w:p w14:paraId="7416BE5A" w14:textId="77777777" w:rsidR="00DC17FD" w:rsidRPr="00B322A8" w:rsidRDefault="00DC17FD" w:rsidP="00C12606">
            <w:pPr>
              <w:pStyle w:val="TAL"/>
              <w:keepNext w:val="0"/>
            </w:pPr>
            <w:r w:rsidRPr="00B322A8">
              <w:t>9</w:t>
            </w:r>
          </w:p>
        </w:tc>
        <w:tc>
          <w:tcPr>
            <w:tcW w:w="1100" w:type="dxa"/>
            <w:noWrap/>
            <w:hideMark/>
            <w:tcPrChange w:id="2541" w:author="Thorsten Hertel (KEYS)" w:date="2025-05-08T12:10:00Z" w16du:dateUtc="2025-05-08T19:10:00Z">
              <w:tcPr>
                <w:tcW w:w="1100" w:type="dxa"/>
                <w:noWrap/>
                <w:hideMark/>
              </w:tcPr>
            </w:tcPrChange>
          </w:tcPr>
          <w:p w14:paraId="279178EF" w14:textId="77777777" w:rsidR="00DC17FD" w:rsidRPr="00B322A8" w:rsidRDefault="00DC17FD" w:rsidP="00C12606">
            <w:pPr>
              <w:pStyle w:val="TAL"/>
              <w:keepNext w:val="0"/>
            </w:pPr>
            <w:r w:rsidRPr="00B322A8">
              <w:t>-15.09</w:t>
            </w:r>
          </w:p>
        </w:tc>
        <w:tc>
          <w:tcPr>
            <w:tcW w:w="2107" w:type="dxa"/>
            <w:noWrap/>
            <w:hideMark/>
            <w:tcPrChange w:id="2542" w:author="Thorsten Hertel (KEYS)" w:date="2025-05-08T12:10:00Z" w16du:dateUtc="2025-05-08T19:10:00Z">
              <w:tcPr>
                <w:tcW w:w="2107" w:type="dxa"/>
                <w:noWrap/>
                <w:hideMark/>
              </w:tcPr>
            </w:tcPrChange>
          </w:tcPr>
          <w:p w14:paraId="12D93494" w14:textId="77777777" w:rsidR="00DC17FD" w:rsidRPr="00B322A8" w:rsidRDefault="00DC17FD" w:rsidP="00C12606">
            <w:pPr>
              <w:pStyle w:val="TAL"/>
              <w:keepNext w:val="0"/>
            </w:pPr>
            <w:r w:rsidRPr="00B322A8">
              <w:t>240</w:t>
            </w:r>
          </w:p>
        </w:tc>
        <w:tc>
          <w:tcPr>
            <w:tcW w:w="2082" w:type="dxa"/>
            <w:noWrap/>
            <w:hideMark/>
            <w:tcPrChange w:id="2543" w:author="Thorsten Hertel (KEYS)" w:date="2025-05-08T12:10:00Z" w16du:dateUtc="2025-05-08T19:10:00Z">
              <w:tcPr>
                <w:tcW w:w="2082" w:type="dxa"/>
                <w:noWrap/>
                <w:hideMark/>
              </w:tcPr>
            </w:tcPrChange>
          </w:tcPr>
          <w:p w14:paraId="31C2DDBE" w14:textId="77777777" w:rsidR="00DC17FD" w:rsidRPr="00B322A8" w:rsidRDefault="00DC17FD" w:rsidP="00C12606">
            <w:pPr>
              <w:pStyle w:val="TAL"/>
              <w:keepNext w:val="0"/>
            </w:pPr>
            <w:r w:rsidRPr="00B322A8">
              <w:t>28.32</w:t>
            </w:r>
          </w:p>
        </w:tc>
        <w:tc>
          <w:tcPr>
            <w:tcW w:w="1058" w:type="dxa"/>
            <w:noWrap/>
            <w:hideMark/>
            <w:tcPrChange w:id="2544" w:author="Thorsten Hertel (KEYS)" w:date="2025-05-08T12:10:00Z" w16du:dateUtc="2025-05-08T19:10:00Z">
              <w:tcPr>
                <w:tcW w:w="1058" w:type="dxa"/>
                <w:noWrap/>
                <w:hideMark/>
              </w:tcPr>
            </w:tcPrChange>
          </w:tcPr>
          <w:p w14:paraId="1BC1A2E9" w14:textId="77777777" w:rsidR="00DC17FD" w:rsidRPr="00B322A8" w:rsidRDefault="00DC17FD" w:rsidP="00C12606">
            <w:pPr>
              <w:pStyle w:val="TAL"/>
              <w:keepNext w:val="0"/>
            </w:pPr>
            <w:r w:rsidRPr="00B322A8">
              <w:t>18.36</w:t>
            </w:r>
          </w:p>
        </w:tc>
        <w:tc>
          <w:tcPr>
            <w:tcW w:w="873" w:type="dxa"/>
            <w:noWrap/>
            <w:hideMark/>
            <w:tcPrChange w:id="2545" w:author="Thorsten Hertel (KEYS)" w:date="2025-05-08T12:10:00Z" w16du:dateUtc="2025-05-08T19:10:00Z">
              <w:tcPr>
                <w:tcW w:w="873" w:type="dxa"/>
                <w:noWrap/>
                <w:hideMark/>
              </w:tcPr>
            </w:tcPrChange>
          </w:tcPr>
          <w:p w14:paraId="6E9372CC" w14:textId="77777777" w:rsidR="00DC17FD" w:rsidRPr="00B322A8" w:rsidRDefault="00DC17FD" w:rsidP="00C12606">
            <w:pPr>
              <w:pStyle w:val="TAL"/>
              <w:keepNext w:val="0"/>
            </w:pPr>
            <w:r w:rsidRPr="00B322A8">
              <w:t>15.63</w:t>
            </w:r>
          </w:p>
        </w:tc>
        <w:tc>
          <w:tcPr>
            <w:tcW w:w="873" w:type="dxa"/>
            <w:noWrap/>
            <w:hideMark/>
            <w:tcPrChange w:id="2546" w:author="Thorsten Hertel (KEYS)" w:date="2025-05-08T12:10:00Z" w16du:dateUtc="2025-05-08T19:10:00Z">
              <w:tcPr>
                <w:tcW w:w="873" w:type="dxa"/>
                <w:noWrap/>
                <w:hideMark/>
              </w:tcPr>
            </w:tcPrChange>
          </w:tcPr>
          <w:p w14:paraId="29A7F81E" w14:textId="77777777" w:rsidR="00DC17FD" w:rsidRPr="00B322A8" w:rsidRDefault="00DC17FD" w:rsidP="00C12606">
            <w:pPr>
              <w:pStyle w:val="TAL"/>
              <w:keepNext w:val="0"/>
            </w:pPr>
            <w:r w:rsidRPr="00B322A8">
              <w:t>105.41</w:t>
            </w:r>
          </w:p>
        </w:tc>
      </w:tr>
      <w:tr w:rsidR="00DC17FD" w:rsidRPr="00B322A8" w14:paraId="69FE42D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4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548" w:author="Thorsten Hertel (KEYS)" w:date="2025-05-08T12:10:00Z" w16du:dateUtc="2025-05-08T19:10:00Z">
            <w:trPr>
              <w:trHeight w:val="300"/>
            </w:trPr>
          </w:trPrChange>
        </w:trPr>
        <w:tc>
          <w:tcPr>
            <w:tcW w:w="1267" w:type="dxa"/>
            <w:noWrap/>
            <w:hideMark/>
            <w:tcPrChange w:id="2549" w:author="Thorsten Hertel (KEYS)" w:date="2025-05-08T12:10:00Z" w16du:dateUtc="2025-05-08T19:10:00Z">
              <w:tcPr>
                <w:tcW w:w="1267" w:type="dxa"/>
                <w:noWrap/>
                <w:hideMark/>
              </w:tcPr>
            </w:tcPrChange>
          </w:tcPr>
          <w:p w14:paraId="404C6DAE" w14:textId="77777777" w:rsidR="00DC17FD" w:rsidRPr="00B322A8" w:rsidRDefault="00DC17FD" w:rsidP="00C12606">
            <w:pPr>
              <w:pStyle w:val="TAL"/>
              <w:keepNext w:val="0"/>
            </w:pPr>
            <w:r w:rsidRPr="00B322A8">
              <w:t>10</w:t>
            </w:r>
          </w:p>
        </w:tc>
        <w:tc>
          <w:tcPr>
            <w:tcW w:w="1100" w:type="dxa"/>
            <w:noWrap/>
            <w:hideMark/>
            <w:tcPrChange w:id="2550" w:author="Thorsten Hertel (KEYS)" w:date="2025-05-08T12:10:00Z" w16du:dateUtc="2025-05-08T19:10:00Z">
              <w:tcPr>
                <w:tcW w:w="1100" w:type="dxa"/>
                <w:noWrap/>
                <w:hideMark/>
              </w:tcPr>
            </w:tcPrChange>
          </w:tcPr>
          <w:p w14:paraId="4F1887B3" w14:textId="77777777" w:rsidR="00DC17FD" w:rsidRPr="00B322A8" w:rsidRDefault="00DC17FD" w:rsidP="00C12606">
            <w:pPr>
              <w:pStyle w:val="TAL"/>
              <w:keepNext w:val="0"/>
            </w:pPr>
            <w:r w:rsidRPr="00B322A8">
              <w:t>-14.79</w:t>
            </w:r>
          </w:p>
        </w:tc>
        <w:tc>
          <w:tcPr>
            <w:tcW w:w="2107" w:type="dxa"/>
            <w:noWrap/>
            <w:hideMark/>
            <w:tcPrChange w:id="2551" w:author="Thorsten Hertel (KEYS)" w:date="2025-05-08T12:10:00Z" w16du:dateUtc="2025-05-08T19:10:00Z">
              <w:tcPr>
                <w:tcW w:w="2107" w:type="dxa"/>
                <w:noWrap/>
                <w:hideMark/>
              </w:tcPr>
            </w:tcPrChange>
          </w:tcPr>
          <w:p w14:paraId="7B1AAF8C" w14:textId="77777777" w:rsidR="00DC17FD" w:rsidRPr="00B322A8" w:rsidRDefault="00DC17FD" w:rsidP="00C12606">
            <w:pPr>
              <w:pStyle w:val="TAL"/>
              <w:keepNext w:val="0"/>
            </w:pPr>
            <w:r w:rsidRPr="00B322A8">
              <w:t>289</w:t>
            </w:r>
          </w:p>
        </w:tc>
        <w:tc>
          <w:tcPr>
            <w:tcW w:w="2082" w:type="dxa"/>
            <w:noWrap/>
            <w:hideMark/>
            <w:tcPrChange w:id="2552" w:author="Thorsten Hertel (KEYS)" w:date="2025-05-08T12:10:00Z" w16du:dateUtc="2025-05-08T19:10:00Z">
              <w:tcPr>
                <w:tcW w:w="2082" w:type="dxa"/>
                <w:noWrap/>
                <w:hideMark/>
              </w:tcPr>
            </w:tcPrChange>
          </w:tcPr>
          <w:p w14:paraId="49CD7FAD" w14:textId="77777777" w:rsidR="00DC17FD" w:rsidRPr="00B322A8" w:rsidRDefault="00DC17FD" w:rsidP="00C12606">
            <w:pPr>
              <w:pStyle w:val="TAL"/>
              <w:keepNext w:val="0"/>
            </w:pPr>
            <w:r w:rsidRPr="00B322A8">
              <w:t>39.89</w:t>
            </w:r>
          </w:p>
        </w:tc>
        <w:tc>
          <w:tcPr>
            <w:tcW w:w="1058" w:type="dxa"/>
            <w:noWrap/>
            <w:hideMark/>
            <w:tcPrChange w:id="2553" w:author="Thorsten Hertel (KEYS)" w:date="2025-05-08T12:10:00Z" w16du:dateUtc="2025-05-08T19:10:00Z">
              <w:tcPr>
                <w:tcW w:w="1058" w:type="dxa"/>
                <w:noWrap/>
                <w:hideMark/>
              </w:tcPr>
            </w:tcPrChange>
          </w:tcPr>
          <w:p w14:paraId="6BA7E663" w14:textId="77777777" w:rsidR="00DC17FD" w:rsidRPr="00B322A8" w:rsidRDefault="00DC17FD" w:rsidP="00C12606">
            <w:pPr>
              <w:pStyle w:val="TAL"/>
              <w:keepNext w:val="0"/>
            </w:pPr>
            <w:r w:rsidRPr="00B322A8">
              <w:t>-72.31</w:t>
            </w:r>
          </w:p>
        </w:tc>
        <w:tc>
          <w:tcPr>
            <w:tcW w:w="873" w:type="dxa"/>
            <w:noWrap/>
            <w:hideMark/>
            <w:tcPrChange w:id="2554" w:author="Thorsten Hertel (KEYS)" w:date="2025-05-08T12:10:00Z" w16du:dateUtc="2025-05-08T19:10:00Z">
              <w:tcPr>
                <w:tcW w:w="873" w:type="dxa"/>
                <w:noWrap/>
                <w:hideMark/>
              </w:tcPr>
            </w:tcPrChange>
          </w:tcPr>
          <w:p w14:paraId="233E5C4D" w14:textId="77777777" w:rsidR="00DC17FD" w:rsidRPr="00B322A8" w:rsidRDefault="00DC17FD" w:rsidP="00C12606">
            <w:pPr>
              <w:pStyle w:val="TAL"/>
              <w:keepNext w:val="0"/>
            </w:pPr>
            <w:r w:rsidRPr="00B322A8">
              <w:t>15.63</w:t>
            </w:r>
          </w:p>
        </w:tc>
        <w:tc>
          <w:tcPr>
            <w:tcW w:w="873" w:type="dxa"/>
            <w:noWrap/>
            <w:hideMark/>
            <w:tcPrChange w:id="2555" w:author="Thorsten Hertel (KEYS)" w:date="2025-05-08T12:10:00Z" w16du:dateUtc="2025-05-08T19:10:00Z">
              <w:tcPr>
                <w:tcW w:w="873" w:type="dxa"/>
                <w:noWrap/>
                <w:hideMark/>
              </w:tcPr>
            </w:tcPrChange>
          </w:tcPr>
          <w:p w14:paraId="2A67C506" w14:textId="77777777" w:rsidR="00DC17FD" w:rsidRPr="00B322A8" w:rsidRDefault="00DC17FD" w:rsidP="00C12606">
            <w:pPr>
              <w:pStyle w:val="TAL"/>
              <w:keepNext w:val="0"/>
            </w:pPr>
            <w:r w:rsidRPr="00B322A8">
              <w:t>101.75</w:t>
            </w:r>
          </w:p>
        </w:tc>
      </w:tr>
      <w:tr w:rsidR="00DC17FD" w:rsidRPr="00B322A8" w14:paraId="7B20202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5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557" w:author="Thorsten Hertel (KEYS)" w:date="2025-05-08T12:10:00Z" w16du:dateUtc="2025-05-08T19:10:00Z">
            <w:trPr>
              <w:trHeight w:val="300"/>
            </w:trPr>
          </w:trPrChange>
        </w:trPr>
        <w:tc>
          <w:tcPr>
            <w:tcW w:w="1267" w:type="dxa"/>
            <w:noWrap/>
            <w:hideMark/>
            <w:tcPrChange w:id="2558" w:author="Thorsten Hertel (KEYS)" w:date="2025-05-08T12:10:00Z" w16du:dateUtc="2025-05-08T19:10:00Z">
              <w:tcPr>
                <w:tcW w:w="1267" w:type="dxa"/>
                <w:noWrap/>
                <w:hideMark/>
              </w:tcPr>
            </w:tcPrChange>
          </w:tcPr>
          <w:p w14:paraId="5A57B6EE" w14:textId="77777777" w:rsidR="00DC17FD" w:rsidRPr="00B322A8" w:rsidRDefault="00DC17FD" w:rsidP="00C12606">
            <w:pPr>
              <w:pStyle w:val="TAL"/>
              <w:keepNext w:val="0"/>
            </w:pPr>
            <w:r w:rsidRPr="00B322A8">
              <w:t>11</w:t>
            </w:r>
          </w:p>
        </w:tc>
        <w:tc>
          <w:tcPr>
            <w:tcW w:w="1100" w:type="dxa"/>
            <w:noWrap/>
            <w:hideMark/>
            <w:tcPrChange w:id="2559" w:author="Thorsten Hertel (KEYS)" w:date="2025-05-08T12:10:00Z" w16du:dateUtc="2025-05-08T19:10:00Z">
              <w:tcPr>
                <w:tcW w:w="1100" w:type="dxa"/>
                <w:noWrap/>
                <w:hideMark/>
              </w:tcPr>
            </w:tcPrChange>
          </w:tcPr>
          <w:p w14:paraId="7211AD76" w14:textId="77777777" w:rsidR="00DC17FD" w:rsidRPr="00B322A8" w:rsidRDefault="00DC17FD" w:rsidP="00C12606">
            <w:pPr>
              <w:pStyle w:val="TAL"/>
              <w:keepNext w:val="0"/>
            </w:pPr>
            <w:r w:rsidRPr="00B322A8">
              <w:t>-18.39</w:t>
            </w:r>
          </w:p>
        </w:tc>
        <w:tc>
          <w:tcPr>
            <w:tcW w:w="2107" w:type="dxa"/>
            <w:noWrap/>
            <w:hideMark/>
            <w:tcPrChange w:id="2560" w:author="Thorsten Hertel (KEYS)" w:date="2025-05-08T12:10:00Z" w16du:dateUtc="2025-05-08T19:10:00Z">
              <w:tcPr>
                <w:tcW w:w="2107" w:type="dxa"/>
                <w:noWrap/>
                <w:hideMark/>
              </w:tcPr>
            </w:tcPrChange>
          </w:tcPr>
          <w:p w14:paraId="2B388260" w14:textId="77777777" w:rsidR="00DC17FD" w:rsidRPr="00B322A8" w:rsidRDefault="00DC17FD" w:rsidP="00C12606">
            <w:pPr>
              <w:pStyle w:val="TAL"/>
              <w:keepNext w:val="0"/>
            </w:pPr>
            <w:r w:rsidRPr="00B322A8">
              <w:t>299</w:t>
            </w:r>
          </w:p>
        </w:tc>
        <w:tc>
          <w:tcPr>
            <w:tcW w:w="2082" w:type="dxa"/>
            <w:noWrap/>
            <w:hideMark/>
            <w:tcPrChange w:id="2561" w:author="Thorsten Hertel (KEYS)" w:date="2025-05-08T12:10:00Z" w16du:dateUtc="2025-05-08T19:10:00Z">
              <w:tcPr>
                <w:tcW w:w="2082" w:type="dxa"/>
                <w:noWrap/>
                <w:hideMark/>
              </w:tcPr>
            </w:tcPrChange>
          </w:tcPr>
          <w:p w14:paraId="31EE761E" w14:textId="77777777" w:rsidR="00DC17FD" w:rsidRPr="00B322A8" w:rsidRDefault="00DC17FD" w:rsidP="00C12606">
            <w:pPr>
              <w:pStyle w:val="TAL"/>
              <w:keepNext w:val="0"/>
            </w:pPr>
            <w:r w:rsidRPr="00B322A8">
              <w:t>-64.37</w:t>
            </w:r>
          </w:p>
        </w:tc>
        <w:tc>
          <w:tcPr>
            <w:tcW w:w="1058" w:type="dxa"/>
            <w:noWrap/>
            <w:hideMark/>
            <w:tcPrChange w:id="2562" w:author="Thorsten Hertel (KEYS)" w:date="2025-05-08T12:10:00Z" w16du:dateUtc="2025-05-08T19:10:00Z">
              <w:tcPr>
                <w:tcW w:w="1058" w:type="dxa"/>
                <w:noWrap/>
                <w:hideMark/>
              </w:tcPr>
            </w:tcPrChange>
          </w:tcPr>
          <w:p w14:paraId="24361D30" w14:textId="77777777" w:rsidR="00DC17FD" w:rsidRPr="00B322A8" w:rsidRDefault="00DC17FD" w:rsidP="00C12606">
            <w:pPr>
              <w:pStyle w:val="TAL"/>
              <w:keepNext w:val="0"/>
            </w:pPr>
            <w:r w:rsidRPr="00B322A8">
              <w:t>23.04</w:t>
            </w:r>
          </w:p>
        </w:tc>
        <w:tc>
          <w:tcPr>
            <w:tcW w:w="873" w:type="dxa"/>
            <w:noWrap/>
            <w:hideMark/>
            <w:tcPrChange w:id="2563" w:author="Thorsten Hertel (KEYS)" w:date="2025-05-08T12:10:00Z" w16du:dateUtc="2025-05-08T19:10:00Z">
              <w:tcPr>
                <w:tcW w:w="873" w:type="dxa"/>
                <w:noWrap/>
                <w:hideMark/>
              </w:tcPr>
            </w:tcPrChange>
          </w:tcPr>
          <w:p w14:paraId="4B0A8E6F" w14:textId="77777777" w:rsidR="00DC17FD" w:rsidRPr="00B322A8" w:rsidRDefault="00DC17FD" w:rsidP="00C12606">
            <w:pPr>
              <w:pStyle w:val="TAL"/>
              <w:keepNext w:val="0"/>
            </w:pPr>
            <w:r w:rsidRPr="00B322A8">
              <w:t>15.63</w:t>
            </w:r>
          </w:p>
        </w:tc>
        <w:tc>
          <w:tcPr>
            <w:tcW w:w="873" w:type="dxa"/>
            <w:noWrap/>
            <w:hideMark/>
            <w:tcPrChange w:id="2564" w:author="Thorsten Hertel (KEYS)" w:date="2025-05-08T12:10:00Z" w16du:dateUtc="2025-05-08T19:10:00Z">
              <w:tcPr>
                <w:tcW w:w="873" w:type="dxa"/>
                <w:noWrap/>
                <w:hideMark/>
              </w:tcPr>
            </w:tcPrChange>
          </w:tcPr>
          <w:p w14:paraId="6F07038D" w14:textId="77777777" w:rsidR="00DC17FD" w:rsidRPr="00B322A8" w:rsidRDefault="00DC17FD" w:rsidP="00C12606">
            <w:pPr>
              <w:pStyle w:val="TAL"/>
              <w:keepNext w:val="0"/>
            </w:pPr>
            <w:r w:rsidRPr="00B322A8">
              <w:t>105.74</w:t>
            </w:r>
          </w:p>
        </w:tc>
      </w:tr>
      <w:tr w:rsidR="00DC17FD" w:rsidRPr="00B322A8" w14:paraId="5BA55E3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6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566" w:author="Thorsten Hertel (KEYS)" w:date="2025-05-08T12:10:00Z" w16du:dateUtc="2025-05-08T19:10:00Z">
            <w:trPr>
              <w:trHeight w:val="300"/>
            </w:trPr>
          </w:trPrChange>
        </w:trPr>
        <w:tc>
          <w:tcPr>
            <w:tcW w:w="1267" w:type="dxa"/>
            <w:noWrap/>
            <w:hideMark/>
            <w:tcPrChange w:id="2567" w:author="Thorsten Hertel (KEYS)" w:date="2025-05-08T12:10:00Z" w16du:dateUtc="2025-05-08T19:10:00Z">
              <w:tcPr>
                <w:tcW w:w="1267" w:type="dxa"/>
                <w:noWrap/>
                <w:hideMark/>
              </w:tcPr>
            </w:tcPrChange>
          </w:tcPr>
          <w:p w14:paraId="1A7E2940" w14:textId="77777777" w:rsidR="00DC17FD" w:rsidRPr="00B322A8" w:rsidRDefault="00DC17FD" w:rsidP="00C12606">
            <w:pPr>
              <w:pStyle w:val="TAL"/>
              <w:keepNext w:val="0"/>
            </w:pPr>
            <w:r w:rsidRPr="00B322A8">
              <w:t>12</w:t>
            </w:r>
          </w:p>
        </w:tc>
        <w:tc>
          <w:tcPr>
            <w:tcW w:w="1100" w:type="dxa"/>
            <w:noWrap/>
            <w:hideMark/>
            <w:tcPrChange w:id="2568" w:author="Thorsten Hertel (KEYS)" w:date="2025-05-08T12:10:00Z" w16du:dateUtc="2025-05-08T19:10:00Z">
              <w:tcPr>
                <w:tcW w:w="1100" w:type="dxa"/>
                <w:noWrap/>
                <w:hideMark/>
              </w:tcPr>
            </w:tcPrChange>
          </w:tcPr>
          <w:p w14:paraId="75012ED3" w14:textId="77777777" w:rsidR="00DC17FD" w:rsidRPr="00B322A8" w:rsidRDefault="00DC17FD" w:rsidP="00C12606">
            <w:pPr>
              <w:pStyle w:val="TAL"/>
              <w:keepNext w:val="0"/>
            </w:pPr>
            <w:r w:rsidRPr="00B322A8">
              <w:t>-18.79</w:t>
            </w:r>
          </w:p>
        </w:tc>
        <w:tc>
          <w:tcPr>
            <w:tcW w:w="2107" w:type="dxa"/>
            <w:noWrap/>
            <w:hideMark/>
            <w:tcPrChange w:id="2569" w:author="Thorsten Hertel (KEYS)" w:date="2025-05-08T12:10:00Z" w16du:dateUtc="2025-05-08T19:10:00Z">
              <w:tcPr>
                <w:tcW w:w="2107" w:type="dxa"/>
                <w:noWrap/>
                <w:hideMark/>
              </w:tcPr>
            </w:tcPrChange>
          </w:tcPr>
          <w:p w14:paraId="496E45CB" w14:textId="77777777" w:rsidR="00DC17FD" w:rsidRPr="00B322A8" w:rsidRDefault="00DC17FD" w:rsidP="00C12606">
            <w:pPr>
              <w:pStyle w:val="TAL"/>
              <w:keepNext w:val="0"/>
            </w:pPr>
            <w:r w:rsidRPr="00B322A8">
              <w:t>340</w:t>
            </w:r>
          </w:p>
        </w:tc>
        <w:tc>
          <w:tcPr>
            <w:tcW w:w="2082" w:type="dxa"/>
            <w:noWrap/>
            <w:hideMark/>
            <w:tcPrChange w:id="2570" w:author="Thorsten Hertel (KEYS)" w:date="2025-05-08T12:10:00Z" w16du:dateUtc="2025-05-08T19:10:00Z">
              <w:tcPr>
                <w:tcW w:w="2082" w:type="dxa"/>
                <w:noWrap/>
                <w:hideMark/>
              </w:tcPr>
            </w:tcPrChange>
          </w:tcPr>
          <w:p w14:paraId="26786160" w14:textId="77777777" w:rsidR="00DC17FD" w:rsidRPr="00B322A8" w:rsidRDefault="00DC17FD" w:rsidP="00C12606">
            <w:pPr>
              <w:pStyle w:val="TAL"/>
              <w:keepNext w:val="0"/>
            </w:pPr>
            <w:r w:rsidRPr="00B322A8">
              <w:t>19.46</w:t>
            </w:r>
          </w:p>
        </w:tc>
        <w:tc>
          <w:tcPr>
            <w:tcW w:w="1058" w:type="dxa"/>
            <w:noWrap/>
            <w:hideMark/>
            <w:tcPrChange w:id="2571" w:author="Thorsten Hertel (KEYS)" w:date="2025-05-08T12:10:00Z" w16du:dateUtc="2025-05-08T19:10:00Z">
              <w:tcPr>
                <w:tcW w:w="1058" w:type="dxa"/>
                <w:noWrap/>
                <w:hideMark/>
              </w:tcPr>
            </w:tcPrChange>
          </w:tcPr>
          <w:p w14:paraId="733C778A" w14:textId="77777777" w:rsidR="00DC17FD" w:rsidRPr="00B322A8" w:rsidRDefault="00DC17FD" w:rsidP="00C12606">
            <w:pPr>
              <w:pStyle w:val="TAL"/>
              <w:keepNext w:val="0"/>
            </w:pPr>
            <w:r w:rsidRPr="00B322A8">
              <w:t>-93.8</w:t>
            </w:r>
          </w:p>
        </w:tc>
        <w:tc>
          <w:tcPr>
            <w:tcW w:w="873" w:type="dxa"/>
            <w:noWrap/>
            <w:hideMark/>
            <w:tcPrChange w:id="2572" w:author="Thorsten Hertel (KEYS)" w:date="2025-05-08T12:10:00Z" w16du:dateUtc="2025-05-08T19:10:00Z">
              <w:tcPr>
                <w:tcW w:w="873" w:type="dxa"/>
                <w:noWrap/>
                <w:hideMark/>
              </w:tcPr>
            </w:tcPrChange>
          </w:tcPr>
          <w:p w14:paraId="71C2D6E6" w14:textId="77777777" w:rsidR="00DC17FD" w:rsidRPr="00B322A8" w:rsidRDefault="00DC17FD" w:rsidP="00C12606">
            <w:pPr>
              <w:pStyle w:val="TAL"/>
              <w:keepNext w:val="0"/>
            </w:pPr>
            <w:r w:rsidRPr="00B322A8">
              <w:t>15.63</w:t>
            </w:r>
          </w:p>
        </w:tc>
        <w:tc>
          <w:tcPr>
            <w:tcW w:w="873" w:type="dxa"/>
            <w:noWrap/>
            <w:hideMark/>
            <w:tcPrChange w:id="2573" w:author="Thorsten Hertel (KEYS)" w:date="2025-05-08T12:10:00Z" w16du:dateUtc="2025-05-08T19:10:00Z">
              <w:tcPr>
                <w:tcW w:w="873" w:type="dxa"/>
                <w:noWrap/>
                <w:hideMark/>
              </w:tcPr>
            </w:tcPrChange>
          </w:tcPr>
          <w:p w14:paraId="5ABB39CD" w14:textId="77777777" w:rsidR="00DC17FD" w:rsidRPr="00B322A8" w:rsidRDefault="00DC17FD" w:rsidP="00C12606">
            <w:pPr>
              <w:pStyle w:val="TAL"/>
              <w:keepNext w:val="0"/>
            </w:pPr>
            <w:r w:rsidRPr="00B322A8">
              <w:t>101.09</w:t>
            </w:r>
          </w:p>
        </w:tc>
      </w:tr>
      <w:tr w:rsidR="00DC17FD" w:rsidRPr="00B322A8" w14:paraId="55AF78A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7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575" w:author="Thorsten Hertel (KEYS)" w:date="2025-05-08T12:10:00Z" w16du:dateUtc="2025-05-08T19:10:00Z">
            <w:trPr>
              <w:trHeight w:val="300"/>
            </w:trPr>
          </w:trPrChange>
        </w:trPr>
        <w:tc>
          <w:tcPr>
            <w:tcW w:w="1267" w:type="dxa"/>
            <w:noWrap/>
            <w:hideMark/>
            <w:tcPrChange w:id="2576" w:author="Thorsten Hertel (KEYS)" w:date="2025-05-08T12:10:00Z" w16du:dateUtc="2025-05-08T19:10:00Z">
              <w:tcPr>
                <w:tcW w:w="1267" w:type="dxa"/>
                <w:noWrap/>
                <w:hideMark/>
              </w:tcPr>
            </w:tcPrChange>
          </w:tcPr>
          <w:p w14:paraId="721D3228" w14:textId="77777777" w:rsidR="00DC17FD" w:rsidRPr="00B322A8" w:rsidRDefault="00DC17FD" w:rsidP="00C12606">
            <w:pPr>
              <w:pStyle w:val="TAL"/>
              <w:keepNext w:val="0"/>
            </w:pPr>
            <w:r w:rsidRPr="00B322A8">
              <w:lastRenderedPageBreak/>
              <w:t>13</w:t>
            </w:r>
          </w:p>
        </w:tc>
        <w:tc>
          <w:tcPr>
            <w:tcW w:w="1100" w:type="dxa"/>
            <w:noWrap/>
            <w:hideMark/>
            <w:tcPrChange w:id="2577" w:author="Thorsten Hertel (KEYS)" w:date="2025-05-08T12:10:00Z" w16du:dateUtc="2025-05-08T19:10:00Z">
              <w:tcPr>
                <w:tcW w:w="1100" w:type="dxa"/>
                <w:noWrap/>
                <w:hideMark/>
              </w:tcPr>
            </w:tcPrChange>
          </w:tcPr>
          <w:p w14:paraId="651A2D3A" w14:textId="77777777" w:rsidR="00DC17FD" w:rsidRPr="00B322A8" w:rsidRDefault="00DC17FD" w:rsidP="00C12606">
            <w:pPr>
              <w:pStyle w:val="TAL"/>
              <w:keepNext w:val="0"/>
            </w:pPr>
            <w:r w:rsidRPr="00B322A8">
              <w:t>-12.79</w:t>
            </w:r>
          </w:p>
        </w:tc>
        <w:tc>
          <w:tcPr>
            <w:tcW w:w="2107" w:type="dxa"/>
            <w:noWrap/>
            <w:hideMark/>
            <w:tcPrChange w:id="2578" w:author="Thorsten Hertel (KEYS)" w:date="2025-05-08T12:10:00Z" w16du:dateUtc="2025-05-08T19:10:00Z">
              <w:tcPr>
                <w:tcW w:w="2107" w:type="dxa"/>
                <w:noWrap/>
                <w:hideMark/>
              </w:tcPr>
            </w:tcPrChange>
          </w:tcPr>
          <w:p w14:paraId="3845FE49" w14:textId="77777777" w:rsidR="00DC17FD" w:rsidRPr="00B322A8" w:rsidRDefault="00DC17FD" w:rsidP="00C12606">
            <w:pPr>
              <w:pStyle w:val="TAL"/>
              <w:keepNext w:val="0"/>
            </w:pPr>
            <w:r w:rsidRPr="00B322A8">
              <w:t>447</w:t>
            </w:r>
          </w:p>
        </w:tc>
        <w:tc>
          <w:tcPr>
            <w:tcW w:w="2082" w:type="dxa"/>
            <w:noWrap/>
            <w:hideMark/>
            <w:tcPrChange w:id="2579" w:author="Thorsten Hertel (KEYS)" w:date="2025-05-08T12:10:00Z" w16du:dateUtc="2025-05-08T19:10:00Z">
              <w:tcPr>
                <w:tcW w:w="2082" w:type="dxa"/>
                <w:noWrap/>
                <w:hideMark/>
              </w:tcPr>
            </w:tcPrChange>
          </w:tcPr>
          <w:p w14:paraId="703905CB" w14:textId="77777777" w:rsidR="00DC17FD" w:rsidRPr="00B322A8" w:rsidRDefault="00DC17FD" w:rsidP="00C12606">
            <w:pPr>
              <w:pStyle w:val="TAL"/>
              <w:keepNext w:val="0"/>
            </w:pPr>
            <w:r w:rsidRPr="00B322A8">
              <w:t>41.55</w:t>
            </w:r>
          </w:p>
        </w:tc>
        <w:tc>
          <w:tcPr>
            <w:tcW w:w="1058" w:type="dxa"/>
            <w:noWrap/>
            <w:hideMark/>
            <w:tcPrChange w:id="2580" w:author="Thorsten Hertel (KEYS)" w:date="2025-05-08T12:10:00Z" w16du:dateUtc="2025-05-08T19:10:00Z">
              <w:tcPr>
                <w:tcW w:w="1058" w:type="dxa"/>
                <w:noWrap/>
                <w:hideMark/>
              </w:tcPr>
            </w:tcPrChange>
          </w:tcPr>
          <w:p w14:paraId="56A01D54" w14:textId="77777777" w:rsidR="00DC17FD" w:rsidRPr="00B322A8" w:rsidRDefault="00DC17FD" w:rsidP="00C12606">
            <w:pPr>
              <w:pStyle w:val="TAL"/>
              <w:keepNext w:val="0"/>
            </w:pPr>
            <w:r w:rsidRPr="00B322A8">
              <w:t>-66.25</w:t>
            </w:r>
          </w:p>
        </w:tc>
        <w:tc>
          <w:tcPr>
            <w:tcW w:w="873" w:type="dxa"/>
            <w:noWrap/>
            <w:hideMark/>
            <w:tcPrChange w:id="2581" w:author="Thorsten Hertel (KEYS)" w:date="2025-05-08T12:10:00Z" w16du:dateUtc="2025-05-08T19:10:00Z">
              <w:tcPr>
                <w:tcW w:w="873" w:type="dxa"/>
                <w:noWrap/>
                <w:hideMark/>
              </w:tcPr>
            </w:tcPrChange>
          </w:tcPr>
          <w:p w14:paraId="5791FE99" w14:textId="77777777" w:rsidR="00DC17FD" w:rsidRPr="00B322A8" w:rsidRDefault="00DC17FD" w:rsidP="00C12606">
            <w:pPr>
              <w:pStyle w:val="TAL"/>
              <w:keepNext w:val="0"/>
            </w:pPr>
            <w:r w:rsidRPr="00B322A8">
              <w:t>15.63</w:t>
            </w:r>
          </w:p>
        </w:tc>
        <w:tc>
          <w:tcPr>
            <w:tcW w:w="873" w:type="dxa"/>
            <w:noWrap/>
            <w:hideMark/>
            <w:tcPrChange w:id="2582" w:author="Thorsten Hertel (KEYS)" w:date="2025-05-08T12:10:00Z" w16du:dateUtc="2025-05-08T19:10:00Z">
              <w:tcPr>
                <w:tcW w:w="873" w:type="dxa"/>
                <w:noWrap/>
                <w:hideMark/>
              </w:tcPr>
            </w:tcPrChange>
          </w:tcPr>
          <w:p w14:paraId="16E120AE" w14:textId="77777777" w:rsidR="00DC17FD" w:rsidRPr="00B322A8" w:rsidRDefault="00DC17FD" w:rsidP="00C12606">
            <w:pPr>
              <w:pStyle w:val="TAL"/>
              <w:keepNext w:val="0"/>
            </w:pPr>
            <w:r w:rsidRPr="00B322A8">
              <w:t>104.86</w:t>
            </w:r>
          </w:p>
        </w:tc>
      </w:tr>
      <w:tr w:rsidR="00DC17FD" w:rsidRPr="00B322A8" w14:paraId="2A46489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8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584" w:author="Thorsten Hertel (KEYS)" w:date="2025-05-08T12:10:00Z" w16du:dateUtc="2025-05-08T19:10:00Z">
            <w:trPr>
              <w:trHeight w:val="300"/>
            </w:trPr>
          </w:trPrChange>
        </w:trPr>
        <w:tc>
          <w:tcPr>
            <w:tcW w:w="1267" w:type="dxa"/>
            <w:noWrap/>
            <w:hideMark/>
            <w:tcPrChange w:id="2585" w:author="Thorsten Hertel (KEYS)" w:date="2025-05-08T12:10:00Z" w16du:dateUtc="2025-05-08T19:10:00Z">
              <w:tcPr>
                <w:tcW w:w="1267" w:type="dxa"/>
                <w:noWrap/>
                <w:hideMark/>
              </w:tcPr>
            </w:tcPrChange>
          </w:tcPr>
          <w:p w14:paraId="47B52092" w14:textId="77777777" w:rsidR="00DC17FD" w:rsidRPr="00B322A8" w:rsidRDefault="00DC17FD" w:rsidP="00C12606">
            <w:pPr>
              <w:pStyle w:val="TAL"/>
              <w:keepNext w:val="0"/>
            </w:pPr>
            <w:r w:rsidRPr="00B322A8">
              <w:t>14</w:t>
            </w:r>
          </w:p>
        </w:tc>
        <w:tc>
          <w:tcPr>
            <w:tcW w:w="1100" w:type="dxa"/>
            <w:noWrap/>
            <w:hideMark/>
            <w:tcPrChange w:id="2586" w:author="Thorsten Hertel (KEYS)" w:date="2025-05-08T12:10:00Z" w16du:dateUtc="2025-05-08T19:10:00Z">
              <w:tcPr>
                <w:tcW w:w="1100" w:type="dxa"/>
                <w:noWrap/>
                <w:hideMark/>
              </w:tcPr>
            </w:tcPrChange>
          </w:tcPr>
          <w:p w14:paraId="0AAF62D3" w14:textId="77777777" w:rsidR="00DC17FD" w:rsidRPr="00B322A8" w:rsidRDefault="00DC17FD" w:rsidP="00C12606">
            <w:pPr>
              <w:pStyle w:val="TAL"/>
              <w:keepNext w:val="0"/>
            </w:pPr>
            <w:r w:rsidRPr="00B322A8">
              <w:t>-14.49</w:t>
            </w:r>
          </w:p>
        </w:tc>
        <w:tc>
          <w:tcPr>
            <w:tcW w:w="2107" w:type="dxa"/>
            <w:noWrap/>
            <w:hideMark/>
            <w:tcPrChange w:id="2587" w:author="Thorsten Hertel (KEYS)" w:date="2025-05-08T12:10:00Z" w16du:dateUtc="2025-05-08T19:10:00Z">
              <w:tcPr>
                <w:tcW w:w="2107" w:type="dxa"/>
                <w:noWrap/>
                <w:hideMark/>
              </w:tcPr>
            </w:tcPrChange>
          </w:tcPr>
          <w:p w14:paraId="056EEDB5" w14:textId="77777777" w:rsidR="00DC17FD" w:rsidRPr="00B322A8" w:rsidRDefault="00DC17FD" w:rsidP="00C12606">
            <w:pPr>
              <w:pStyle w:val="TAL"/>
              <w:keepNext w:val="0"/>
            </w:pPr>
            <w:r w:rsidRPr="00B322A8">
              <w:t>476</w:t>
            </w:r>
          </w:p>
        </w:tc>
        <w:tc>
          <w:tcPr>
            <w:tcW w:w="2082" w:type="dxa"/>
            <w:noWrap/>
            <w:hideMark/>
            <w:tcPrChange w:id="2588" w:author="Thorsten Hertel (KEYS)" w:date="2025-05-08T12:10:00Z" w16du:dateUtc="2025-05-08T19:10:00Z">
              <w:tcPr>
                <w:tcW w:w="2082" w:type="dxa"/>
                <w:noWrap/>
                <w:hideMark/>
              </w:tcPr>
            </w:tcPrChange>
          </w:tcPr>
          <w:p w14:paraId="0BA1DCF3" w14:textId="77777777" w:rsidR="00DC17FD" w:rsidRPr="00B322A8" w:rsidRDefault="00DC17FD" w:rsidP="00C12606">
            <w:pPr>
              <w:pStyle w:val="TAL"/>
              <w:keepNext w:val="0"/>
            </w:pPr>
            <w:r w:rsidRPr="00B322A8">
              <w:t>-85.84</w:t>
            </w:r>
          </w:p>
        </w:tc>
        <w:tc>
          <w:tcPr>
            <w:tcW w:w="1058" w:type="dxa"/>
            <w:noWrap/>
            <w:hideMark/>
            <w:tcPrChange w:id="2589" w:author="Thorsten Hertel (KEYS)" w:date="2025-05-08T12:10:00Z" w16du:dateUtc="2025-05-08T19:10:00Z">
              <w:tcPr>
                <w:tcW w:w="1058" w:type="dxa"/>
                <w:noWrap/>
                <w:hideMark/>
              </w:tcPr>
            </w:tcPrChange>
          </w:tcPr>
          <w:p w14:paraId="5BA5FF7D" w14:textId="77777777" w:rsidR="00DC17FD" w:rsidRPr="00B322A8" w:rsidRDefault="00DC17FD" w:rsidP="00C12606">
            <w:pPr>
              <w:pStyle w:val="TAL"/>
              <w:keepNext w:val="0"/>
            </w:pPr>
            <w:r w:rsidRPr="00B322A8">
              <w:t>-72.18</w:t>
            </w:r>
          </w:p>
        </w:tc>
        <w:tc>
          <w:tcPr>
            <w:tcW w:w="873" w:type="dxa"/>
            <w:noWrap/>
            <w:hideMark/>
            <w:tcPrChange w:id="2590" w:author="Thorsten Hertel (KEYS)" w:date="2025-05-08T12:10:00Z" w16du:dateUtc="2025-05-08T19:10:00Z">
              <w:tcPr>
                <w:tcW w:w="873" w:type="dxa"/>
                <w:noWrap/>
                <w:hideMark/>
              </w:tcPr>
            </w:tcPrChange>
          </w:tcPr>
          <w:p w14:paraId="0A473482" w14:textId="77777777" w:rsidR="00DC17FD" w:rsidRPr="00B322A8" w:rsidRDefault="00DC17FD" w:rsidP="00C12606">
            <w:pPr>
              <w:pStyle w:val="TAL"/>
              <w:keepNext w:val="0"/>
            </w:pPr>
            <w:r w:rsidRPr="00B322A8">
              <w:t>15.63</w:t>
            </w:r>
          </w:p>
        </w:tc>
        <w:tc>
          <w:tcPr>
            <w:tcW w:w="873" w:type="dxa"/>
            <w:noWrap/>
            <w:hideMark/>
            <w:tcPrChange w:id="2591" w:author="Thorsten Hertel (KEYS)" w:date="2025-05-08T12:10:00Z" w16du:dateUtc="2025-05-08T19:10:00Z">
              <w:tcPr>
                <w:tcW w:w="873" w:type="dxa"/>
                <w:noWrap/>
                <w:hideMark/>
              </w:tcPr>
            </w:tcPrChange>
          </w:tcPr>
          <w:p w14:paraId="68B60763" w14:textId="77777777" w:rsidR="00DC17FD" w:rsidRPr="00B322A8" w:rsidRDefault="00DC17FD" w:rsidP="00C12606">
            <w:pPr>
              <w:pStyle w:val="TAL"/>
              <w:keepNext w:val="0"/>
            </w:pPr>
            <w:r w:rsidRPr="00B322A8">
              <w:t>105.04</w:t>
            </w:r>
          </w:p>
        </w:tc>
      </w:tr>
      <w:tr w:rsidR="00DC17FD" w:rsidRPr="00B322A8" w14:paraId="2C36BAC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9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593" w:author="Thorsten Hertel (KEYS)" w:date="2025-05-08T12:10:00Z" w16du:dateUtc="2025-05-08T19:10:00Z">
            <w:trPr>
              <w:trHeight w:val="300"/>
            </w:trPr>
          </w:trPrChange>
        </w:trPr>
        <w:tc>
          <w:tcPr>
            <w:tcW w:w="1267" w:type="dxa"/>
            <w:noWrap/>
            <w:hideMark/>
            <w:tcPrChange w:id="2594" w:author="Thorsten Hertel (KEYS)" w:date="2025-05-08T12:10:00Z" w16du:dateUtc="2025-05-08T19:10:00Z">
              <w:tcPr>
                <w:tcW w:w="1267" w:type="dxa"/>
                <w:noWrap/>
                <w:hideMark/>
              </w:tcPr>
            </w:tcPrChange>
          </w:tcPr>
          <w:p w14:paraId="655BAAB6" w14:textId="77777777" w:rsidR="00DC17FD" w:rsidRPr="00B322A8" w:rsidRDefault="00DC17FD" w:rsidP="00C12606">
            <w:pPr>
              <w:pStyle w:val="TAL"/>
              <w:keepNext w:val="0"/>
            </w:pPr>
            <w:r w:rsidRPr="00B322A8">
              <w:t>15</w:t>
            </w:r>
          </w:p>
        </w:tc>
        <w:tc>
          <w:tcPr>
            <w:tcW w:w="1100" w:type="dxa"/>
            <w:noWrap/>
            <w:hideMark/>
            <w:tcPrChange w:id="2595" w:author="Thorsten Hertel (KEYS)" w:date="2025-05-08T12:10:00Z" w16du:dateUtc="2025-05-08T19:10:00Z">
              <w:tcPr>
                <w:tcW w:w="1100" w:type="dxa"/>
                <w:noWrap/>
                <w:hideMark/>
              </w:tcPr>
            </w:tcPrChange>
          </w:tcPr>
          <w:p w14:paraId="08B0EA80" w14:textId="77777777" w:rsidR="00DC17FD" w:rsidRPr="00B322A8" w:rsidRDefault="00DC17FD" w:rsidP="00C12606">
            <w:pPr>
              <w:pStyle w:val="TAL"/>
              <w:keepNext w:val="0"/>
            </w:pPr>
            <w:r w:rsidRPr="00B322A8">
              <w:t>-16.39</w:t>
            </w:r>
          </w:p>
        </w:tc>
        <w:tc>
          <w:tcPr>
            <w:tcW w:w="2107" w:type="dxa"/>
            <w:noWrap/>
            <w:hideMark/>
            <w:tcPrChange w:id="2596" w:author="Thorsten Hertel (KEYS)" w:date="2025-05-08T12:10:00Z" w16du:dateUtc="2025-05-08T19:10:00Z">
              <w:tcPr>
                <w:tcW w:w="2107" w:type="dxa"/>
                <w:noWrap/>
                <w:hideMark/>
              </w:tcPr>
            </w:tcPrChange>
          </w:tcPr>
          <w:p w14:paraId="0620F6F0" w14:textId="77777777" w:rsidR="00DC17FD" w:rsidRPr="00B322A8" w:rsidRDefault="00DC17FD" w:rsidP="00C12606">
            <w:pPr>
              <w:pStyle w:val="TAL"/>
              <w:keepNext w:val="0"/>
            </w:pPr>
            <w:r w:rsidRPr="00B322A8">
              <w:t>790</w:t>
            </w:r>
          </w:p>
        </w:tc>
        <w:tc>
          <w:tcPr>
            <w:tcW w:w="2082" w:type="dxa"/>
            <w:noWrap/>
            <w:hideMark/>
            <w:tcPrChange w:id="2597" w:author="Thorsten Hertel (KEYS)" w:date="2025-05-08T12:10:00Z" w16du:dateUtc="2025-05-08T19:10:00Z">
              <w:tcPr>
                <w:tcW w:w="2082" w:type="dxa"/>
                <w:noWrap/>
                <w:hideMark/>
              </w:tcPr>
            </w:tcPrChange>
          </w:tcPr>
          <w:p w14:paraId="39ADFEC6" w14:textId="77777777" w:rsidR="00DC17FD" w:rsidRPr="00B322A8" w:rsidRDefault="00DC17FD" w:rsidP="00C12606">
            <w:pPr>
              <w:pStyle w:val="TAL"/>
              <w:keepNext w:val="0"/>
            </w:pPr>
            <w:r w:rsidRPr="00B322A8">
              <w:t>55.52</w:t>
            </w:r>
          </w:p>
        </w:tc>
        <w:tc>
          <w:tcPr>
            <w:tcW w:w="1058" w:type="dxa"/>
            <w:noWrap/>
            <w:hideMark/>
            <w:tcPrChange w:id="2598" w:author="Thorsten Hertel (KEYS)" w:date="2025-05-08T12:10:00Z" w16du:dateUtc="2025-05-08T19:10:00Z">
              <w:tcPr>
                <w:tcW w:w="1058" w:type="dxa"/>
                <w:noWrap/>
                <w:hideMark/>
              </w:tcPr>
            </w:tcPrChange>
          </w:tcPr>
          <w:p w14:paraId="6313C480" w14:textId="77777777" w:rsidR="00DC17FD" w:rsidRPr="00B322A8" w:rsidRDefault="00DC17FD" w:rsidP="00C12606">
            <w:pPr>
              <w:pStyle w:val="TAL"/>
              <w:keepNext w:val="0"/>
            </w:pPr>
            <w:r w:rsidRPr="00B322A8">
              <w:t>-81.54</w:t>
            </w:r>
          </w:p>
        </w:tc>
        <w:tc>
          <w:tcPr>
            <w:tcW w:w="873" w:type="dxa"/>
            <w:noWrap/>
            <w:hideMark/>
            <w:tcPrChange w:id="2599" w:author="Thorsten Hertel (KEYS)" w:date="2025-05-08T12:10:00Z" w16du:dateUtc="2025-05-08T19:10:00Z">
              <w:tcPr>
                <w:tcW w:w="873" w:type="dxa"/>
                <w:noWrap/>
                <w:hideMark/>
              </w:tcPr>
            </w:tcPrChange>
          </w:tcPr>
          <w:p w14:paraId="086642C9" w14:textId="77777777" w:rsidR="00DC17FD" w:rsidRPr="00B322A8" w:rsidRDefault="00DC17FD" w:rsidP="00C12606">
            <w:pPr>
              <w:pStyle w:val="TAL"/>
              <w:keepNext w:val="0"/>
            </w:pPr>
            <w:r w:rsidRPr="00B322A8">
              <w:t>15.63</w:t>
            </w:r>
          </w:p>
        </w:tc>
        <w:tc>
          <w:tcPr>
            <w:tcW w:w="873" w:type="dxa"/>
            <w:noWrap/>
            <w:hideMark/>
            <w:tcPrChange w:id="2600" w:author="Thorsten Hertel (KEYS)" w:date="2025-05-08T12:10:00Z" w16du:dateUtc="2025-05-08T19:10:00Z">
              <w:tcPr>
                <w:tcW w:w="873" w:type="dxa"/>
                <w:noWrap/>
                <w:hideMark/>
              </w:tcPr>
            </w:tcPrChange>
          </w:tcPr>
          <w:p w14:paraId="561CDC27" w14:textId="77777777" w:rsidR="00DC17FD" w:rsidRPr="00B322A8" w:rsidRDefault="00DC17FD" w:rsidP="00C12606">
            <w:pPr>
              <w:pStyle w:val="TAL"/>
              <w:keepNext w:val="0"/>
            </w:pPr>
            <w:r w:rsidRPr="00B322A8">
              <w:t>100.9</w:t>
            </w:r>
          </w:p>
        </w:tc>
      </w:tr>
      <w:tr w:rsidR="00DC17FD" w:rsidRPr="00B322A8" w14:paraId="09C0860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0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602" w:author="Thorsten Hertel (KEYS)" w:date="2025-05-08T12:10:00Z" w16du:dateUtc="2025-05-08T19:10:00Z">
            <w:trPr>
              <w:trHeight w:val="300"/>
            </w:trPr>
          </w:trPrChange>
        </w:trPr>
        <w:tc>
          <w:tcPr>
            <w:tcW w:w="1267" w:type="dxa"/>
            <w:noWrap/>
            <w:hideMark/>
            <w:tcPrChange w:id="2603" w:author="Thorsten Hertel (KEYS)" w:date="2025-05-08T12:10:00Z" w16du:dateUtc="2025-05-08T19:10:00Z">
              <w:tcPr>
                <w:tcW w:w="1267" w:type="dxa"/>
                <w:noWrap/>
                <w:hideMark/>
              </w:tcPr>
            </w:tcPrChange>
          </w:tcPr>
          <w:p w14:paraId="4AA852BD" w14:textId="77777777" w:rsidR="00DC17FD" w:rsidRPr="00B322A8" w:rsidRDefault="00DC17FD" w:rsidP="00C12606">
            <w:pPr>
              <w:pStyle w:val="TAL"/>
              <w:keepNext w:val="0"/>
            </w:pPr>
            <w:r w:rsidRPr="00B322A8">
              <w:t>16</w:t>
            </w:r>
          </w:p>
        </w:tc>
        <w:tc>
          <w:tcPr>
            <w:tcW w:w="1100" w:type="dxa"/>
            <w:noWrap/>
            <w:hideMark/>
            <w:tcPrChange w:id="2604" w:author="Thorsten Hertel (KEYS)" w:date="2025-05-08T12:10:00Z" w16du:dateUtc="2025-05-08T19:10:00Z">
              <w:tcPr>
                <w:tcW w:w="1100" w:type="dxa"/>
                <w:noWrap/>
                <w:hideMark/>
              </w:tcPr>
            </w:tcPrChange>
          </w:tcPr>
          <w:p w14:paraId="367AEC76" w14:textId="77777777" w:rsidR="00DC17FD" w:rsidRPr="00B322A8" w:rsidRDefault="00DC17FD" w:rsidP="00C12606">
            <w:pPr>
              <w:pStyle w:val="TAL"/>
              <w:keepNext w:val="0"/>
            </w:pPr>
            <w:r w:rsidRPr="00B322A8">
              <w:t>-20.89</w:t>
            </w:r>
          </w:p>
        </w:tc>
        <w:tc>
          <w:tcPr>
            <w:tcW w:w="2107" w:type="dxa"/>
            <w:noWrap/>
            <w:hideMark/>
            <w:tcPrChange w:id="2605" w:author="Thorsten Hertel (KEYS)" w:date="2025-05-08T12:10:00Z" w16du:dateUtc="2025-05-08T19:10:00Z">
              <w:tcPr>
                <w:tcW w:w="2107" w:type="dxa"/>
                <w:noWrap/>
                <w:hideMark/>
              </w:tcPr>
            </w:tcPrChange>
          </w:tcPr>
          <w:p w14:paraId="24CE2F81" w14:textId="77777777" w:rsidR="00DC17FD" w:rsidRPr="00B322A8" w:rsidRDefault="00DC17FD" w:rsidP="00C12606">
            <w:pPr>
              <w:pStyle w:val="TAL"/>
              <w:keepNext w:val="0"/>
            </w:pPr>
            <w:r w:rsidRPr="00B322A8">
              <w:t>987</w:t>
            </w:r>
          </w:p>
        </w:tc>
        <w:tc>
          <w:tcPr>
            <w:tcW w:w="2082" w:type="dxa"/>
            <w:noWrap/>
            <w:hideMark/>
            <w:tcPrChange w:id="2606" w:author="Thorsten Hertel (KEYS)" w:date="2025-05-08T12:10:00Z" w16du:dateUtc="2025-05-08T19:10:00Z">
              <w:tcPr>
                <w:tcW w:w="2082" w:type="dxa"/>
                <w:noWrap/>
                <w:hideMark/>
              </w:tcPr>
            </w:tcPrChange>
          </w:tcPr>
          <w:p w14:paraId="15012A07" w14:textId="77777777" w:rsidR="00DC17FD" w:rsidRPr="00B322A8" w:rsidRDefault="00DC17FD" w:rsidP="00C12606">
            <w:pPr>
              <w:pStyle w:val="TAL"/>
              <w:keepNext w:val="0"/>
            </w:pPr>
            <w:r w:rsidRPr="00B322A8">
              <w:t>2.58</w:t>
            </w:r>
          </w:p>
        </w:tc>
        <w:tc>
          <w:tcPr>
            <w:tcW w:w="1058" w:type="dxa"/>
            <w:noWrap/>
            <w:hideMark/>
            <w:tcPrChange w:id="2607" w:author="Thorsten Hertel (KEYS)" w:date="2025-05-08T12:10:00Z" w16du:dateUtc="2025-05-08T19:10:00Z">
              <w:tcPr>
                <w:tcW w:w="1058" w:type="dxa"/>
                <w:noWrap/>
                <w:hideMark/>
              </w:tcPr>
            </w:tcPrChange>
          </w:tcPr>
          <w:p w14:paraId="68B610ED" w14:textId="77777777" w:rsidR="00DC17FD" w:rsidRPr="00B322A8" w:rsidRDefault="00DC17FD" w:rsidP="00C12606">
            <w:pPr>
              <w:pStyle w:val="TAL"/>
              <w:keepNext w:val="0"/>
            </w:pPr>
            <w:r w:rsidRPr="00B322A8">
              <w:t>37.86</w:t>
            </w:r>
          </w:p>
        </w:tc>
        <w:tc>
          <w:tcPr>
            <w:tcW w:w="873" w:type="dxa"/>
            <w:noWrap/>
            <w:hideMark/>
            <w:tcPrChange w:id="2608" w:author="Thorsten Hertel (KEYS)" w:date="2025-05-08T12:10:00Z" w16du:dateUtc="2025-05-08T19:10:00Z">
              <w:tcPr>
                <w:tcW w:w="873" w:type="dxa"/>
                <w:noWrap/>
                <w:hideMark/>
              </w:tcPr>
            </w:tcPrChange>
          </w:tcPr>
          <w:p w14:paraId="2BB451C1" w14:textId="77777777" w:rsidR="00DC17FD" w:rsidRPr="00B322A8" w:rsidRDefault="00DC17FD" w:rsidP="00C12606">
            <w:pPr>
              <w:pStyle w:val="TAL"/>
              <w:keepNext w:val="0"/>
            </w:pPr>
            <w:r w:rsidRPr="00B322A8">
              <w:t>15.63</w:t>
            </w:r>
          </w:p>
        </w:tc>
        <w:tc>
          <w:tcPr>
            <w:tcW w:w="873" w:type="dxa"/>
            <w:noWrap/>
            <w:hideMark/>
            <w:tcPrChange w:id="2609" w:author="Thorsten Hertel (KEYS)" w:date="2025-05-08T12:10:00Z" w16du:dateUtc="2025-05-08T19:10:00Z">
              <w:tcPr>
                <w:tcW w:w="873" w:type="dxa"/>
                <w:noWrap/>
                <w:hideMark/>
              </w:tcPr>
            </w:tcPrChange>
          </w:tcPr>
          <w:p w14:paraId="3FB1240B" w14:textId="77777777" w:rsidR="00DC17FD" w:rsidRPr="00B322A8" w:rsidRDefault="00DC17FD" w:rsidP="00C12606">
            <w:pPr>
              <w:pStyle w:val="TAL"/>
              <w:keepNext w:val="0"/>
            </w:pPr>
            <w:r w:rsidRPr="00B322A8">
              <w:t>105.04</w:t>
            </w:r>
          </w:p>
        </w:tc>
      </w:tr>
      <w:tr w:rsidR="00DC17FD" w:rsidRPr="00B322A8" w14:paraId="5CD1737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1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611" w:author="Thorsten Hertel (KEYS)" w:date="2025-05-08T12:10:00Z" w16du:dateUtc="2025-05-08T19:10:00Z">
            <w:trPr>
              <w:trHeight w:val="300"/>
            </w:trPr>
          </w:trPrChange>
        </w:trPr>
        <w:tc>
          <w:tcPr>
            <w:tcW w:w="1267" w:type="dxa"/>
            <w:noWrap/>
            <w:hideMark/>
            <w:tcPrChange w:id="2612" w:author="Thorsten Hertel (KEYS)" w:date="2025-05-08T12:10:00Z" w16du:dateUtc="2025-05-08T19:10:00Z">
              <w:tcPr>
                <w:tcW w:w="1267" w:type="dxa"/>
                <w:noWrap/>
                <w:hideMark/>
              </w:tcPr>
            </w:tcPrChange>
          </w:tcPr>
          <w:p w14:paraId="39E36236" w14:textId="77777777" w:rsidR="00DC17FD" w:rsidRPr="00B322A8" w:rsidRDefault="00DC17FD" w:rsidP="00C12606">
            <w:pPr>
              <w:pStyle w:val="TAL"/>
              <w:keepNext w:val="0"/>
            </w:pPr>
            <w:r w:rsidRPr="00B322A8">
              <w:t>17</w:t>
            </w:r>
          </w:p>
        </w:tc>
        <w:tc>
          <w:tcPr>
            <w:tcW w:w="1100" w:type="dxa"/>
            <w:noWrap/>
            <w:hideMark/>
            <w:tcPrChange w:id="2613" w:author="Thorsten Hertel (KEYS)" w:date="2025-05-08T12:10:00Z" w16du:dateUtc="2025-05-08T19:10:00Z">
              <w:tcPr>
                <w:tcW w:w="1100" w:type="dxa"/>
                <w:noWrap/>
                <w:hideMark/>
              </w:tcPr>
            </w:tcPrChange>
          </w:tcPr>
          <w:p w14:paraId="633B8203" w14:textId="77777777" w:rsidR="00DC17FD" w:rsidRPr="00B322A8" w:rsidRDefault="00DC17FD" w:rsidP="00C12606">
            <w:pPr>
              <w:pStyle w:val="TAL"/>
              <w:keepNext w:val="0"/>
            </w:pPr>
            <w:r w:rsidRPr="00B322A8">
              <w:t>-21.59</w:t>
            </w:r>
          </w:p>
        </w:tc>
        <w:tc>
          <w:tcPr>
            <w:tcW w:w="2107" w:type="dxa"/>
            <w:noWrap/>
            <w:hideMark/>
            <w:tcPrChange w:id="2614" w:author="Thorsten Hertel (KEYS)" w:date="2025-05-08T12:10:00Z" w16du:dateUtc="2025-05-08T19:10:00Z">
              <w:tcPr>
                <w:tcW w:w="2107" w:type="dxa"/>
                <w:noWrap/>
                <w:hideMark/>
              </w:tcPr>
            </w:tcPrChange>
          </w:tcPr>
          <w:p w14:paraId="7CF7A978" w14:textId="77777777" w:rsidR="00DC17FD" w:rsidRPr="00B322A8" w:rsidRDefault="00DC17FD" w:rsidP="00C12606">
            <w:pPr>
              <w:pStyle w:val="TAL"/>
              <w:keepNext w:val="0"/>
            </w:pPr>
            <w:r w:rsidRPr="00B322A8">
              <w:t>1551</w:t>
            </w:r>
          </w:p>
        </w:tc>
        <w:tc>
          <w:tcPr>
            <w:tcW w:w="2082" w:type="dxa"/>
            <w:noWrap/>
            <w:hideMark/>
            <w:tcPrChange w:id="2615" w:author="Thorsten Hertel (KEYS)" w:date="2025-05-08T12:10:00Z" w16du:dateUtc="2025-05-08T19:10:00Z">
              <w:tcPr>
                <w:tcW w:w="2082" w:type="dxa"/>
                <w:noWrap/>
                <w:hideMark/>
              </w:tcPr>
            </w:tcPrChange>
          </w:tcPr>
          <w:p w14:paraId="442D4E83" w14:textId="77777777" w:rsidR="00DC17FD" w:rsidRPr="00B322A8" w:rsidRDefault="00DC17FD" w:rsidP="00C12606">
            <w:pPr>
              <w:pStyle w:val="TAL"/>
              <w:keepNext w:val="0"/>
            </w:pPr>
            <w:r w:rsidRPr="00B322A8">
              <w:t>-46.51</w:t>
            </w:r>
          </w:p>
        </w:tc>
        <w:tc>
          <w:tcPr>
            <w:tcW w:w="1058" w:type="dxa"/>
            <w:noWrap/>
            <w:hideMark/>
            <w:tcPrChange w:id="2616" w:author="Thorsten Hertel (KEYS)" w:date="2025-05-08T12:10:00Z" w16du:dateUtc="2025-05-08T19:10:00Z">
              <w:tcPr>
                <w:tcW w:w="1058" w:type="dxa"/>
                <w:noWrap/>
                <w:hideMark/>
              </w:tcPr>
            </w:tcPrChange>
          </w:tcPr>
          <w:p w14:paraId="1929E36A" w14:textId="77777777" w:rsidR="00DC17FD" w:rsidRPr="00B322A8" w:rsidRDefault="00DC17FD" w:rsidP="00C12606">
            <w:pPr>
              <w:pStyle w:val="TAL"/>
              <w:keepNext w:val="0"/>
            </w:pPr>
            <w:r w:rsidRPr="00B322A8">
              <w:t>35.56</w:t>
            </w:r>
          </w:p>
        </w:tc>
        <w:tc>
          <w:tcPr>
            <w:tcW w:w="873" w:type="dxa"/>
            <w:noWrap/>
            <w:hideMark/>
            <w:tcPrChange w:id="2617" w:author="Thorsten Hertel (KEYS)" w:date="2025-05-08T12:10:00Z" w16du:dateUtc="2025-05-08T19:10:00Z">
              <w:tcPr>
                <w:tcW w:w="873" w:type="dxa"/>
                <w:noWrap/>
                <w:hideMark/>
              </w:tcPr>
            </w:tcPrChange>
          </w:tcPr>
          <w:p w14:paraId="77061B97" w14:textId="77777777" w:rsidR="00DC17FD" w:rsidRPr="00B322A8" w:rsidRDefault="00DC17FD" w:rsidP="00C12606">
            <w:pPr>
              <w:pStyle w:val="TAL"/>
              <w:keepNext w:val="0"/>
            </w:pPr>
            <w:r w:rsidRPr="00B322A8">
              <w:t>15.63</w:t>
            </w:r>
          </w:p>
        </w:tc>
        <w:tc>
          <w:tcPr>
            <w:tcW w:w="873" w:type="dxa"/>
            <w:noWrap/>
            <w:hideMark/>
            <w:tcPrChange w:id="2618" w:author="Thorsten Hertel (KEYS)" w:date="2025-05-08T12:10:00Z" w16du:dateUtc="2025-05-08T19:10:00Z">
              <w:tcPr>
                <w:tcW w:w="873" w:type="dxa"/>
                <w:noWrap/>
                <w:hideMark/>
              </w:tcPr>
            </w:tcPrChange>
          </w:tcPr>
          <w:p w14:paraId="405D7800" w14:textId="77777777" w:rsidR="00DC17FD" w:rsidRPr="00B322A8" w:rsidRDefault="00DC17FD" w:rsidP="00C12606">
            <w:pPr>
              <w:pStyle w:val="TAL"/>
              <w:keepNext w:val="0"/>
            </w:pPr>
            <w:r w:rsidRPr="00B322A8">
              <w:t>101.6</w:t>
            </w:r>
          </w:p>
        </w:tc>
      </w:tr>
      <w:tr w:rsidR="00DC17FD" w:rsidRPr="00B322A8" w14:paraId="4B198322"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1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620" w:author="Thorsten Hertel (KEYS)" w:date="2025-05-08T12:10:00Z" w16du:dateUtc="2025-05-08T19:10:00Z">
            <w:trPr>
              <w:trHeight w:val="300"/>
            </w:trPr>
          </w:trPrChange>
        </w:trPr>
        <w:tc>
          <w:tcPr>
            <w:tcW w:w="1267" w:type="dxa"/>
            <w:noWrap/>
            <w:hideMark/>
            <w:tcPrChange w:id="2621" w:author="Thorsten Hertel (KEYS)" w:date="2025-05-08T12:10:00Z" w16du:dateUtc="2025-05-08T19:10:00Z">
              <w:tcPr>
                <w:tcW w:w="1267" w:type="dxa"/>
                <w:noWrap/>
                <w:hideMark/>
              </w:tcPr>
            </w:tcPrChange>
          </w:tcPr>
          <w:p w14:paraId="6A4853EE" w14:textId="77777777" w:rsidR="00DC17FD" w:rsidRPr="00B322A8" w:rsidRDefault="00DC17FD" w:rsidP="00C12606">
            <w:pPr>
              <w:pStyle w:val="TAL"/>
              <w:keepNext w:val="0"/>
            </w:pPr>
            <w:r w:rsidRPr="00B322A8">
              <w:t>18</w:t>
            </w:r>
          </w:p>
        </w:tc>
        <w:tc>
          <w:tcPr>
            <w:tcW w:w="1100" w:type="dxa"/>
            <w:noWrap/>
            <w:hideMark/>
            <w:tcPrChange w:id="2622" w:author="Thorsten Hertel (KEYS)" w:date="2025-05-08T12:10:00Z" w16du:dateUtc="2025-05-08T19:10:00Z">
              <w:tcPr>
                <w:tcW w:w="1100" w:type="dxa"/>
                <w:noWrap/>
                <w:hideMark/>
              </w:tcPr>
            </w:tcPrChange>
          </w:tcPr>
          <w:p w14:paraId="73C8C346" w14:textId="77777777" w:rsidR="00DC17FD" w:rsidRPr="00B322A8" w:rsidRDefault="00DC17FD" w:rsidP="00C12606">
            <w:pPr>
              <w:pStyle w:val="TAL"/>
              <w:keepNext w:val="0"/>
            </w:pPr>
            <w:r w:rsidRPr="00B322A8">
              <w:t>-21.59</w:t>
            </w:r>
          </w:p>
        </w:tc>
        <w:tc>
          <w:tcPr>
            <w:tcW w:w="2107" w:type="dxa"/>
            <w:noWrap/>
            <w:hideMark/>
            <w:tcPrChange w:id="2623" w:author="Thorsten Hertel (KEYS)" w:date="2025-05-08T12:10:00Z" w16du:dateUtc="2025-05-08T19:10:00Z">
              <w:tcPr>
                <w:tcW w:w="2107" w:type="dxa"/>
                <w:noWrap/>
                <w:hideMark/>
              </w:tcPr>
            </w:tcPrChange>
          </w:tcPr>
          <w:p w14:paraId="77F85142" w14:textId="77777777" w:rsidR="00DC17FD" w:rsidRPr="00B322A8" w:rsidRDefault="00DC17FD" w:rsidP="00C12606">
            <w:pPr>
              <w:pStyle w:val="TAL"/>
              <w:keepNext w:val="0"/>
            </w:pPr>
            <w:r w:rsidRPr="00B322A8">
              <w:t>1675</w:t>
            </w:r>
          </w:p>
        </w:tc>
        <w:tc>
          <w:tcPr>
            <w:tcW w:w="2082" w:type="dxa"/>
            <w:noWrap/>
            <w:hideMark/>
            <w:tcPrChange w:id="2624" w:author="Thorsten Hertel (KEYS)" w:date="2025-05-08T12:10:00Z" w16du:dateUtc="2025-05-08T19:10:00Z">
              <w:tcPr>
                <w:tcW w:w="2082" w:type="dxa"/>
                <w:noWrap/>
                <w:hideMark/>
              </w:tcPr>
            </w:tcPrChange>
          </w:tcPr>
          <w:p w14:paraId="0C52427F" w14:textId="77777777" w:rsidR="00DC17FD" w:rsidRPr="00B322A8" w:rsidRDefault="00DC17FD" w:rsidP="00C12606">
            <w:pPr>
              <w:pStyle w:val="TAL"/>
              <w:keepNext w:val="0"/>
            </w:pPr>
            <w:r w:rsidRPr="00B322A8">
              <w:t>-25.46</w:t>
            </w:r>
          </w:p>
        </w:tc>
        <w:tc>
          <w:tcPr>
            <w:tcW w:w="1058" w:type="dxa"/>
            <w:noWrap/>
            <w:hideMark/>
            <w:tcPrChange w:id="2625" w:author="Thorsten Hertel (KEYS)" w:date="2025-05-08T12:10:00Z" w16du:dateUtc="2025-05-08T19:10:00Z">
              <w:tcPr>
                <w:tcW w:w="1058" w:type="dxa"/>
                <w:noWrap/>
                <w:hideMark/>
              </w:tcPr>
            </w:tcPrChange>
          </w:tcPr>
          <w:p w14:paraId="4ACDBCCE" w14:textId="77777777" w:rsidR="00DC17FD" w:rsidRPr="00B322A8" w:rsidRDefault="00DC17FD" w:rsidP="00C12606">
            <w:pPr>
              <w:pStyle w:val="TAL"/>
              <w:keepNext w:val="0"/>
            </w:pPr>
            <w:r w:rsidRPr="00B322A8">
              <w:t>28.7</w:t>
            </w:r>
          </w:p>
        </w:tc>
        <w:tc>
          <w:tcPr>
            <w:tcW w:w="873" w:type="dxa"/>
            <w:noWrap/>
            <w:hideMark/>
            <w:tcPrChange w:id="2626" w:author="Thorsten Hertel (KEYS)" w:date="2025-05-08T12:10:00Z" w16du:dateUtc="2025-05-08T19:10:00Z">
              <w:tcPr>
                <w:tcW w:w="873" w:type="dxa"/>
                <w:noWrap/>
                <w:hideMark/>
              </w:tcPr>
            </w:tcPrChange>
          </w:tcPr>
          <w:p w14:paraId="51D10D4A" w14:textId="77777777" w:rsidR="00DC17FD" w:rsidRPr="00B322A8" w:rsidRDefault="00DC17FD" w:rsidP="00C12606">
            <w:pPr>
              <w:pStyle w:val="TAL"/>
              <w:keepNext w:val="0"/>
            </w:pPr>
            <w:r w:rsidRPr="00B322A8">
              <w:t>15.63</w:t>
            </w:r>
          </w:p>
        </w:tc>
        <w:tc>
          <w:tcPr>
            <w:tcW w:w="873" w:type="dxa"/>
            <w:noWrap/>
            <w:hideMark/>
            <w:tcPrChange w:id="2627" w:author="Thorsten Hertel (KEYS)" w:date="2025-05-08T12:10:00Z" w16du:dateUtc="2025-05-08T19:10:00Z">
              <w:tcPr>
                <w:tcW w:w="873" w:type="dxa"/>
                <w:noWrap/>
                <w:hideMark/>
              </w:tcPr>
            </w:tcPrChange>
          </w:tcPr>
          <w:p w14:paraId="5BF7C3A5" w14:textId="77777777" w:rsidR="00DC17FD" w:rsidRPr="00B322A8" w:rsidRDefault="00DC17FD" w:rsidP="00C12606">
            <w:pPr>
              <w:pStyle w:val="TAL"/>
              <w:keepNext w:val="0"/>
            </w:pPr>
            <w:r w:rsidRPr="00B322A8">
              <w:t>100.94</w:t>
            </w:r>
          </w:p>
        </w:tc>
      </w:tr>
      <w:tr w:rsidR="00DC17FD" w:rsidRPr="00B322A8" w14:paraId="6097688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2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629" w:author="Thorsten Hertel (KEYS)" w:date="2025-05-08T12:10:00Z" w16du:dateUtc="2025-05-08T19:10:00Z">
            <w:trPr>
              <w:trHeight w:val="300"/>
            </w:trPr>
          </w:trPrChange>
        </w:trPr>
        <w:tc>
          <w:tcPr>
            <w:tcW w:w="1267" w:type="dxa"/>
            <w:noWrap/>
            <w:hideMark/>
            <w:tcPrChange w:id="2630" w:author="Thorsten Hertel (KEYS)" w:date="2025-05-08T12:10:00Z" w16du:dateUtc="2025-05-08T19:10:00Z">
              <w:tcPr>
                <w:tcW w:w="1267" w:type="dxa"/>
                <w:noWrap/>
                <w:hideMark/>
              </w:tcPr>
            </w:tcPrChange>
          </w:tcPr>
          <w:p w14:paraId="2CC8824C" w14:textId="77777777" w:rsidR="00DC17FD" w:rsidRPr="00B322A8" w:rsidRDefault="00DC17FD" w:rsidP="00C12606">
            <w:pPr>
              <w:pStyle w:val="TAL"/>
              <w:keepNext w:val="0"/>
            </w:pPr>
            <w:r w:rsidRPr="00B322A8">
              <w:t>19</w:t>
            </w:r>
          </w:p>
        </w:tc>
        <w:tc>
          <w:tcPr>
            <w:tcW w:w="1100" w:type="dxa"/>
            <w:noWrap/>
            <w:hideMark/>
            <w:tcPrChange w:id="2631" w:author="Thorsten Hertel (KEYS)" w:date="2025-05-08T12:10:00Z" w16du:dateUtc="2025-05-08T19:10:00Z">
              <w:tcPr>
                <w:tcW w:w="1100" w:type="dxa"/>
                <w:noWrap/>
                <w:hideMark/>
              </w:tcPr>
            </w:tcPrChange>
          </w:tcPr>
          <w:p w14:paraId="233B7A5F" w14:textId="77777777" w:rsidR="00DC17FD" w:rsidRPr="00B322A8" w:rsidRDefault="00DC17FD" w:rsidP="00C12606">
            <w:pPr>
              <w:pStyle w:val="TAL"/>
              <w:keepNext w:val="0"/>
            </w:pPr>
            <w:r w:rsidRPr="00B322A8">
              <w:t>-23.49</w:t>
            </w:r>
          </w:p>
        </w:tc>
        <w:tc>
          <w:tcPr>
            <w:tcW w:w="2107" w:type="dxa"/>
            <w:noWrap/>
            <w:hideMark/>
            <w:tcPrChange w:id="2632" w:author="Thorsten Hertel (KEYS)" w:date="2025-05-08T12:10:00Z" w16du:dateUtc="2025-05-08T19:10:00Z">
              <w:tcPr>
                <w:tcW w:w="2107" w:type="dxa"/>
                <w:noWrap/>
                <w:hideMark/>
              </w:tcPr>
            </w:tcPrChange>
          </w:tcPr>
          <w:p w14:paraId="3BD26368" w14:textId="77777777" w:rsidR="00DC17FD" w:rsidRPr="00B322A8" w:rsidRDefault="00DC17FD" w:rsidP="00C12606">
            <w:pPr>
              <w:pStyle w:val="TAL"/>
              <w:keepNext w:val="0"/>
            </w:pPr>
            <w:r w:rsidRPr="00B322A8">
              <w:t>1999</w:t>
            </w:r>
          </w:p>
        </w:tc>
        <w:tc>
          <w:tcPr>
            <w:tcW w:w="2082" w:type="dxa"/>
            <w:noWrap/>
            <w:hideMark/>
            <w:tcPrChange w:id="2633" w:author="Thorsten Hertel (KEYS)" w:date="2025-05-08T12:10:00Z" w16du:dateUtc="2025-05-08T19:10:00Z">
              <w:tcPr>
                <w:tcW w:w="2082" w:type="dxa"/>
                <w:noWrap/>
                <w:hideMark/>
              </w:tcPr>
            </w:tcPrChange>
          </w:tcPr>
          <w:p w14:paraId="113C5EE8" w14:textId="77777777" w:rsidR="00DC17FD" w:rsidRPr="00B322A8" w:rsidRDefault="00DC17FD" w:rsidP="00C12606">
            <w:pPr>
              <w:pStyle w:val="TAL"/>
              <w:keepNext w:val="0"/>
            </w:pPr>
            <w:r w:rsidRPr="00B322A8">
              <w:t>-43.69</w:t>
            </w:r>
          </w:p>
        </w:tc>
        <w:tc>
          <w:tcPr>
            <w:tcW w:w="1058" w:type="dxa"/>
            <w:noWrap/>
            <w:hideMark/>
            <w:tcPrChange w:id="2634" w:author="Thorsten Hertel (KEYS)" w:date="2025-05-08T12:10:00Z" w16du:dateUtc="2025-05-08T19:10:00Z">
              <w:tcPr>
                <w:tcW w:w="1058" w:type="dxa"/>
                <w:noWrap/>
                <w:hideMark/>
              </w:tcPr>
            </w:tcPrChange>
          </w:tcPr>
          <w:p w14:paraId="5411A0C1" w14:textId="77777777" w:rsidR="00DC17FD" w:rsidRPr="00B322A8" w:rsidRDefault="00DC17FD" w:rsidP="00C12606">
            <w:pPr>
              <w:pStyle w:val="TAL"/>
              <w:keepNext w:val="0"/>
            </w:pPr>
            <w:r w:rsidRPr="00B322A8">
              <w:t>-96.96</w:t>
            </w:r>
          </w:p>
        </w:tc>
        <w:tc>
          <w:tcPr>
            <w:tcW w:w="873" w:type="dxa"/>
            <w:noWrap/>
            <w:hideMark/>
            <w:tcPrChange w:id="2635" w:author="Thorsten Hertel (KEYS)" w:date="2025-05-08T12:10:00Z" w16du:dateUtc="2025-05-08T19:10:00Z">
              <w:tcPr>
                <w:tcW w:w="873" w:type="dxa"/>
                <w:noWrap/>
                <w:hideMark/>
              </w:tcPr>
            </w:tcPrChange>
          </w:tcPr>
          <w:p w14:paraId="4350E7FA" w14:textId="77777777" w:rsidR="00DC17FD" w:rsidRPr="00B322A8" w:rsidRDefault="00DC17FD" w:rsidP="00C12606">
            <w:pPr>
              <w:pStyle w:val="TAL"/>
              <w:keepNext w:val="0"/>
            </w:pPr>
            <w:r w:rsidRPr="00B322A8">
              <w:t>15.63</w:t>
            </w:r>
          </w:p>
        </w:tc>
        <w:tc>
          <w:tcPr>
            <w:tcW w:w="873" w:type="dxa"/>
            <w:noWrap/>
            <w:hideMark/>
            <w:tcPrChange w:id="2636" w:author="Thorsten Hertel (KEYS)" w:date="2025-05-08T12:10:00Z" w16du:dateUtc="2025-05-08T19:10:00Z">
              <w:tcPr>
                <w:tcW w:w="873" w:type="dxa"/>
                <w:noWrap/>
                <w:hideMark/>
              </w:tcPr>
            </w:tcPrChange>
          </w:tcPr>
          <w:p w14:paraId="11E02FD3" w14:textId="77777777" w:rsidR="00DC17FD" w:rsidRPr="00B322A8" w:rsidRDefault="00DC17FD" w:rsidP="00C12606">
            <w:pPr>
              <w:pStyle w:val="TAL"/>
              <w:keepNext w:val="0"/>
            </w:pPr>
            <w:r w:rsidRPr="00B322A8">
              <w:t>100.6</w:t>
            </w:r>
          </w:p>
        </w:tc>
      </w:tr>
      <w:tr w:rsidR="00DC17FD" w:rsidRPr="00B322A8" w14:paraId="644FC2A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3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638" w:author="Thorsten Hertel (KEYS)" w:date="2025-05-08T12:10:00Z" w16du:dateUtc="2025-05-08T19:10:00Z">
            <w:trPr>
              <w:trHeight w:val="300"/>
            </w:trPr>
          </w:trPrChange>
        </w:trPr>
        <w:tc>
          <w:tcPr>
            <w:tcW w:w="1267" w:type="dxa"/>
            <w:noWrap/>
            <w:hideMark/>
            <w:tcPrChange w:id="2639" w:author="Thorsten Hertel (KEYS)" w:date="2025-05-08T12:10:00Z" w16du:dateUtc="2025-05-08T19:10:00Z">
              <w:tcPr>
                <w:tcW w:w="1267" w:type="dxa"/>
                <w:noWrap/>
                <w:hideMark/>
              </w:tcPr>
            </w:tcPrChange>
          </w:tcPr>
          <w:p w14:paraId="2B90CED8" w14:textId="77777777" w:rsidR="00DC17FD" w:rsidRPr="00B322A8" w:rsidRDefault="00DC17FD" w:rsidP="00C12606">
            <w:pPr>
              <w:pStyle w:val="TAL"/>
              <w:keepNext w:val="0"/>
            </w:pPr>
            <w:r w:rsidRPr="00B322A8">
              <w:t>20</w:t>
            </w:r>
          </w:p>
        </w:tc>
        <w:tc>
          <w:tcPr>
            <w:tcW w:w="1100" w:type="dxa"/>
            <w:noWrap/>
            <w:hideMark/>
            <w:tcPrChange w:id="2640" w:author="Thorsten Hertel (KEYS)" w:date="2025-05-08T12:10:00Z" w16du:dateUtc="2025-05-08T19:10:00Z">
              <w:tcPr>
                <w:tcW w:w="1100" w:type="dxa"/>
                <w:noWrap/>
                <w:hideMark/>
              </w:tcPr>
            </w:tcPrChange>
          </w:tcPr>
          <w:p w14:paraId="6D5BEDDD" w14:textId="77777777" w:rsidR="00DC17FD" w:rsidRPr="00B322A8" w:rsidRDefault="00DC17FD" w:rsidP="00C12606">
            <w:pPr>
              <w:pStyle w:val="TAL"/>
              <w:keepNext w:val="0"/>
            </w:pPr>
            <w:r w:rsidRPr="00B322A8">
              <w:t>-24.79</w:t>
            </w:r>
          </w:p>
        </w:tc>
        <w:tc>
          <w:tcPr>
            <w:tcW w:w="2107" w:type="dxa"/>
            <w:noWrap/>
            <w:hideMark/>
            <w:tcPrChange w:id="2641" w:author="Thorsten Hertel (KEYS)" w:date="2025-05-08T12:10:00Z" w16du:dateUtc="2025-05-08T19:10:00Z">
              <w:tcPr>
                <w:tcW w:w="2107" w:type="dxa"/>
                <w:noWrap/>
                <w:hideMark/>
              </w:tcPr>
            </w:tcPrChange>
          </w:tcPr>
          <w:p w14:paraId="7AC1165E" w14:textId="77777777" w:rsidR="00DC17FD" w:rsidRPr="00B322A8" w:rsidRDefault="00DC17FD" w:rsidP="00C12606">
            <w:pPr>
              <w:pStyle w:val="TAL"/>
              <w:keepNext w:val="0"/>
            </w:pPr>
            <w:r w:rsidRPr="00B322A8">
              <w:t>2042</w:t>
            </w:r>
          </w:p>
        </w:tc>
        <w:tc>
          <w:tcPr>
            <w:tcW w:w="2082" w:type="dxa"/>
            <w:noWrap/>
            <w:hideMark/>
            <w:tcPrChange w:id="2642" w:author="Thorsten Hertel (KEYS)" w:date="2025-05-08T12:10:00Z" w16du:dateUtc="2025-05-08T19:10:00Z">
              <w:tcPr>
                <w:tcW w:w="2082" w:type="dxa"/>
                <w:noWrap/>
                <w:hideMark/>
              </w:tcPr>
            </w:tcPrChange>
          </w:tcPr>
          <w:p w14:paraId="5C840151" w14:textId="77777777" w:rsidR="00DC17FD" w:rsidRPr="00B322A8" w:rsidRDefault="00DC17FD" w:rsidP="00C12606">
            <w:pPr>
              <w:pStyle w:val="TAL"/>
              <w:keepNext w:val="0"/>
            </w:pPr>
            <w:r w:rsidRPr="00B322A8">
              <w:t>-19.31</w:t>
            </w:r>
          </w:p>
        </w:tc>
        <w:tc>
          <w:tcPr>
            <w:tcW w:w="1058" w:type="dxa"/>
            <w:noWrap/>
            <w:hideMark/>
            <w:tcPrChange w:id="2643" w:author="Thorsten Hertel (KEYS)" w:date="2025-05-08T12:10:00Z" w16du:dateUtc="2025-05-08T19:10:00Z">
              <w:tcPr>
                <w:tcW w:w="1058" w:type="dxa"/>
                <w:noWrap/>
                <w:hideMark/>
              </w:tcPr>
            </w:tcPrChange>
          </w:tcPr>
          <w:p w14:paraId="4F33734A" w14:textId="77777777" w:rsidR="00DC17FD" w:rsidRPr="00B322A8" w:rsidRDefault="00DC17FD" w:rsidP="00C12606">
            <w:pPr>
              <w:pStyle w:val="TAL"/>
              <w:keepNext w:val="0"/>
            </w:pPr>
            <w:r w:rsidRPr="00B322A8">
              <w:t>30.94</w:t>
            </w:r>
          </w:p>
        </w:tc>
        <w:tc>
          <w:tcPr>
            <w:tcW w:w="873" w:type="dxa"/>
            <w:noWrap/>
            <w:hideMark/>
            <w:tcPrChange w:id="2644" w:author="Thorsten Hertel (KEYS)" w:date="2025-05-08T12:10:00Z" w16du:dateUtc="2025-05-08T19:10:00Z">
              <w:tcPr>
                <w:tcW w:w="873" w:type="dxa"/>
                <w:noWrap/>
                <w:hideMark/>
              </w:tcPr>
            </w:tcPrChange>
          </w:tcPr>
          <w:p w14:paraId="03DAC92F" w14:textId="77777777" w:rsidR="00DC17FD" w:rsidRPr="00B322A8" w:rsidRDefault="00DC17FD" w:rsidP="00C12606">
            <w:pPr>
              <w:pStyle w:val="TAL"/>
              <w:keepNext w:val="0"/>
            </w:pPr>
            <w:r w:rsidRPr="00B322A8">
              <w:t>15.63</w:t>
            </w:r>
          </w:p>
        </w:tc>
        <w:tc>
          <w:tcPr>
            <w:tcW w:w="873" w:type="dxa"/>
            <w:noWrap/>
            <w:hideMark/>
            <w:tcPrChange w:id="2645" w:author="Thorsten Hertel (KEYS)" w:date="2025-05-08T12:10:00Z" w16du:dateUtc="2025-05-08T19:10:00Z">
              <w:tcPr>
                <w:tcW w:w="873" w:type="dxa"/>
                <w:noWrap/>
                <w:hideMark/>
              </w:tcPr>
            </w:tcPrChange>
          </w:tcPr>
          <w:p w14:paraId="7B64C7BE" w14:textId="77777777" w:rsidR="00DC17FD" w:rsidRPr="00B322A8" w:rsidRDefault="00DC17FD" w:rsidP="00C12606">
            <w:pPr>
              <w:pStyle w:val="TAL"/>
              <w:keepNext w:val="0"/>
            </w:pPr>
            <w:r w:rsidRPr="00B322A8">
              <w:t>105.97</w:t>
            </w:r>
          </w:p>
        </w:tc>
      </w:tr>
      <w:tr w:rsidR="00DC17FD" w:rsidRPr="00B322A8" w14:paraId="2D11745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4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647" w:author="Thorsten Hertel (KEYS)" w:date="2025-05-08T12:10:00Z" w16du:dateUtc="2025-05-08T19:10:00Z">
            <w:trPr>
              <w:trHeight w:val="300"/>
            </w:trPr>
          </w:trPrChange>
        </w:trPr>
        <w:tc>
          <w:tcPr>
            <w:tcW w:w="1267" w:type="dxa"/>
            <w:noWrap/>
            <w:hideMark/>
            <w:tcPrChange w:id="2648" w:author="Thorsten Hertel (KEYS)" w:date="2025-05-08T12:10:00Z" w16du:dateUtc="2025-05-08T19:10:00Z">
              <w:tcPr>
                <w:tcW w:w="1267" w:type="dxa"/>
                <w:noWrap/>
                <w:hideMark/>
              </w:tcPr>
            </w:tcPrChange>
          </w:tcPr>
          <w:p w14:paraId="62EB599B" w14:textId="77777777" w:rsidR="00DC17FD" w:rsidRPr="00B322A8" w:rsidRDefault="00DC17FD" w:rsidP="00C12606">
            <w:pPr>
              <w:pStyle w:val="TAL"/>
              <w:keepNext w:val="0"/>
            </w:pPr>
            <w:r w:rsidRPr="00B322A8">
              <w:t>21</w:t>
            </w:r>
          </w:p>
        </w:tc>
        <w:tc>
          <w:tcPr>
            <w:tcW w:w="1100" w:type="dxa"/>
            <w:noWrap/>
            <w:hideMark/>
            <w:tcPrChange w:id="2649" w:author="Thorsten Hertel (KEYS)" w:date="2025-05-08T12:10:00Z" w16du:dateUtc="2025-05-08T19:10:00Z">
              <w:tcPr>
                <w:tcW w:w="1100" w:type="dxa"/>
                <w:noWrap/>
                <w:hideMark/>
              </w:tcPr>
            </w:tcPrChange>
          </w:tcPr>
          <w:p w14:paraId="79D98072" w14:textId="77777777" w:rsidR="00DC17FD" w:rsidRPr="00B322A8" w:rsidRDefault="00DC17FD" w:rsidP="00C12606">
            <w:pPr>
              <w:pStyle w:val="TAL"/>
              <w:keepNext w:val="0"/>
            </w:pPr>
            <w:r w:rsidRPr="00B322A8">
              <w:t>-23.69</w:t>
            </w:r>
          </w:p>
        </w:tc>
        <w:tc>
          <w:tcPr>
            <w:tcW w:w="2107" w:type="dxa"/>
            <w:noWrap/>
            <w:hideMark/>
            <w:tcPrChange w:id="2650" w:author="Thorsten Hertel (KEYS)" w:date="2025-05-08T12:10:00Z" w16du:dateUtc="2025-05-08T19:10:00Z">
              <w:tcPr>
                <w:tcW w:w="2107" w:type="dxa"/>
                <w:noWrap/>
                <w:hideMark/>
              </w:tcPr>
            </w:tcPrChange>
          </w:tcPr>
          <w:p w14:paraId="2821A042" w14:textId="77777777" w:rsidR="00DC17FD" w:rsidRPr="00B322A8" w:rsidRDefault="00DC17FD" w:rsidP="00C12606">
            <w:pPr>
              <w:pStyle w:val="TAL"/>
              <w:keepNext w:val="0"/>
            </w:pPr>
            <w:r w:rsidRPr="00B322A8">
              <w:t>2296</w:t>
            </w:r>
          </w:p>
        </w:tc>
        <w:tc>
          <w:tcPr>
            <w:tcW w:w="2082" w:type="dxa"/>
            <w:noWrap/>
            <w:hideMark/>
            <w:tcPrChange w:id="2651" w:author="Thorsten Hertel (KEYS)" w:date="2025-05-08T12:10:00Z" w16du:dateUtc="2025-05-08T19:10:00Z">
              <w:tcPr>
                <w:tcW w:w="2082" w:type="dxa"/>
                <w:noWrap/>
                <w:hideMark/>
              </w:tcPr>
            </w:tcPrChange>
          </w:tcPr>
          <w:p w14:paraId="2D0DCDC8" w14:textId="77777777" w:rsidR="00DC17FD" w:rsidRPr="00B322A8" w:rsidRDefault="00DC17FD" w:rsidP="00C12606">
            <w:pPr>
              <w:pStyle w:val="TAL"/>
              <w:keepNext w:val="0"/>
            </w:pPr>
            <w:r w:rsidRPr="00B322A8">
              <w:t>-23.58</w:t>
            </w:r>
          </w:p>
        </w:tc>
        <w:tc>
          <w:tcPr>
            <w:tcW w:w="1058" w:type="dxa"/>
            <w:noWrap/>
            <w:hideMark/>
            <w:tcPrChange w:id="2652" w:author="Thorsten Hertel (KEYS)" w:date="2025-05-08T12:10:00Z" w16du:dateUtc="2025-05-08T19:10:00Z">
              <w:tcPr>
                <w:tcW w:w="1058" w:type="dxa"/>
                <w:noWrap/>
                <w:hideMark/>
              </w:tcPr>
            </w:tcPrChange>
          </w:tcPr>
          <w:p w14:paraId="059C4847" w14:textId="77777777" w:rsidR="00DC17FD" w:rsidRPr="00B322A8" w:rsidRDefault="00DC17FD" w:rsidP="00C12606">
            <w:pPr>
              <w:pStyle w:val="TAL"/>
              <w:keepNext w:val="0"/>
            </w:pPr>
            <w:r w:rsidRPr="00B322A8">
              <w:t>31.67</w:t>
            </w:r>
          </w:p>
        </w:tc>
        <w:tc>
          <w:tcPr>
            <w:tcW w:w="873" w:type="dxa"/>
            <w:noWrap/>
            <w:hideMark/>
            <w:tcPrChange w:id="2653" w:author="Thorsten Hertel (KEYS)" w:date="2025-05-08T12:10:00Z" w16du:dateUtc="2025-05-08T19:10:00Z">
              <w:tcPr>
                <w:tcW w:w="873" w:type="dxa"/>
                <w:noWrap/>
                <w:hideMark/>
              </w:tcPr>
            </w:tcPrChange>
          </w:tcPr>
          <w:p w14:paraId="578D7E5E" w14:textId="77777777" w:rsidR="00DC17FD" w:rsidRPr="00B322A8" w:rsidRDefault="00DC17FD" w:rsidP="00C12606">
            <w:pPr>
              <w:pStyle w:val="TAL"/>
              <w:keepNext w:val="0"/>
            </w:pPr>
            <w:r w:rsidRPr="00B322A8">
              <w:t>15.63</w:t>
            </w:r>
          </w:p>
        </w:tc>
        <w:tc>
          <w:tcPr>
            <w:tcW w:w="873" w:type="dxa"/>
            <w:noWrap/>
            <w:hideMark/>
            <w:tcPrChange w:id="2654" w:author="Thorsten Hertel (KEYS)" w:date="2025-05-08T12:10:00Z" w16du:dateUtc="2025-05-08T19:10:00Z">
              <w:tcPr>
                <w:tcW w:w="873" w:type="dxa"/>
                <w:noWrap/>
                <w:hideMark/>
              </w:tcPr>
            </w:tcPrChange>
          </w:tcPr>
          <w:p w14:paraId="6A35CD4A" w14:textId="77777777" w:rsidR="00DC17FD" w:rsidRPr="00B322A8" w:rsidRDefault="00DC17FD" w:rsidP="00C12606">
            <w:pPr>
              <w:pStyle w:val="TAL"/>
              <w:keepNext w:val="0"/>
            </w:pPr>
            <w:r w:rsidRPr="00B322A8">
              <w:t>100.9</w:t>
            </w:r>
          </w:p>
        </w:tc>
      </w:tr>
      <w:tr w:rsidR="00DC17FD" w:rsidRPr="00B322A8" w14:paraId="2657214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5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656" w:author="Thorsten Hertel (KEYS)" w:date="2025-05-08T12:10:00Z" w16du:dateUtc="2025-05-08T19:10:00Z">
            <w:trPr>
              <w:trHeight w:val="300"/>
            </w:trPr>
          </w:trPrChange>
        </w:trPr>
        <w:tc>
          <w:tcPr>
            <w:tcW w:w="1267" w:type="dxa"/>
            <w:noWrap/>
            <w:hideMark/>
            <w:tcPrChange w:id="2657" w:author="Thorsten Hertel (KEYS)" w:date="2025-05-08T12:10:00Z" w16du:dateUtc="2025-05-08T19:10:00Z">
              <w:tcPr>
                <w:tcW w:w="1267" w:type="dxa"/>
                <w:noWrap/>
                <w:hideMark/>
              </w:tcPr>
            </w:tcPrChange>
          </w:tcPr>
          <w:p w14:paraId="11A9DD85" w14:textId="77777777" w:rsidR="00DC17FD" w:rsidRPr="00B322A8" w:rsidRDefault="00DC17FD" w:rsidP="00C12606">
            <w:pPr>
              <w:pStyle w:val="TAL"/>
              <w:keepNext w:val="0"/>
            </w:pPr>
            <w:r w:rsidRPr="00B322A8">
              <w:t>22</w:t>
            </w:r>
          </w:p>
        </w:tc>
        <w:tc>
          <w:tcPr>
            <w:tcW w:w="1100" w:type="dxa"/>
            <w:noWrap/>
            <w:hideMark/>
            <w:tcPrChange w:id="2658" w:author="Thorsten Hertel (KEYS)" w:date="2025-05-08T12:10:00Z" w16du:dateUtc="2025-05-08T19:10:00Z">
              <w:tcPr>
                <w:tcW w:w="1100" w:type="dxa"/>
                <w:noWrap/>
                <w:hideMark/>
              </w:tcPr>
            </w:tcPrChange>
          </w:tcPr>
          <w:p w14:paraId="3CA3E09A" w14:textId="77777777" w:rsidR="00DC17FD" w:rsidRPr="00B322A8" w:rsidRDefault="00DC17FD" w:rsidP="00C12606">
            <w:pPr>
              <w:pStyle w:val="TAL"/>
              <w:keepNext w:val="0"/>
            </w:pPr>
            <w:r w:rsidRPr="00B322A8">
              <w:t>-23.39</w:t>
            </w:r>
          </w:p>
        </w:tc>
        <w:tc>
          <w:tcPr>
            <w:tcW w:w="2107" w:type="dxa"/>
            <w:noWrap/>
            <w:hideMark/>
            <w:tcPrChange w:id="2659" w:author="Thorsten Hertel (KEYS)" w:date="2025-05-08T12:10:00Z" w16du:dateUtc="2025-05-08T19:10:00Z">
              <w:tcPr>
                <w:tcW w:w="2107" w:type="dxa"/>
                <w:noWrap/>
                <w:hideMark/>
              </w:tcPr>
            </w:tcPrChange>
          </w:tcPr>
          <w:p w14:paraId="75EC5101" w14:textId="77777777" w:rsidR="00DC17FD" w:rsidRPr="00B322A8" w:rsidRDefault="00DC17FD" w:rsidP="00C12606">
            <w:pPr>
              <w:pStyle w:val="TAL"/>
              <w:keepNext w:val="0"/>
            </w:pPr>
            <w:r w:rsidRPr="00B322A8">
              <w:t>2417</w:t>
            </w:r>
          </w:p>
        </w:tc>
        <w:tc>
          <w:tcPr>
            <w:tcW w:w="2082" w:type="dxa"/>
            <w:noWrap/>
            <w:hideMark/>
            <w:tcPrChange w:id="2660" w:author="Thorsten Hertel (KEYS)" w:date="2025-05-08T12:10:00Z" w16du:dateUtc="2025-05-08T19:10:00Z">
              <w:tcPr>
                <w:tcW w:w="2082" w:type="dxa"/>
                <w:noWrap/>
                <w:hideMark/>
              </w:tcPr>
            </w:tcPrChange>
          </w:tcPr>
          <w:p w14:paraId="05EC8422" w14:textId="77777777" w:rsidR="00DC17FD" w:rsidRPr="00B322A8" w:rsidRDefault="00DC17FD" w:rsidP="00C12606">
            <w:pPr>
              <w:pStyle w:val="TAL"/>
              <w:keepNext w:val="0"/>
            </w:pPr>
            <w:r w:rsidRPr="00B322A8">
              <w:t>-28.69</w:t>
            </w:r>
          </w:p>
        </w:tc>
        <w:tc>
          <w:tcPr>
            <w:tcW w:w="1058" w:type="dxa"/>
            <w:noWrap/>
            <w:hideMark/>
            <w:tcPrChange w:id="2661" w:author="Thorsten Hertel (KEYS)" w:date="2025-05-08T12:10:00Z" w16du:dateUtc="2025-05-08T19:10:00Z">
              <w:tcPr>
                <w:tcW w:w="1058" w:type="dxa"/>
                <w:noWrap/>
                <w:hideMark/>
              </w:tcPr>
            </w:tcPrChange>
          </w:tcPr>
          <w:p w14:paraId="5D95CE10" w14:textId="77777777" w:rsidR="00DC17FD" w:rsidRPr="00B322A8" w:rsidRDefault="00DC17FD" w:rsidP="00C12606">
            <w:pPr>
              <w:pStyle w:val="TAL"/>
              <w:keepNext w:val="0"/>
            </w:pPr>
            <w:r w:rsidRPr="00B322A8">
              <w:t>40.43</w:t>
            </w:r>
          </w:p>
        </w:tc>
        <w:tc>
          <w:tcPr>
            <w:tcW w:w="873" w:type="dxa"/>
            <w:noWrap/>
            <w:hideMark/>
            <w:tcPrChange w:id="2662" w:author="Thorsten Hertel (KEYS)" w:date="2025-05-08T12:10:00Z" w16du:dateUtc="2025-05-08T19:10:00Z">
              <w:tcPr>
                <w:tcW w:w="873" w:type="dxa"/>
                <w:noWrap/>
                <w:hideMark/>
              </w:tcPr>
            </w:tcPrChange>
          </w:tcPr>
          <w:p w14:paraId="570F211D" w14:textId="77777777" w:rsidR="00DC17FD" w:rsidRPr="00B322A8" w:rsidRDefault="00DC17FD" w:rsidP="00C12606">
            <w:pPr>
              <w:pStyle w:val="TAL"/>
              <w:keepNext w:val="0"/>
            </w:pPr>
            <w:r w:rsidRPr="00B322A8">
              <w:t>15.63</w:t>
            </w:r>
          </w:p>
        </w:tc>
        <w:tc>
          <w:tcPr>
            <w:tcW w:w="873" w:type="dxa"/>
            <w:noWrap/>
            <w:hideMark/>
            <w:tcPrChange w:id="2663" w:author="Thorsten Hertel (KEYS)" w:date="2025-05-08T12:10:00Z" w16du:dateUtc="2025-05-08T19:10:00Z">
              <w:tcPr>
                <w:tcW w:w="873" w:type="dxa"/>
                <w:noWrap/>
                <w:hideMark/>
              </w:tcPr>
            </w:tcPrChange>
          </w:tcPr>
          <w:p w14:paraId="7A76458D" w14:textId="77777777" w:rsidR="00DC17FD" w:rsidRPr="00B322A8" w:rsidRDefault="00DC17FD" w:rsidP="00C12606">
            <w:pPr>
              <w:pStyle w:val="TAL"/>
              <w:keepNext w:val="0"/>
            </w:pPr>
            <w:r w:rsidRPr="00B322A8">
              <w:t>100.86</w:t>
            </w:r>
          </w:p>
        </w:tc>
      </w:tr>
      <w:tr w:rsidR="00DC17FD" w:rsidRPr="00B322A8" w14:paraId="3AC87A2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6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665" w:author="Thorsten Hertel (KEYS)" w:date="2025-05-08T12:10:00Z" w16du:dateUtc="2025-05-08T19:10:00Z">
            <w:trPr>
              <w:trHeight w:val="300"/>
            </w:trPr>
          </w:trPrChange>
        </w:trPr>
        <w:tc>
          <w:tcPr>
            <w:tcW w:w="1267" w:type="dxa"/>
            <w:noWrap/>
            <w:hideMark/>
            <w:tcPrChange w:id="2666" w:author="Thorsten Hertel (KEYS)" w:date="2025-05-08T12:10:00Z" w16du:dateUtc="2025-05-08T19:10:00Z">
              <w:tcPr>
                <w:tcW w:w="1267" w:type="dxa"/>
                <w:noWrap/>
                <w:hideMark/>
              </w:tcPr>
            </w:tcPrChange>
          </w:tcPr>
          <w:p w14:paraId="77A40F08" w14:textId="77777777" w:rsidR="00DC17FD" w:rsidRPr="00B322A8" w:rsidRDefault="00DC17FD" w:rsidP="00C12606">
            <w:pPr>
              <w:pStyle w:val="TAL"/>
              <w:keepNext w:val="0"/>
            </w:pPr>
            <w:r w:rsidRPr="00B322A8">
              <w:t>23</w:t>
            </w:r>
          </w:p>
        </w:tc>
        <w:tc>
          <w:tcPr>
            <w:tcW w:w="1100" w:type="dxa"/>
            <w:noWrap/>
            <w:hideMark/>
            <w:tcPrChange w:id="2667" w:author="Thorsten Hertel (KEYS)" w:date="2025-05-08T12:10:00Z" w16du:dateUtc="2025-05-08T19:10:00Z">
              <w:tcPr>
                <w:tcW w:w="1100" w:type="dxa"/>
                <w:noWrap/>
                <w:hideMark/>
              </w:tcPr>
            </w:tcPrChange>
          </w:tcPr>
          <w:p w14:paraId="6BE1A43C" w14:textId="77777777" w:rsidR="00DC17FD" w:rsidRPr="00B322A8" w:rsidRDefault="00DC17FD" w:rsidP="00C12606">
            <w:pPr>
              <w:pStyle w:val="TAL"/>
              <w:keepNext w:val="0"/>
            </w:pPr>
            <w:r w:rsidRPr="00B322A8">
              <w:t>-29.29</w:t>
            </w:r>
          </w:p>
        </w:tc>
        <w:tc>
          <w:tcPr>
            <w:tcW w:w="2107" w:type="dxa"/>
            <w:noWrap/>
            <w:hideMark/>
            <w:tcPrChange w:id="2668" w:author="Thorsten Hertel (KEYS)" w:date="2025-05-08T12:10:00Z" w16du:dateUtc="2025-05-08T19:10:00Z">
              <w:tcPr>
                <w:tcW w:w="2107" w:type="dxa"/>
                <w:noWrap/>
                <w:hideMark/>
              </w:tcPr>
            </w:tcPrChange>
          </w:tcPr>
          <w:p w14:paraId="4A66753A" w14:textId="77777777" w:rsidR="00DC17FD" w:rsidRPr="00B322A8" w:rsidRDefault="00DC17FD" w:rsidP="00C12606">
            <w:pPr>
              <w:pStyle w:val="TAL"/>
              <w:keepNext w:val="0"/>
            </w:pPr>
            <w:r w:rsidRPr="00B322A8">
              <w:t>2564</w:t>
            </w:r>
          </w:p>
        </w:tc>
        <w:tc>
          <w:tcPr>
            <w:tcW w:w="2082" w:type="dxa"/>
            <w:noWrap/>
            <w:hideMark/>
            <w:tcPrChange w:id="2669" w:author="Thorsten Hertel (KEYS)" w:date="2025-05-08T12:10:00Z" w16du:dateUtc="2025-05-08T19:10:00Z">
              <w:tcPr>
                <w:tcW w:w="2082" w:type="dxa"/>
                <w:noWrap/>
                <w:hideMark/>
              </w:tcPr>
            </w:tcPrChange>
          </w:tcPr>
          <w:p w14:paraId="57AC0D68" w14:textId="77777777" w:rsidR="00DC17FD" w:rsidRPr="00B322A8" w:rsidRDefault="00DC17FD" w:rsidP="00C12606">
            <w:pPr>
              <w:pStyle w:val="TAL"/>
              <w:keepNext w:val="0"/>
            </w:pPr>
            <w:r w:rsidRPr="00B322A8">
              <w:t>-52.24</w:t>
            </w:r>
          </w:p>
        </w:tc>
        <w:tc>
          <w:tcPr>
            <w:tcW w:w="1058" w:type="dxa"/>
            <w:noWrap/>
            <w:hideMark/>
            <w:tcPrChange w:id="2670" w:author="Thorsten Hertel (KEYS)" w:date="2025-05-08T12:10:00Z" w16du:dateUtc="2025-05-08T19:10:00Z">
              <w:tcPr>
                <w:tcW w:w="1058" w:type="dxa"/>
                <w:noWrap/>
                <w:hideMark/>
              </w:tcPr>
            </w:tcPrChange>
          </w:tcPr>
          <w:p w14:paraId="7E8B38BA" w14:textId="77777777" w:rsidR="00DC17FD" w:rsidRPr="00B322A8" w:rsidRDefault="00DC17FD" w:rsidP="00C12606">
            <w:pPr>
              <w:pStyle w:val="TAL"/>
              <w:keepNext w:val="0"/>
            </w:pPr>
            <w:r w:rsidRPr="00B322A8">
              <w:t>48.93</w:t>
            </w:r>
          </w:p>
        </w:tc>
        <w:tc>
          <w:tcPr>
            <w:tcW w:w="873" w:type="dxa"/>
            <w:noWrap/>
            <w:hideMark/>
            <w:tcPrChange w:id="2671" w:author="Thorsten Hertel (KEYS)" w:date="2025-05-08T12:10:00Z" w16du:dateUtc="2025-05-08T19:10:00Z">
              <w:tcPr>
                <w:tcW w:w="873" w:type="dxa"/>
                <w:noWrap/>
                <w:hideMark/>
              </w:tcPr>
            </w:tcPrChange>
          </w:tcPr>
          <w:p w14:paraId="3E0C31A1" w14:textId="77777777" w:rsidR="00DC17FD" w:rsidRPr="00B322A8" w:rsidRDefault="00DC17FD" w:rsidP="00C12606">
            <w:pPr>
              <w:pStyle w:val="TAL"/>
              <w:keepNext w:val="0"/>
            </w:pPr>
            <w:r w:rsidRPr="00B322A8">
              <w:t>15.63</w:t>
            </w:r>
          </w:p>
        </w:tc>
        <w:tc>
          <w:tcPr>
            <w:tcW w:w="873" w:type="dxa"/>
            <w:noWrap/>
            <w:hideMark/>
            <w:tcPrChange w:id="2672" w:author="Thorsten Hertel (KEYS)" w:date="2025-05-08T12:10:00Z" w16du:dateUtc="2025-05-08T19:10:00Z">
              <w:tcPr>
                <w:tcW w:w="873" w:type="dxa"/>
                <w:noWrap/>
                <w:hideMark/>
              </w:tcPr>
            </w:tcPrChange>
          </w:tcPr>
          <w:p w14:paraId="74D8C347" w14:textId="77777777" w:rsidR="00DC17FD" w:rsidRPr="00B322A8" w:rsidRDefault="00DC17FD" w:rsidP="00C12606">
            <w:pPr>
              <w:pStyle w:val="TAL"/>
              <w:keepNext w:val="0"/>
            </w:pPr>
            <w:r w:rsidRPr="00B322A8">
              <w:t>105.41</w:t>
            </w:r>
          </w:p>
        </w:tc>
      </w:tr>
      <w:tr w:rsidR="00DC17FD" w:rsidRPr="00B322A8" w14:paraId="1A14954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7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674" w:author="Thorsten Hertel (KEYS)" w:date="2025-05-08T12:10:00Z" w16du:dateUtc="2025-05-08T19:10:00Z">
            <w:trPr>
              <w:trHeight w:val="300"/>
            </w:trPr>
          </w:trPrChange>
        </w:trPr>
        <w:tc>
          <w:tcPr>
            <w:tcW w:w="1267" w:type="dxa"/>
            <w:noWrap/>
            <w:hideMark/>
            <w:tcPrChange w:id="2675" w:author="Thorsten Hertel (KEYS)" w:date="2025-05-08T12:10:00Z" w16du:dateUtc="2025-05-08T19:10:00Z">
              <w:tcPr>
                <w:tcW w:w="1267" w:type="dxa"/>
                <w:noWrap/>
                <w:hideMark/>
              </w:tcPr>
            </w:tcPrChange>
          </w:tcPr>
          <w:p w14:paraId="3803BBBB" w14:textId="77777777" w:rsidR="00DC17FD" w:rsidRPr="00B322A8" w:rsidRDefault="00DC17FD" w:rsidP="00C12606">
            <w:pPr>
              <w:pStyle w:val="TAL"/>
              <w:keepNext w:val="0"/>
            </w:pPr>
            <w:r w:rsidRPr="00B322A8">
              <w:t>24</w:t>
            </w:r>
          </w:p>
        </w:tc>
        <w:tc>
          <w:tcPr>
            <w:tcW w:w="1100" w:type="dxa"/>
            <w:noWrap/>
            <w:hideMark/>
            <w:tcPrChange w:id="2676" w:author="Thorsten Hertel (KEYS)" w:date="2025-05-08T12:10:00Z" w16du:dateUtc="2025-05-08T19:10:00Z">
              <w:tcPr>
                <w:tcW w:w="1100" w:type="dxa"/>
                <w:noWrap/>
                <w:hideMark/>
              </w:tcPr>
            </w:tcPrChange>
          </w:tcPr>
          <w:p w14:paraId="0245D54C" w14:textId="77777777" w:rsidR="00DC17FD" w:rsidRPr="00B322A8" w:rsidRDefault="00DC17FD" w:rsidP="00C12606">
            <w:pPr>
              <w:pStyle w:val="TAL"/>
              <w:keepNext w:val="0"/>
            </w:pPr>
            <w:r w:rsidRPr="00B322A8">
              <w:t>-30.49</w:t>
            </w:r>
          </w:p>
        </w:tc>
        <w:tc>
          <w:tcPr>
            <w:tcW w:w="2107" w:type="dxa"/>
            <w:noWrap/>
            <w:hideMark/>
            <w:tcPrChange w:id="2677" w:author="Thorsten Hertel (KEYS)" w:date="2025-05-08T12:10:00Z" w16du:dateUtc="2025-05-08T19:10:00Z">
              <w:tcPr>
                <w:tcW w:w="2107" w:type="dxa"/>
                <w:noWrap/>
                <w:hideMark/>
              </w:tcPr>
            </w:tcPrChange>
          </w:tcPr>
          <w:p w14:paraId="4C14685A" w14:textId="77777777" w:rsidR="00DC17FD" w:rsidRPr="00B322A8" w:rsidRDefault="00DC17FD" w:rsidP="00C12606">
            <w:pPr>
              <w:pStyle w:val="TAL"/>
              <w:keepNext w:val="0"/>
            </w:pPr>
            <w:r w:rsidRPr="00B322A8">
              <w:t>3151</w:t>
            </w:r>
          </w:p>
        </w:tc>
        <w:tc>
          <w:tcPr>
            <w:tcW w:w="2082" w:type="dxa"/>
            <w:noWrap/>
            <w:hideMark/>
            <w:tcPrChange w:id="2678" w:author="Thorsten Hertel (KEYS)" w:date="2025-05-08T12:10:00Z" w16du:dateUtc="2025-05-08T19:10:00Z">
              <w:tcPr>
                <w:tcW w:w="2082" w:type="dxa"/>
                <w:noWrap/>
                <w:hideMark/>
              </w:tcPr>
            </w:tcPrChange>
          </w:tcPr>
          <w:p w14:paraId="45F410D3" w14:textId="77777777" w:rsidR="00DC17FD" w:rsidRPr="00B322A8" w:rsidRDefault="00DC17FD" w:rsidP="00C12606">
            <w:pPr>
              <w:pStyle w:val="TAL"/>
              <w:keepNext w:val="0"/>
            </w:pPr>
            <w:r w:rsidRPr="00B322A8">
              <w:t>5.6</w:t>
            </w:r>
          </w:p>
        </w:tc>
        <w:tc>
          <w:tcPr>
            <w:tcW w:w="1058" w:type="dxa"/>
            <w:noWrap/>
            <w:hideMark/>
            <w:tcPrChange w:id="2679" w:author="Thorsten Hertel (KEYS)" w:date="2025-05-08T12:10:00Z" w16du:dateUtc="2025-05-08T19:10:00Z">
              <w:tcPr>
                <w:tcW w:w="1058" w:type="dxa"/>
                <w:noWrap/>
                <w:hideMark/>
              </w:tcPr>
            </w:tcPrChange>
          </w:tcPr>
          <w:p w14:paraId="3F364E1D" w14:textId="77777777" w:rsidR="00DC17FD" w:rsidRPr="00B322A8" w:rsidRDefault="00DC17FD" w:rsidP="00C12606">
            <w:pPr>
              <w:pStyle w:val="TAL"/>
              <w:keepNext w:val="0"/>
            </w:pPr>
            <w:r w:rsidRPr="00B322A8">
              <w:t>-111.39</w:t>
            </w:r>
          </w:p>
        </w:tc>
        <w:tc>
          <w:tcPr>
            <w:tcW w:w="873" w:type="dxa"/>
            <w:noWrap/>
            <w:hideMark/>
            <w:tcPrChange w:id="2680" w:author="Thorsten Hertel (KEYS)" w:date="2025-05-08T12:10:00Z" w16du:dateUtc="2025-05-08T19:10:00Z">
              <w:tcPr>
                <w:tcW w:w="873" w:type="dxa"/>
                <w:noWrap/>
                <w:hideMark/>
              </w:tcPr>
            </w:tcPrChange>
          </w:tcPr>
          <w:p w14:paraId="215F71BF" w14:textId="77777777" w:rsidR="00DC17FD" w:rsidRPr="00B322A8" w:rsidRDefault="00DC17FD" w:rsidP="00C12606">
            <w:pPr>
              <w:pStyle w:val="TAL"/>
              <w:keepNext w:val="0"/>
            </w:pPr>
            <w:r w:rsidRPr="00B322A8">
              <w:t>15.63</w:t>
            </w:r>
          </w:p>
        </w:tc>
        <w:tc>
          <w:tcPr>
            <w:tcW w:w="873" w:type="dxa"/>
            <w:noWrap/>
            <w:hideMark/>
            <w:tcPrChange w:id="2681" w:author="Thorsten Hertel (KEYS)" w:date="2025-05-08T12:10:00Z" w16du:dateUtc="2025-05-08T19:10:00Z">
              <w:tcPr>
                <w:tcW w:w="873" w:type="dxa"/>
                <w:noWrap/>
                <w:hideMark/>
              </w:tcPr>
            </w:tcPrChange>
          </w:tcPr>
          <w:p w14:paraId="659B839A" w14:textId="77777777" w:rsidR="00DC17FD" w:rsidRPr="00B322A8" w:rsidRDefault="00DC17FD" w:rsidP="00C12606">
            <w:pPr>
              <w:pStyle w:val="TAL"/>
              <w:keepNext w:val="0"/>
            </w:pPr>
            <w:r w:rsidRPr="00B322A8">
              <w:t>106.37</w:t>
            </w:r>
          </w:p>
        </w:tc>
      </w:tr>
      <w:tr w:rsidR="00DC17FD" w:rsidRPr="00B322A8" w14:paraId="15B25A5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8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683" w:author="Thorsten Hertel (KEYS)" w:date="2025-05-08T12:10:00Z" w16du:dateUtc="2025-05-08T19:10:00Z">
            <w:trPr>
              <w:trHeight w:val="300"/>
            </w:trPr>
          </w:trPrChange>
        </w:trPr>
        <w:tc>
          <w:tcPr>
            <w:tcW w:w="1267" w:type="dxa"/>
            <w:noWrap/>
            <w:hideMark/>
            <w:tcPrChange w:id="2684" w:author="Thorsten Hertel (KEYS)" w:date="2025-05-08T12:10:00Z" w16du:dateUtc="2025-05-08T19:10:00Z">
              <w:tcPr>
                <w:tcW w:w="1267" w:type="dxa"/>
                <w:noWrap/>
                <w:hideMark/>
              </w:tcPr>
            </w:tcPrChange>
          </w:tcPr>
          <w:p w14:paraId="22AF483E" w14:textId="77777777" w:rsidR="00DC17FD" w:rsidRPr="00B322A8" w:rsidRDefault="00DC17FD" w:rsidP="00C12606">
            <w:pPr>
              <w:pStyle w:val="TAL"/>
              <w:keepNext w:val="0"/>
            </w:pPr>
            <w:r w:rsidRPr="00B322A8">
              <w:t>Ini. delay [ns]</w:t>
            </w:r>
          </w:p>
        </w:tc>
        <w:tc>
          <w:tcPr>
            <w:tcW w:w="1100" w:type="dxa"/>
            <w:noWrap/>
            <w:hideMark/>
            <w:tcPrChange w:id="2685" w:author="Thorsten Hertel (KEYS)" w:date="2025-05-08T12:10:00Z" w16du:dateUtc="2025-05-08T19:10:00Z">
              <w:tcPr>
                <w:tcW w:w="1100" w:type="dxa"/>
                <w:noWrap/>
                <w:hideMark/>
              </w:tcPr>
            </w:tcPrChange>
          </w:tcPr>
          <w:p w14:paraId="397333A3" w14:textId="77777777" w:rsidR="00DC17FD" w:rsidRPr="00B322A8" w:rsidRDefault="00DC17FD" w:rsidP="00C12606">
            <w:pPr>
              <w:pStyle w:val="TAL"/>
              <w:keepNext w:val="0"/>
            </w:pPr>
            <w:r w:rsidRPr="00B322A8">
              <w:t>XPR [dB]</w:t>
            </w:r>
          </w:p>
        </w:tc>
        <w:tc>
          <w:tcPr>
            <w:tcW w:w="2107" w:type="dxa"/>
            <w:noWrap/>
            <w:hideMark/>
            <w:tcPrChange w:id="2686" w:author="Thorsten Hertel (KEYS)" w:date="2025-05-08T12:10:00Z" w16du:dateUtc="2025-05-08T19:10:00Z">
              <w:tcPr>
                <w:tcW w:w="2107" w:type="dxa"/>
                <w:noWrap/>
                <w:hideMark/>
              </w:tcPr>
            </w:tcPrChange>
          </w:tcPr>
          <w:p w14:paraId="1390C823" w14:textId="77777777" w:rsidR="00DC17FD" w:rsidRPr="00B322A8" w:rsidRDefault="00DC17FD" w:rsidP="00C12606">
            <w:pPr>
              <w:pStyle w:val="TAL"/>
              <w:keepNext w:val="0"/>
            </w:pPr>
            <w:r w:rsidRPr="00B322A8">
              <w:t>PL [dB]</w:t>
            </w:r>
          </w:p>
        </w:tc>
        <w:tc>
          <w:tcPr>
            <w:tcW w:w="2082" w:type="dxa"/>
            <w:noWrap/>
            <w:hideMark/>
            <w:tcPrChange w:id="2687" w:author="Thorsten Hertel (KEYS)" w:date="2025-05-08T12:10:00Z" w16du:dateUtc="2025-05-08T19:10:00Z">
              <w:tcPr>
                <w:tcW w:w="2082" w:type="dxa"/>
                <w:noWrap/>
                <w:hideMark/>
              </w:tcPr>
            </w:tcPrChange>
          </w:tcPr>
          <w:p w14:paraId="345AAAFA" w14:textId="77777777" w:rsidR="00DC17FD" w:rsidRPr="00B322A8" w:rsidRDefault="00DC17FD" w:rsidP="00C12606">
            <w:pPr>
              <w:pStyle w:val="TAL"/>
              <w:keepNext w:val="0"/>
            </w:pPr>
            <w:proofErr w:type="spellStart"/>
            <w:r w:rsidRPr="00B322A8">
              <w:t>ZoA</w:t>
            </w:r>
            <w:proofErr w:type="spellEnd"/>
            <w:r w:rsidRPr="00B322A8">
              <w:t xml:space="preserve"> [°]</w:t>
            </w:r>
          </w:p>
        </w:tc>
        <w:tc>
          <w:tcPr>
            <w:tcW w:w="1058" w:type="dxa"/>
            <w:noWrap/>
            <w:hideMark/>
            <w:tcPrChange w:id="2688" w:author="Thorsten Hertel (KEYS)" w:date="2025-05-08T12:10:00Z" w16du:dateUtc="2025-05-08T19:10:00Z">
              <w:tcPr>
                <w:tcW w:w="1058" w:type="dxa"/>
                <w:noWrap/>
                <w:hideMark/>
              </w:tcPr>
            </w:tcPrChange>
          </w:tcPr>
          <w:p w14:paraId="155DFE82" w14:textId="77777777" w:rsidR="00DC17FD" w:rsidRPr="00B322A8" w:rsidRDefault="00DC17FD" w:rsidP="00C12606">
            <w:pPr>
              <w:pStyle w:val="TAL"/>
              <w:keepNext w:val="0"/>
            </w:pPr>
            <w:r w:rsidRPr="00B322A8">
              <w:t>ASD [°]</w:t>
            </w:r>
          </w:p>
        </w:tc>
        <w:tc>
          <w:tcPr>
            <w:tcW w:w="873" w:type="dxa"/>
            <w:noWrap/>
            <w:hideMark/>
            <w:tcPrChange w:id="2689" w:author="Thorsten Hertel (KEYS)" w:date="2025-05-08T12:10:00Z" w16du:dateUtc="2025-05-08T19:10:00Z">
              <w:tcPr>
                <w:tcW w:w="873" w:type="dxa"/>
                <w:noWrap/>
                <w:hideMark/>
              </w:tcPr>
            </w:tcPrChange>
          </w:tcPr>
          <w:p w14:paraId="51F971DB" w14:textId="77777777" w:rsidR="00DC17FD" w:rsidRPr="00B322A8" w:rsidRDefault="00DC17FD" w:rsidP="00C12606">
            <w:pPr>
              <w:pStyle w:val="TAL"/>
              <w:keepNext w:val="0"/>
            </w:pPr>
            <w:r w:rsidRPr="00B322A8">
              <w:t>ZSA [°]</w:t>
            </w:r>
          </w:p>
        </w:tc>
        <w:tc>
          <w:tcPr>
            <w:tcW w:w="873" w:type="dxa"/>
            <w:noWrap/>
            <w:hideMark/>
            <w:tcPrChange w:id="2690" w:author="Thorsten Hertel (KEYS)" w:date="2025-05-08T12:10:00Z" w16du:dateUtc="2025-05-08T19:10:00Z">
              <w:tcPr>
                <w:tcW w:w="873" w:type="dxa"/>
                <w:noWrap/>
                <w:hideMark/>
              </w:tcPr>
            </w:tcPrChange>
          </w:tcPr>
          <w:p w14:paraId="6991B3FA" w14:textId="77777777" w:rsidR="00DC17FD" w:rsidRPr="00B322A8" w:rsidRDefault="00DC17FD" w:rsidP="00C12606">
            <w:pPr>
              <w:pStyle w:val="TAL"/>
              <w:keepNext w:val="0"/>
            </w:pPr>
            <w:r w:rsidRPr="00B322A8">
              <w:t>ZSD [°]</w:t>
            </w:r>
          </w:p>
        </w:tc>
      </w:tr>
      <w:tr w:rsidR="00DC17FD" w:rsidRPr="00B322A8" w14:paraId="3362115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9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692" w:author="Thorsten Hertel (KEYS)" w:date="2025-05-08T12:10:00Z" w16du:dateUtc="2025-05-08T19:10:00Z">
            <w:trPr>
              <w:trHeight w:val="300"/>
            </w:trPr>
          </w:trPrChange>
        </w:trPr>
        <w:tc>
          <w:tcPr>
            <w:tcW w:w="1267" w:type="dxa"/>
            <w:noWrap/>
            <w:hideMark/>
            <w:tcPrChange w:id="2693" w:author="Thorsten Hertel (KEYS)" w:date="2025-05-08T12:10:00Z" w16du:dateUtc="2025-05-08T19:10:00Z">
              <w:tcPr>
                <w:tcW w:w="1267" w:type="dxa"/>
                <w:noWrap/>
                <w:hideMark/>
              </w:tcPr>
            </w:tcPrChange>
          </w:tcPr>
          <w:p w14:paraId="76413B68" w14:textId="77777777" w:rsidR="00DC17FD" w:rsidRPr="00B322A8" w:rsidRDefault="00DC17FD" w:rsidP="00C12606">
            <w:pPr>
              <w:pStyle w:val="TAL"/>
              <w:keepNext w:val="0"/>
            </w:pPr>
            <w:r w:rsidRPr="00B322A8">
              <w:t>1151</w:t>
            </w:r>
          </w:p>
        </w:tc>
        <w:tc>
          <w:tcPr>
            <w:tcW w:w="1100" w:type="dxa"/>
            <w:noWrap/>
            <w:hideMark/>
            <w:tcPrChange w:id="2694" w:author="Thorsten Hertel (KEYS)" w:date="2025-05-08T12:10:00Z" w16du:dateUtc="2025-05-08T19:10:00Z">
              <w:tcPr>
                <w:tcW w:w="1100" w:type="dxa"/>
                <w:noWrap/>
                <w:hideMark/>
              </w:tcPr>
            </w:tcPrChange>
          </w:tcPr>
          <w:p w14:paraId="3F9109A1" w14:textId="77777777" w:rsidR="00DC17FD" w:rsidRPr="00B322A8" w:rsidRDefault="00DC17FD" w:rsidP="00C12606">
            <w:pPr>
              <w:pStyle w:val="TAL"/>
              <w:keepNext w:val="0"/>
            </w:pPr>
            <w:r w:rsidRPr="00B322A8">
              <w:t>7</w:t>
            </w:r>
          </w:p>
        </w:tc>
        <w:tc>
          <w:tcPr>
            <w:tcW w:w="2107" w:type="dxa"/>
            <w:noWrap/>
            <w:hideMark/>
            <w:tcPrChange w:id="2695" w:author="Thorsten Hertel (KEYS)" w:date="2025-05-08T12:10:00Z" w16du:dateUtc="2025-05-08T19:10:00Z">
              <w:tcPr>
                <w:tcW w:w="2107" w:type="dxa"/>
                <w:noWrap/>
                <w:hideMark/>
              </w:tcPr>
            </w:tcPrChange>
          </w:tcPr>
          <w:p w14:paraId="3A2B4147" w14:textId="77777777" w:rsidR="00DC17FD" w:rsidRPr="00B322A8" w:rsidRDefault="00DC17FD" w:rsidP="00C12606">
            <w:pPr>
              <w:pStyle w:val="TAL"/>
              <w:keepNext w:val="0"/>
            </w:pPr>
            <w:r w:rsidRPr="00B322A8">
              <w:t>120.5</w:t>
            </w:r>
          </w:p>
        </w:tc>
        <w:tc>
          <w:tcPr>
            <w:tcW w:w="2082" w:type="dxa"/>
            <w:noWrap/>
            <w:hideMark/>
            <w:tcPrChange w:id="2696" w:author="Thorsten Hertel (KEYS)" w:date="2025-05-08T12:10:00Z" w16du:dateUtc="2025-05-08T19:10:00Z">
              <w:tcPr>
                <w:tcW w:w="2082" w:type="dxa"/>
                <w:noWrap/>
                <w:hideMark/>
              </w:tcPr>
            </w:tcPrChange>
          </w:tcPr>
          <w:p w14:paraId="287407D4" w14:textId="77777777" w:rsidR="00DC17FD" w:rsidRPr="00B322A8" w:rsidRDefault="00DC17FD" w:rsidP="00C12606">
            <w:pPr>
              <w:pStyle w:val="TAL"/>
              <w:keepNext w:val="0"/>
            </w:pPr>
            <w:r w:rsidRPr="00B322A8">
              <w:t>90</w:t>
            </w:r>
          </w:p>
        </w:tc>
        <w:tc>
          <w:tcPr>
            <w:tcW w:w="1058" w:type="dxa"/>
            <w:noWrap/>
            <w:hideMark/>
            <w:tcPrChange w:id="2697" w:author="Thorsten Hertel (KEYS)" w:date="2025-05-08T12:10:00Z" w16du:dateUtc="2025-05-08T19:10:00Z">
              <w:tcPr>
                <w:tcW w:w="1058" w:type="dxa"/>
                <w:noWrap/>
                <w:hideMark/>
              </w:tcPr>
            </w:tcPrChange>
          </w:tcPr>
          <w:p w14:paraId="065D0AFD" w14:textId="77777777" w:rsidR="00DC17FD" w:rsidRPr="00B322A8" w:rsidRDefault="00DC17FD" w:rsidP="00C12606">
            <w:pPr>
              <w:pStyle w:val="TAL"/>
              <w:keepNext w:val="0"/>
            </w:pPr>
            <w:r w:rsidRPr="00B322A8">
              <w:t>1.32</w:t>
            </w:r>
          </w:p>
        </w:tc>
        <w:tc>
          <w:tcPr>
            <w:tcW w:w="873" w:type="dxa"/>
            <w:noWrap/>
            <w:hideMark/>
            <w:tcPrChange w:id="2698" w:author="Thorsten Hertel (KEYS)" w:date="2025-05-08T12:10:00Z" w16du:dateUtc="2025-05-08T19:10:00Z">
              <w:tcPr>
                <w:tcW w:w="873" w:type="dxa"/>
                <w:noWrap/>
                <w:hideMark/>
              </w:tcPr>
            </w:tcPrChange>
          </w:tcPr>
          <w:p w14:paraId="3A7B3D83" w14:textId="77777777" w:rsidR="00DC17FD" w:rsidRPr="00B322A8" w:rsidRDefault="00DC17FD" w:rsidP="00C12606">
            <w:pPr>
              <w:pStyle w:val="TAL"/>
              <w:keepNext w:val="0"/>
            </w:pPr>
            <w:r w:rsidRPr="00B322A8">
              <w:t>0</w:t>
            </w:r>
          </w:p>
        </w:tc>
        <w:tc>
          <w:tcPr>
            <w:tcW w:w="873" w:type="dxa"/>
            <w:noWrap/>
            <w:hideMark/>
            <w:tcPrChange w:id="2699" w:author="Thorsten Hertel (KEYS)" w:date="2025-05-08T12:10:00Z" w16du:dateUtc="2025-05-08T19:10:00Z">
              <w:tcPr>
                <w:tcW w:w="873" w:type="dxa"/>
                <w:noWrap/>
                <w:hideMark/>
              </w:tcPr>
            </w:tcPrChange>
          </w:tcPr>
          <w:p w14:paraId="24F3ADDF" w14:textId="77777777" w:rsidR="00DC17FD" w:rsidRPr="00B322A8" w:rsidRDefault="00DC17FD" w:rsidP="00C12606">
            <w:pPr>
              <w:pStyle w:val="TAL"/>
              <w:keepNext w:val="0"/>
            </w:pPr>
            <w:r w:rsidRPr="00B322A8">
              <w:t>1.11</w:t>
            </w:r>
          </w:p>
        </w:tc>
      </w:tr>
      <w:tr w:rsidR="00DC17FD" w:rsidRPr="00B322A8" w14:paraId="6A1F924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0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701" w:author="Thorsten Hertel (KEYS)" w:date="2025-05-08T12:10:00Z" w16du:dateUtc="2025-05-08T19:10:00Z">
            <w:trPr>
              <w:trHeight w:val="300"/>
            </w:trPr>
          </w:trPrChange>
        </w:trPr>
        <w:tc>
          <w:tcPr>
            <w:tcW w:w="1267" w:type="dxa"/>
            <w:noWrap/>
            <w:hideMark/>
            <w:tcPrChange w:id="2702" w:author="Thorsten Hertel (KEYS)" w:date="2025-05-08T12:10:00Z" w16du:dateUtc="2025-05-08T19:10:00Z">
              <w:tcPr>
                <w:tcW w:w="1267" w:type="dxa"/>
                <w:noWrap/>
                <w:hideMark/>
              </w:tcPr>
            </w:tcPrChange>
          </w:tcPr>
          <w:p w14:paraId="543FFB77" w14:textId="77777777" w:rsidR="00DC17FD" w:rsidRPr="00B322A8" w:rsidRDefault="00DC17FD" w:rsidP="00C12606">
            <w:pPr>
              <w:pStyle w:val="TAL"/>
              <w:keepNext w:val="0"/>
            </w:pPr>
            <w:r w:rsidRPr="00B322A8">
              <w:t>UE speed [m/s]</w:t>
            </w:r>
          </w:p>
        </w:tc>
        <w:tc>
          <w:tcPr>
            <w:tcW w:w="1100" w:type="dxa"/>
            <w:noWrap/>
            <w:hideMark/>
            <w:tcPrChange w:id="2703" w:author="Thorsten Hertel (KEYS)" w:date="2025-05-08T12:10:00Z" w16du:dateUtc="2025-05-08T19:10:00Z">
              <w:tcPr>
                <w:tcW w:w="1100" w:type="dxa"/>
                <w:noWrap/>
                <w:hideMark/>
              </w:tcPr>
            </w:tcPrChange>
          </w:tcPr>
          <w:p w14:paraId="359EDB4C" w14:textId="77777777" w:rsidR="00DC17FD" w:rsidRPr="00B322A8" w:rsidRDefault="00DC17FD" w:rsidP="00C12606">
            <w:pPr>
              <w:pStyle w:val="TAL"/>
              <w:keepNext w:val="0"/>
            </w:pPr>
            <w:r w:rsidRPr="00B322A8">
              <w:t>UE DoT Az [°]</w:t>
            </w:r>
          </w:p>
        </w:tc>
        <w:tc>
          <w:tcPr>
            <w:tcW w:w="2107" w:type="dxa"/>
            <w:noWrap/>
            <w:hideMark/>
            <w:tcPrChange w:id="2704" w:author="Thorsten Hertel (KEYS)" w:date="2025-05-08T12:10:00Z" w16du:dateUtc="2025-05-08T19:10:00Z">
              <w:tcPr>
                <w:tcW w:w="2107" w:type="dxa"/>
                <w:noWrap/>
                <w:hideMark/>
              </w:tcPr>
            </w:tcPrChange>
          </w:tcPr>
          <w:p w14:paraId="2A4FCEFF" w14:textId="77777777" w:rsidR="00DC17FD" w:rsidRPr="00B322A8" w:rsidRDefault="00DC17FD" w:rsidP="00C12606">
            <w:pPr>
              <w:pStyle w:val="TAL"/>
              <w:keepNext w:val="0"/>
            </w:pPr>
            <w:r w:rsidRPr="00B322A8">
              <w:t>UE coordinates (</w:t>
            </w:r>
            <w:proofErr w:type="spellStart"/>
            <w:r w:rsidRPr="00B322A8">
              <w:t>x,y,z</w:t>
            </w:r>
            <w:proofErr w:type="spellEnd"/>
            <w:r w:rsidRPr="00B322A8">
              <w:t>) [m]</w:t>
            </w:r>
          </w:p>
        </w:tc>
        <w:tc>
          <w:tcPr>
            <w:tcW w:w="2082" w:type="dxa"/>
            <w:noWrap/>
            <w:hideMark/>
            <w:tcPrChange w:id="2705" w:author="Thorsten Hertel (KEYS)" w:date="2025-05-08T12:10:00Z" w16du:dateUtc="2025-05-08T19:10:00Z">
              <w:tcPr>
                <w:tcW w:w="2082" w:type="dxa"/>
                <w:noWrap/>
                <w:hideMark/>
              </w:tcPr>
            </w:tcPrChange>
          </w:tcPr>
          <w:p w14:paraId="52C4E50D" w14:textId="77777777" w:rsidR="00DC17FD" w:rsidRPr="00B322A8" w:rsidRDefault="00DC17FD" w:rsidP="00C12606">
            <w:pPr>
              <w:pStyle w:val="TAL"/>
              <w:keepNext w:val="0"/>
            </w:pPr>
            <w:r w:rsidRPr="00B322A8">
              <w:t>BS coordinates (</w:t>
            </w:r>
            <w:proofErr w:type="spellStart"/>
            <w:r w:rsidRPr="00B322A8">
              <w:t>x,y,z</w:t>
            </w:r>
            <w:proofErr w:type="spellEnd"/>
            <w:r w:rsidRPr="00B322A8">
              <w:t>) [m]</w:t>
            </w:r>
          </w:p>
        </w:tc>
        <w:tc>
          <w:tcPr>
            <w:tcW w:w="1058" w:type="dxa"/>
            <w:noWrap/>
            <w:hideMark/>
            <w:tcPrChange w:id="2706" w:author="Thorsten Hertel (KEYS)" w:date="2025-05-08T12:10:00Z" w16du:dateUtc="2025-05-08T19:10:00Z">
              <w:tcPr>
                <w:tcW w:w="1058" w:type="dxa"/>
                <w:noWrap/>
                <w:hideMark/>
              </w:tcPr>
            </w:tcPrChange>
          </w:tcPr>
          <w:p w14:paraId="66940A73" w14:textId="77777777" w:rsidR="00DC17FD" w:rsidRPr="00B322A8" w:rsidRDefault="00DC17FD" w:rsidP="00C12606">
            <w:pPr>
              <w:pStyle w:val="TAL"/>
              <w:keepNext w:val="0"/>
            </w:pPr>
            <w:r w:rsidRPr="00B322A8">
              <w:t>K-factor [dB]</w:t>
            </w:r>
          </w:p>
        </w:tc>
        <w:tc>
          <w:tcPr>
            <w:tcW w:w="873" w:type="dxa"/>
            <w:noWrap/>
            <w:hideMark/>
            <w:tcPrChange w:id="2707" w:author="Thorsten Hertel (KEYS)" w:date="2025-05-08T12:10:00Z" w16du:dateUtc="2025-05-08T19:10:00Z">
              <w:tcPr>
                <w:tcW w:w="873" w:type="dxa"/>
                <w:noWrap/>
                <w:hideMark/>
              </w:tcPr>
            </w:tcPrChange>
          </w:tcPr>
          <w:p w14:paraId="5861B8BD" w14:textId="77777777" w:rsidR="00DC17FD" w:rsidRPr="00B322A8" w:rsidRDefault="00DC17FD" w:rsidP="00C12606">
            <w:pPr>
              <w:pStyle w:val="TAL"/>
              <w:keepNext w:val="0"/>
            </w:pPr>
            <w:r w:rsidRPr="00B322A8">
              <w:t xml:space="preserve"> </w:t>
            </w:r>
          </w:p>
        </w:tc>
        <w:tc>
          <w:tcPr>
            <w:tcW w:w="873" w:type="dxa"/>
            <w:noWrap/>
            <w:hideMark/>
            <w:tcPrChange w:id="2708" w:author="Thorsten Hertel (KEYS)" w:date="2025-05-08T12:10:00Z" w16du:dateUtc="2025-05-08T19:10:00Z">
              <w:tcPr>
                <w:tcW w:w="873" w:type="dxa"/>
                <w:noWrap/>
                <w:hideMark/>
              </w:tcPr>
            </w:tcPrChange>
          </w:tcPr>
          <w:p w14:paraId="37F91822" w14:textId="77777777" w:rsidR="00DC17FD" w:rsidRPr="00B322A8" w:rsidRDefault="00DC17FD" w:rsidP="00C12606">
            <w:pPr>
              <w:pStyle w:val="TAL"/>
              <w:keepNext w:val="0"/>
            </w:pPr>
          </w:p>
        </w:tc>
      </w:tr>
      <w:tr w:rsidR="00DC17FD" w:rsidRPr="00B322A8" w14:paraId="21D4CBB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0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710" w:author="Thorsten Hertel (KEYS)" w:date="2025-05-08T12:10:00Z" w16du:dateUtc="2025-05-08T19:10:00Z">
            <w:trPr>
              <w:trHeight w:val="300"/>
            </w:trPr>
          </w:trPrChange>
        </w:trPr>
        <w:tc>
          <w:tcPr>
            <w:tcW w:w="1267" w:type="dxa"/>
            <w:noWrap/>
            <w:hideMark/>
            <w:tcPrChange w:id="2711" w:author="Thorsten Hertel (KEYS)" w:date="2025-05-08T12:10:00Z" w16du:dateUtc="2025-05-08T19:10:00Z">
              <w:tcPr>
                <w:tcW w:w="1267" w:type="dxa"/>
                <w:noWrap/>
                <w:hideMark/>
              </w:tcPr>
            </w:tcPrChange>
          </w:tcPr>
          <w:p w14:paraId="583BF4BA" w14:textId="77777777" w:rsidR="00DC17FD" w:rsidRPr="00B322A8" w:rsidRDefault="00DC17FD" w:rsidP="00C12606">
            <w:pPr>
              <w:pStyle w:val="TAL"/>
              <w:keepNext w:val="0"/>
            </w:pPr>
            <w:r w:rsidRPr="00B322A8">
              <w:t>8.33</w:t>
            </w:r>
          </w:p>
        </w:tc>
        <w:tc>
          <w:tcPr>
            <w:tcW w:w="1100" w:type="dxa"/>
            <w:noWrap/>
            <w:hideMark/>
            <w:tcPrChange w:id="2712" w:author="Thorsten Hertel (KEYS)" w:date="2025-05-08T12:10:00Z" w16du:dateUtc="2025-05-08T19:10:00Z">
              <w:tcPr>
                <w:tcW w:w="1100" w:type="dxa"/>
                <w:noWrap/>
                <w:hideMark/>
              </w:tcPr>
            </w:tcPrChange>
          </w:tcPr>
          <w:p w14:paraId="0F28673A" w14:textId="77777777" w:rsidR="00DC17FD" w:rsidRPr="00B322A8" w:rsidRDefault="00DC17FD" w:rsidP="00C12606">
            <w:pPr>
              <w:pStyle w:val="TAL"/>
              <w:keepNext w:val="0"/>
            </w:pPr>
            <w:r w:rsidRPr="00B322A8">
              <w:t>45.03</w:t>
            </w:r>
          </w:p>
        </w:tc>
        <w:tc>
          <w:tcPr>
            <w:tcW w:w="2107" w:type="dxa"/>
            <w:noWrap/>
            <w:hideMark/>
            <w:tcPrChange w:id="2713" w:author="Thorsten Hertel (KEYS)" w:date="2025-05-08T12:10:00Z" w16du:dateUtc="2025-05-08T19:10:00Z">
              <w:tcPr>
                <w:tcW w:w="2107" w:type="dxa"/>
                <w:noWrap/>
                <w:hideMark/>
              </w:tcPr>
            </w:tcPrChange>
          </w:tcPr>
          <w:p w14:paraId="1C0CE5E1" w14:textId="77777777" w:rsidR="00DC17FD" w:rsidRPr="00B322A8" w:rsidRDefault="00DC17FD" w:rsidP="00C12606">
            <w:pPr>
              <w:pStyle w:val="TAL"/>
              <w:keepNext w:val="0"/>
            </w:pPr>
            <w:r w:rsidRPr="00B322A8">
              <w:t>(316.65,-135.09,1.5)</w:t>
            </w:r>
          </w:p>
        </w:tc>
        <w:tc>
          <w:tcPr>
            <w:tcW w:w="2082" w:type="dxa"/>
            <w:noWrap/>
            <w:hideMark/>
            <w:tcPrChange w:id="2714" w:author="Thorsten Hertel (KEYS)" w:date="2025-05-08T12:10:00Z" w16du:dateUtc="2025-05-08T19:10:00Z">
              <w:tcPr>
                <w:tcW w:w="2082" w:type="dxa"/>
                <w:noWrap/>
                <w:hideMark/>
              </w:tcPr>
            </w:tcPrChange>
          </w:tcPr>
          <w:p w14:paraId="35DB98FE" w14:textId="77777777" w:rsidR="00DC17FD" w:rsidRPr="00B322A8" w:rsidRDefault="00DC17FD" w:rsidP="00C12606">
            <w:pPr>
              <w:pStyle w:val="TAL"/>
              <w:keepNext w:val="0"/>
            </w:pPr>
            <w:r w:rsidRPr="00B322A8">
              <w:t>(0,0,25)</w:t>
            </w:r>
          </w:p>
        </w:tc>
        <w:tc>
          <w:tcPr>
            <w:tcW w:w="1058" w:type="dxa"/>
            <w:noWrap/>
            <w:hideMark/>
            <w:tcPrChange w:id="2715" w:author="Thorsten Hertel (KEYS)" w:date="2025-05-08T12:10:00Z" w16du:dateUtc="2025-05-08T19:10:00Z">
              <w:tcPr>
                <w:tcW w:w="1058" w:type="dxa"/>
                <w:noWrap/>
                <w:hideMark/>
              </w:tcPr>
            </w:tcPrChange>
          </w:tcPr>
          <w:p w14:paraId="44892137" w14:textId="77777777" w:rsidR="00DC17FD" w:rsidRPr="00B322A8" w:rsidRDefault="00DC17FD" w:rsidP="00C12606">
            <w:pPr>
              <w:pStyle w:val="TAL"/>
              <w:keepNext w:val="0"/>
            </w:pPr>
            <w:r w:rsidRPr="00B322A8">
              <w:t>-</w:t>
            </w:r>
          </w:p>
        </w:tc>
        <w:tc>
          <w:tcPr>
            <w:tcW w:w="873" w:type="dxa"/>
            <w:noWrap/>
            <w:hideMark/>
            <w:tcPrChange w:id="2716" w:author="Thorsten Hertel (KEYS)" w:date="2025-05-08T12:10:00Z" w16du:dateUtc="2025-05-08T19:10:00Z">
              <w:tcPr>
                <w:tcW w:w="873" w:type="dxa"/>
                <w:noWrap/>
                <w:hideMark/>
              </w:tcPr>
            </w:tcPrChange>
          </w:tcPr>
          <w:p w14:paraId="5BCC05C2" w14:textId="77777777" w:rsidR="00DC17FD" w:rsidRPr="00B322A8" w:rsidRDefault="00DC17FD" w:rsidP="00C12606">
            <w:pPr>
              <w:pStyle w:val="TAL"/>
              <w:keepNext w:val="0"/>
            </w:pPr>
          </w:p>
        </w:tc>
        <w:tc>
          <w:tcPr>
            <w:tcW w:w="873" w:type="dxa"/>
            <w:noWrap/>
            <w:hideMark/>
            <w:tcPrChange w:id="2717" w:author="Thorsten Hertel (KEYS)" w:date="2025-05-08T12:10:00Z" w16du:dateUtc="2025-05-08T19:10:00Z">
              <w:tcPr>
                <w:tcW w:w="873" w:type="dxa"/>
                <w:noWrap/>
                <w:hideMark/>
              </w:tcPr>
            </w:tcPrChange>
          </w:tcPr>
          <w:p w14:paraId="3D05C7F5" w14:textId="77777777" w:rsidR="00DC17FD" w:rsidRPr="00B322A8" w:rsidRDefault="00DC17FD" w:rsidP="00C12606">
            <w:pPr>
              <w:pStyle w:val="TAL"/>
              <w:keepNext w:val="0"/>
            </w:pPr>
          </w:p>
        </w:tc>
      </w:tr>
      <w:tr w:rsidR="00DC17FD" w:rsidRPr="00B322A8" w14:paraId="6D8D387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1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719" w:author="Thorsten Hertel (KEYS)" w:date="2025-05-08T12:10:00Z" w16du:dateUtc="2025-05-08T19:10:00Z">
            <w:trPr>
              <w:trHeight w:val="300"/>
            </w:trPr>
          </w:trPrChange>
        </w:trPr>
        <w:tc>
          <w:tcPr>
            <w:tcW w:w="1267" w:type="dxa"/>
            <w:noWrap/>
            <w:hideMark/>
            <w:tcPrChange w:id="2720" w:author="Thorsten Hertel (KEYS)" w:date="2025-05-08T12:10:00Z" w16du:dateUtc="2025-05-08T19:10:00Z">
              <w:tcPr>
                <w:tcW w:w="1267" w:type="dxa"/>
                <w:noWrap/>
                <w:hideMark/>
              </w:tcPr>
            </w:tcPrChange>
          </w:tcPr>
          <w:p w14:paraId="7B98BAF1" w14:textId="77777777" w:rsidR="00DC17FD" w:rsidRPr="00B322A8" w:rsidRDefault="00DC17FD" w:rsidP="00C12606">
            <w:pPr>
              <w:pStyle w:val="TAL"/>
              <w:keepNext w:val="0"/>
            </w:pPr>
          </w:p>
        </w:tc>
        <w:tc>
          <w:tcPr>
            <w:tcW w:w="1100" w:type="dxa"/>
            <w:noWrap/>
            <w:hideMark/>
            <w:tcPrChange w:id="2721" w:author="Thorsten Hertel (KEYS)" w:date="2025-05-08T12:10:00Z" w16du:dateUtc="2025-05-08T19:10:00Z">
              <w:tcPr>
                <w:tcW w:w="1100" w:type="dxa"/>
                <w:noWrap/>
                <w:hideMark/>
              </w:tcPr>
            </w:tcPrChange>
          </w:tcPr>
          <w:p w14:paraId="2D48B2FA" w14:textId="77777777" w:rsidR="00DC17FD" w:rsidRPr="00B322A8" w:rsidRDefault="00DC17FD" w:rsidP="00C12606">
            <w:pPr>
              <w:pStyle w:val="TAL"/>
              <w:keepNext w:val="0"/>
            </w:pPr>
          </w:p>
        </w:tc>
        <w:tc>
          <w:tcPr>
            <w:tcW w:w="2107" w:type="dxa"/>
            <w:noWrap/>
            <w:hideMark/>
            <w:tcPrChange w:id="2722" w:author="Thorsten Hertel (KEYS)" w:date="2025-05-08T12:10:00Z" w16du:dateUtc="2025-05-08T19:10:00Z">
              <w:tcPr>
                <w:tcW w:w="2107" w:type="dxa"/>
                <w:noWrap/>
                <w:hideMark/>
              </w:tcPr>
            </w:tcPrChange>
          </w:tcPr>
          <w:p w14:paraId="5906EB5F" w14:textId="77777777" w:rsidR="00DC17FD" w:rsidRPr="00B322A8" w:rsidRDefault="00DC17FD" w:rsidP="00C12606">
            <w:pPr>
              <w:pStyle w:val="TAL"/>
              <w:keepNext w:val="0"/>
            </w:pPr>
          </w:p>
        </w:tc>
        <w:tc>
          <w:tcPr>
            <w:tcW w:w="2082" w:type="dxa"/>
            <w:noWrap/>
            <w:hideMark/>
            <w:tcPrChange w:id="2723" w:author="Thorsten Hertel (KEYS)" w:date="2025-05-08T12:10:00Z" w16du:dateUtc="2025-05-08T19:10:00Z">
              <w:tcPr>
                <w:tcW w:w="2082" w:type="dxa"/>
                <w:noWrap/>
                <w:hideMark/>
              </w:tcPr>
            </w:tcPrChange>
          </w:tcPr>
          <w:p w14:paraId="79809172" w14:textId="77777777" w:rsidR="00DC17FD" w:rsidRPr="00B322A8" w:rsidRDefault="00DC17FD" w:rsidP="00C12606">
            <w:pPr>
              <w:pStyle w:val="TAL"/>
              <w:keepNext w:val="0"/>
            </w:pPr>
          </w:p>
        </w:tc>
        <w:tc>
          <w:tcPr>
            <w:tcW w:w="1058" w:type="dxa"/>
            <w:noWrap/>
            <w:hideMark/>
            <w:tcPrChange w:id="2724" w:author="Thorsten Hertel (KEYS)" w:date="2025-05-08T12:10:00Z" w16du:dateUtc="2025-05-08T19:10:00Z">
              <w:tcPr>
                <w:tcW w:w="1058" w:type="dxa"/>
                <w:noWrap/>
                <w:hideMark/>
              </w:tcPr>
            </w:tcPrChange>
          </w:tcPr>
          <w:p w14:paraId="5458BEDE" w14:textId="77777777" w:rsidR="00DC17FD" w:rsidRPr="00B322A8" w:rsidRDefault="00DC17FD" w:rsidP="00C12606">
            <w:pPr>
              <w:pStyle w:val="TAL"/>
              <w:keepNext w:val="0"/>
            </w:pPr>
          </w:p>
        </w:tc>
        <w:tc>
          <w:tcPr>
            <w:tcW w:w="873" w:type="dxa"/>
            <w:noWrap/>
            <w:hideMark/>
            <w:tcPrChange w:id="2725" w:author="Thorsten Hertel (KEYS)" w:date="2025-05-08T12:10:00Z" w16du:dateUtc="2025-05-08T19:10:00Z">
              <w:tcPr>
                <w:tcW w:w="873" w:type="dxa"/>
                <w:noWrap/>
                <w:hideMark/>
              </w:tcPr>
            </w:tcPrChange>
          </w:tcPr>
          <w:p w14:paraId="6B9F3F9C" w14:textId="77777777" w:rsidR="00DC17FD" w:rsidRPr="00B322A8" w:rsidRDefault="00DC17FD" w:rsidP="00C12606">
            <w:pPr>
              <w:pStyle w:val="TAL"/>
              <w:keepNext w:val="0"/>
            </w:pPr>
          </w:p>
        </w:tc>
        <w:tc>
          <w:tcPr>
            <w:tcW w:w="873" w:type="dxa"/>
            <w:noWrap/>
            <w:hideMark/>
            <w:tcPrChange w:id="2726" w:author="Thorsten Hertel (KEYS)" w:date="2025-05-08T12:10:00Z" w16du:dateUtc="2025-05-08T19:10:00Z">
              <w:tcPr>
                <w:tcW w:w="873" w:type="dxa"/>
                <w:noWrap/>
                <w:hideMark/>
              </w:tcPr>
            </w:tcPrChange>
          </w:tcPr>
          <w:p w14:paraId="57583244" w14:textId="77777777" w:rsidR="00DC17FD" w:rsidRPr="00B322A8" w:rsidRDefault="00DC17FD" w:rsidP="00C12606">
            <w:pPr>
              <w:pStyle w:val="TAL"/>
              <w:keepNext w:val="0"/>
            </w:pPr>
          </w:p>
        </w:tc>
      </w:tr>
      <w:tr w:rsidR="00DC17FD" w:rsidRPr="00B322A8" w14:paraId="7A8945A3" w14:textId="77777777" w:rsidTr="00C12606">
        <w:trPr>
          <w:trHeight w:val="300"/>
          <w:tblHeader/>
        </w:trPr>
        <w:tc>
          <w:tcPr>
            <w:tcW w:w="1267" w:type="dxa"/>
            <w:shd w:val="clear" w:color="auto" w:fill="EDEDED" w:themeFill="accent3" w:themeFillTint="33"/>
            <w:noWrap/>
            <w:hideMark/>
          </w:tcPr>
          <w:p w14:paraId="5DBB0371" w14:textId="77777777" w:rsidR="00DC17FD" w:rsidRPr="00F94504" w:rsidRDefault="00DC17FD" w:rsidP="00C12606">
            <w:pPr>
              <w:pStyle w:val="TAL"/>
              <w:keepNext w:val="0"/>
              <w:rPr>
                <w:b/>
                <w:bCs/>
              </w:rPr>
            </w:pPr>
            <w:r w:rsidRPr="00F94504">
              <w:rPr>
                <w:b/>
                <w:bCs/>
              </w:rPr>
              <w:t>Way point</w:t>
            </w:r>
          </w:p>
        </w:tc>
        <w:tc>
          <w:tcPr>
            <w:tcW w:w="1100" w:type="dxa"/>
            <w:shd w:val="clear" w:color="auto" w:fill="EDEDED" w:themeFill="accent3" w:themeFillTint="33"/>
            <w:noWrap/>
            <w:hideMark/>
          </w:tcPr>
          <w:p w14:paraId="6A7FEF79" w14:textId="77777777" w:rsidR="00DC17FD" w:rsidRPr="00F94504" w:rsidRDefault="00DC17FD" w:rsidP="00C12606">
            <w:pPr>
              <w:pStyle w:val="TAL"/>
              <w:keepNext w:val="0"/>
              <w:rPr>
                <w:b/>
                <w:bCs/>
              </w:rPr>
            </w:pPr>
            <w:r w:rsidRPr="00F94504">
              <w:rPr>
                <w:b/>
                <w:bCs/>
              </w:rPr>
              <w:t>8</w:t>
            </w:r>
          </w:p>
        </w:tc>
        <w:tc>
          <w:tcPr>
            <w:tcW w:w="2107" w:type="dxa"/>
            <w:shd w:val="clear" w:color="auto" w:fill="EDEDED" w:themeFill="accent3" w:themeFillTint="33"/>
            <w:noWrap/>
            <w:hideMark/>
          </w:tcPr>
          <w:p w14:paraId="4912E49A" w14:textId="77777777" w:rsidR="00DC17FD" w:rsidRPr="00B322A8" w:rsidRDefault="00DC17FD" w:rsidP="00C12606">
            <w:pPr>
              <w:pStyle w:val="TAL"/>
              <w:keepNext w:val="0"/>
            </w:pPr>
          </w:p>
        </w:tc>
        <w:tc>
          <w:tcPr>
            <w:tcW w:w="2082" w:type="dxa"/>
            <w:shd w:val="clear" w:color="auto" w:fill="EDEDED" w:themeFill="accent3" w:themeFillTint="33"/>
            <w:noWrap/>
            <w:hideMark/>
          </w:tcPr>
          <w:p w14:paraId="74D8B425" w14:textId="77777777" w:rsidR="00DC17FD" w:rsidRPr="00B322A8" w:rsidRDefault="00DC17FD" w:rsidP="00C12606">
            <w:pPr>
              <w:pStyle w:val="TAL"/>
              <w:keepNext w:val="0"/>
            </w:pPr>
          </w:p>
        </w:tc>
        <w:tc>
          <w:tcPr>
            <w:tcW w:w="1058" w:type="dxa"/>
            <w:shd w:val="clear" w:color="auto" w:fill="EDEDED" w:themeFill="accent3" w:themeFillTint="33"/>
            <w:noWrap/>
            <w:hideMark/>
          </w:tcPr>
          <w:p w14:paraId="3883E53B" w14:textId="77777777" w:rsidR="00DC17FD" w:rsidRPr="00B322A8" w:rsidRDefault="00DC17FD" w:rsidP="00C12606">
            <w:pPr>
              <w:pStyle w:val="TAL"/>
              <w:keepNext w:val="0"/>
            </w:pPr>
          </w:p>
        </w:tc>
        <w:tc>
          <w:tcPr>
            <w:tcW w:w="873" w:type="dxa"/>
            <w:shd w:val="clear" w:color="auto" w:fill="EDEDED" w:themeFill="accent3" w:themeFillTint="33"/>
            <w:noWrap/>
            <w:hideMark/>
          </w:tcPr>
          <w:p w14:paraId="36FDD097" w14:textId="77777777" w:rsidR="00DC17FD" w:rsidRPr="00B322A8" w:rsidRDefault="00DC17FD" w:rsidP="00C12606">
            <w:pPr>
              <w:pStyle w:val="TAL"/>
              <w:keepNext w:val="0"/>
            </w:pPr>
          </w:p>
        </w:tc>
        <w:tc>
          <w:tcPr>
            <w:tcW w:w="873" w:type="dxa"/>
            <w:shd w:val="clear" w:color="auto" w:fill="EDEDED" w:themeFill="accent3" w:themeFillTint="33"/>
            <w:noWrap/>
            <w:hideMark/>
          </w:tcPr>
          <w:p w14:paraId="4238079F" w14:textId="77777777" w:rsidR="00DC17FD" w:rsidRPr="00B322A8" w:rsidRDefault="00DC17FD" w:rsidP="00C12606">
            <w:pPr>
              <w:pStyle w:val="TAL"/>
              <w:keepNext w:val="0"/>
            </w:pPr>
          </w:p>
        </w:tc>
      </w:tr>
      <w:tr w:rsidR="00DC17FD" w:rsidRPr="00B322A8" w14:paraId="712DC11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2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728" w:author="Thorsten Hertel (KEYS)" w:date="2025-05-08T12:10:00Z" w16du:dateUtc="2025-05-08T19:10:00Z">
            <w:trPr>
              <w:trHeight w:val="300"/>
            </w:trPr>
          </w:trPrChange>
        </w:trPr>
        <w:tc>
          <w:tcPr>
            <w:tcW w:w="1267" w:type="dxa"/>
            <w:noWrap/>
            <w:hideMark/>
            <w:tcPrChange w:id="2729" w:author="Thorsten Hertel (KEYS)" w:date="2025-05-08T12:10:00Z" w16du:dateUtc="2025-05-08T19:10:00Z">
              <w:tcPr>
                <w:tcW w:w="1267" w:type="dxa"/>
                <w:noWrap/>
                <w:hideMark/>
              </w:tcPr>
            </w:tcPrChange>
          </w:tcPr>
          <w:p w14:paraId="7F41671C" w14:textId="77777777" w:rsidR="00DC17FD" w:rsidRPr="00B322A8" w:rsidRDefault="00DC17FD" w:rsidP="00C12606">
            <w:pPr>
              <w:pStyle w:val="TAL"/>
              <w:keepNext w:val="0"/>
            </w:pPr>
            <w:r w:rsidRPr="00B322A8">
              <w:t>Cluster#</w:t>
            </w:r>
          </w:p>
        </w:tc>
        <w:tc>
          <w:tcPr>
            <w:tcW w:w="1100" w:type="dxa"/>
            <w:noWrap/>
            <w:hideMark/>
            <w:tcPrChange w:id="2730" w:author="Thorsten Hertel (KEYS)" w:date="2025-05-08T12:10:00Z" w16du:dateUtc="2025-05-08T19:10:00Z">
              <w:tcPr>
                <w:tcW w:w="1100" w:type="dxa"/>
                <w:noWrap/>
                <w:hideMark/>
              </w:tcPr>
            </w:tcPrChange>
          </w:tcPr>
          <w:p w14:paraId="0B1DA8C4" w14:textId="77777777" w:rsidR="00DC17FD" w:rsidRPr="00B322A8" w:rsidRDefault="00DC17FD" w:rsidP="00C12606">
            <w:pPr>
              <w:pStyle w:val="TAL"/>
              <w:keepNext w:val="0"/>
            </w:pPr>
            <w:r w:rsidRPr="00B322A8">
              <w:t>Power [dB]</w:t>
            </w:r>
          </w:p>
        </w:tc>
        <w:tc>
          <w:tcPr>
            <w:tcW w:w="2107" w:type="dxa"/>
            <w:noWrap/>
            <w:hideMark/>
            <w:tcPrChange w:id="2731" w:author="Thorsten Hertel (KEYS)" w:date="2025-05-08T12:10:00Z" w16du:dateUtc="2025-05-08T19:10:00Z">
              <w:tcPr>
                <w:tcW w:w="2107" w:type="dxa"/>
                <w:noWrap/>
                <w:hideMark/>
              </w:tcPr>
            </w:tcPrChange>
          </w:tcPr>
          <w:p w14:paraId="0BE029F8" w14:textId="77777777" w:rsidR="00DC17FD" w:rsidRPr="00B322A8" w:rsidRDefault="00DC17FD" w:rsidP="00C12606">
            <w:pPr>
              <w:pStyle w:val="TAL"/>
              <w:keepNext w:val="0"/>
            </w:pPr>
            <w:r w:rsidRPr="00B322A8">
              <w:t>Excess delay [ns]</w:t>
            </w:r>
          </w:p>
        </w:tc>
        <w:tc>
          <w:tcPr>
            <w:tcW w:w="2082" w:type="dxa"/>
            <w:noWrap/>
            <w:hideMark/>
            <w:tcPrChange w:id="2732" w:author="Thorsten Hertel (KEYS)" w:date="2025-05-08T12:10:00Z" w16du:dateUtc="2025-05-08T19:10:00Z">
              <w:tcPr>
                <w:tcW w:w="2082" w:type="dxa"/>
                <w:noWrap/>
                <w:hideMark/>
              </w:tcPr>
            </w:tcPrChange>
          </w:tcPr>
          <w:p w14:paraId="31B6BC80" w14:textId="77777777" w:rsidR="00DC17FD" w:rsidRPr="00B322A8" w:rsidRDefault="00DC17FD" w:rsidP="00C12606">
            <w:pPr>
              <w:pStyle w:val="TAL"/>
              <w:keepNext w:val="0"/>
            </w:pPr>
            <w:proofErr w:type="spellStart"/>
            <w:r w:rsidRPr="00B322A8">
              <w:t>AoA</w:t>
            </w:r>
            <w:proofErr w:type="spellEnd"/>
            <w:r w:rsidRPr="00B322A8">
              <w:t xml:space="preserve"> [°]</w:t>
            </w:r>
          </w:p>
        </w:tc>
        <w:tc>
          <w:tcPr>
            <w:tcW w:w="1058" w:type="dxa"/>
            <w:noWrap/>
            <w:hideMark/>
            <w:tcPrChange w:id="2733" w:author="Thorsten Hertel (KEYS)" w:date="2025-05-08T12:10:00Z" w16du:dateUtc="2025-05-08T19:10:00Z">
              <w:tcPr>
                <w:tcW w:w="1058" w:type="dxa"/>
                <w:noWrap/>
                <w:hideMark/>
              </w:tcPr>
            </w:tcPrChange>
          </w:tcPr>
          <w:p w14:paraId="4A6A5730" w14:textId="77777777" w:rsidR="00DC17FD" w:rsidRPr="00B322A8" w:rsidRDefault="00DC17FD" w:rsidP="00C12606">
            <w:pPr>
              <w:pStyle w:val="TAL"/>
              <w:keepNext w:val="0"/>
            </w:pPr>
            <w:proofErr w:type="spellStart"/>
            <w:r w:rsidRPr="00B322A8">
              <w:t>AoD</w:t>
            </w:r>
            <w:proofErr w:type="spellEnd"/>
            <w:r w:rsidRPr="00B322A8">
              <w:t xml:space="preserve"> [°]</w:t>
            </w:r>
          </w:p>
        </w:tc>
        <w:tc>
          <w:tcPr>
            <w:tcW w:w="873" w:type="dxa"/>
            <w:noWrap/>
            <w:hideMark/>
            <w:tcPrChange w:id="2734" w:author="Thorsten Hertel (KEYS)" w:date="2025-05-08T12:10:00Z" w16du:dateUtc="2025-05-08T19:10:00Z">
              <w:tcPr>
                <w:tcW w:w="873" w:type="dxa"/>
                <w:noWrap/>
                <w:hideMark/>
              </w:tcPr>
            </w:tcPrChange>
          </w:tcPr>
          <w:p w14:paraId="6C9F9A5C" w14:textId="77777777" w:rsidR="00DC17FD" w:rsidRPr="00B322A8" w:rsidRDefault="00DC17FD" w:rsidP="00C12606">
            <w:pPr>
              <w:pStyle w:val="TAL"/>
              <w:keepNext w:val="0"/>
            </w:pPr>
            <w:r w:rsidRPr="00B322A8">
              <w:t>ASA [°]</w:t>
            </w:r>
          </w:p>
        </w:tc>
        <w:tc>
          <w:tcPr>
            <w:tcW w:w="873" w:type="dxa"/>
            <w:noWrap/>
            <w:hideMark/>
            <w:tcPrChange w:id="2735" w:author="Thorsten Hertel (KEYS)" w:date="2025-05-08T12:10:00Z" w16du:dateUtc="2025-05-08T19:10:00Z">
              <w:tcPr>
                <w:tcW w:w="873" w:type="dxa"/>
                <w:noWrap/>
                <w:hideMark/>
              </w:tcPr>
            </w:tcPrChange>
          </w:tcPr>
          <w:p w14:paraId="41F1B807" w14:textId="77777777" w:rsidR="00DC17FD" w:rsidRPr="00B322A8" w:rsidRDefault="00DC17FD" w:rsidP="00C12606">
            <w:pPr>
              <w:pStyle w:val="TAL"/>
              <w:keepNext w:val="0"/>
            </w:pPr>
            <w:proofErr w:type="spellStart"/>
            <w:r w:rsidRPr="00B322A8">
              <w:t>ZoD</w:t>
            </w:r>
            <w:proofErr w:type="spellEnd"/>
            <w:r w:rsidRPr="00B322A8">
              <w:t xml:space="preserve"> [°]</w:t>
            </w:r>
          </w:p>
        </w:tc>
      </w:tr>
      <w:tr w:rsidR="00DC17FD" w:rsidRPr="00B322A8" w14:paraId="1F411EE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3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737" w:author="Thorsten Hertel (KEYS)" w:date="2025-05-08T12:10:00Z" w16du:dateUtc="2025-05-08T19:10:00Z">
            <w:trPr>
              <w:trHeight w:val="300"/>
            </w:trPr>
          </w:trPrChange>
        </w:trPr>
        <w:tc>
          <w:tcPr>
            <w:tcW w:w="1267" w:type="dxa"/>
            <w:noWrap/>
            <w:hideMark/>
            <w:tcPrChange w:id="2738" w:author="Thorsten Hertel (KEYS)" w:date="2025-05-08T12:10:00Z" w16du:dateUtc="2025-05-08T19:10:00Z">
              <w:tcPr>
                <w:tcW w:w="1267" w:type="dxa"/>
                <w:noWrap/>
                <w:hideMark/>
              </w:tcPr>
            </w:tcPrChange>
          </w:tcPr>
          <w:p w14:paraId="0355029F" w14:textId="77777777" w:rsidR="00DC17FD" w:rsidRPr="00B322A8" w:rsidRDefault="00DC17FD" w:rsidP="00C12606">
            <w:pPr>
              <w:pStyle w:val="TAL"/>
              <w:keepNext w:val="0"/>
            </w:pPr>
            <w:r w:rsidRPr="00B322A8">
              <w:t>LOS</w:t>
            </w:r>
          </w:p>
        </w:tc>
        <w:tc>
          <w:tcPr>
            <w:tcW w:w="1100" w:type="dxa"/>
            <w:noWrap/>
            <w:hideMark/>
            <w:tcPrChange w:id="2739" w:author="Thorsten Hertel (KEYS)" w:date="2025-05-08T12:10:00Z" w16du:dateUtc="2025-05-08T19:10:00Z">
              <w:tcPr>
                <w:tcW w:w="1100" w:type="dxa"/>
                <w:noWrap/>
                <w:hideMark/>
              </w:tcPr>
            </w:tcPrChange>
          </w:tcPr>
          <w:p w14:paraId="6F524608" w14:textId="77777777" w:rsidR="00DC17FD" w:rsidRPr="00B322A8" w:rsidRDefault="00DC17FD" w:rsidP="00C12606">
            <w:pPr>
              <w:pStyle w:val="TAL"/>
              <w:keepNext w:val="0"/>
            </w:pPr>
            <w:r w:rsidRPr="00B322A8">
              <w:t>-0.51</w:t>
            </w:r>
          </w:p>
        </w:tc>
        <w:tc>
          <w:tcPr>
            <w:tcW w:w="2107" w:type="dxa"/>
            <w:noWrap/>
            <w:hideMark/>
            <w:tcPrChange w:id="2740" w:author="Thorsten Hertel (KEYS)" w:date="2025-05-08T12:10:00Z" w16du:dateUtc="2025-05-08T19:10:00Z">
              <w:tcPr>
                <w:tcW w:w="2107" w:type="dxa"/>
                <w:noWrap/>
                <w:hideMark/>
              </w:tcPr>
            </w:tcPrChange>
          </w:tcPr>
          <w:p w14:paraId="42558A8F" w14:textId="77777777" w:rsidR="00DC17FD" w:rsidRPr="00B322A8" w:rsidRDefault="00DC17FD" w:rsidP="00C12606">
            <w:pPr>
              <w:pStyle w:val="TAL"/>
              <w:keepNext w:val="0"/>
            </w:pPr>
            <w:r w:rsidRPr="00B322A8">
              <w:t>0</w:t>
            </w:r>
          </w:p>
        </w:tc>
        <w:tc>
          <w:tcPr>
            <w:tcW w:w="2082" w:type="dxa"/>
            <w:noWrap/>
            <w:hideMark/>
            <w:tcPrChange w:id="2741" w:author="Thorsten Hertel (KEYS)" w:date="2025-05-08T12:10:00Z" w16du:dateUtc="2025-05-08T19:10:00Z">
              <w:tcPr>
                <w:tcW w:w="2082" w:type="dxa"/>
                <w:noWrap/>
                <w:hideMark/>
              </w:tcPr>
            </w:tcPrChange>
          </w:tcPr>
          <w:p w14:paraId="66B15ED9" w14:textId="77777777" w:rsidR="00DC17FD" w:rsidRPr="00B322A8" w:rsidRDefault="00DC17FD" w:rsidP="00C12606">
            <w:pPr>
              <w:pStyle w:val="TAL"/>
              <w:keepNext w:val="0"/>
            </w:pPr>
            <w:r w:rsidRPr="00B322A8">
              <w:t>158.87</w:t>
            </w:r>
          </w:p>
        </w:tc>
        <w:tc>
          <w:tcPr>
            <w:tcW w:w="1058" w:type="dxa"/>
            <w:noWrap/>
            <w:hideMark/>
            <w:tcPrChange w:id="2742" w:author="Thorsten Hertel (KEYS)" w:date="2025-05-08T12:10:00Z" w16du:dateUtc="2025-05-08T19:10:00Z">
              <w:tcPr>
                <w:tcW w:w="1058" w:type="dxa"/>
                <w:noWrap/>
                <w:hideMark/>
              </w:tcPr>
            </w:tcPrChange>
          </w:tcPr>
          <w:p w14:paraId="3D908EF0" w14:textId="77777777" w:rsidR="00DC17FD" w:rsidRPr="00B322A8" w:rsidRDefault="00DC17FD" w:rsidP="00C12606">
            <w:pPr>
              <w:pStyle w:val="TAL"/>
              <w:keepNext w:val="0"/>
            </w:pPr>
            <w:r w:rsidRPr="00B322A8">
              <w:t>-21.13</w:t>
            </w:r>
          </w:p>
        </w:tc>
        <w:tc>
          <w:tcPr>
            <w:tcW w:w="873" w:type="dxa"/>
            <w:noWrap/>
            <w:hideMark/>
            <w:tcPrChange w:id="2743" w:author="Thorsten Hertel (KEYS)" w:date="2025-05-08T12:10:00Z" w16du:dateUtc="2025-05-08T19:10:00Z">
              <w:tcPr>
                <w:tcW w:w="873" w:type="dxa"/>
                <w:noWrap/>
                <w:hideMark/>
              </w:tcPr>
            </w:tcPrChange>
          </w:tcPr>
          <w:p w14:paraId="6DC85A70" w14:textId="77777777" w:rsidR="00DC17FD" w:rsidRPr="00B322A8" w:rsidRDefault="00DC17FD" w:rsidP="00C12606">
            <w:pPr>
              <w:pStyle w:val="TAL"/>
              <w:keepNext w:val="0"/>
            </w:pPr>
            <w:r w:rsidRPr="00B322A8">
              <w:t>0</w:t>
            </w:r>
          </w:p>
        </w:tc>
        <w:tc>
          <w:tcPr>
            <w:tcW w:w="873" w:type="dxa"/>
            <w:noWrap/>
            <w:hideMark/>
            <w:tcPrChange w:id="2744" w:author="Thorsten Hertel (KEYS)" w:date="2025-05-08T12:10:00Z" w16du:dateUtc="2025-05-08T19:10:00Z">
              <w:tcPr>
                <w:tcW w:w="873" w:type="dxa"/>
                <w:noWrap/>
                <w:hideMark/>
              </w:tcPr>
            </w:tcPrChange>
          </w:tcPr>
          <w:p w14:paraId="3A425EF1" w14:textId="77777777" w:rsidR="00DC17FD" w:rsidRPr="00B322A8" w:rsidRDefault="00DC17FD" w:rsidP="00C12606">
            <w:pPr>
              <w:pStyle w:val="TAL"/>
              <w:keepNext w:val="0"/>
            </w:pPr>
            <w:r w:rsidRPr="00B322A8">
              <w:t>93.85</w:t>
            </w:r>
          </w:p>
        </w:tc>
      </w:tr>
      <w:tr w:rsidR="00DC17FD" w:rsidRPr="00B322A8" w14:paraId="451CE47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4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746" w:author="Thorsten Hertel (KEYS)" w:date="2025-05-08T12:10:00Z" w16du:dateUtc="2025-05-08T19:10:00Z">
            <w:trPr>
              <w:trHeight w:val="300"/>
            </w:trPr>
          </w:trPrChange>
        </w:trPr>
        <w:tc>
          <w:tcPr>
            <w:tcW w:w="1267" w:type="dxa"/>
            <w:noWrap/>
            <w:hideMark/>
            <w:tcPrChange w:id="2747" w:author="Thorsten Hertel (KEYS)" w:date="2025-05-08T12:10:00Z" w16du:dateUtc="2025-05-08T19:10:00Z">
              <w:tcPr>
                <w:tcW w:w="1267" w:type="dxa"/>
                <w:noWrap/>
                <w:hideMark/>
              </w:tcPr>
            </w:tcPrChange>
          </w:tcPr>
          <w:p w14:paraId="204AD46A" w14:textId="77777777" w:rsidR="00DC17FD" w:rsidRPr="00B322A8" w:rsidRDefault="00DC17FD" w:rsidP="00C12606">
            <w:pPr>
              <w:pStyle w:val="TAL"/>
              <w:keepNext w:val="0"/>
            </w:pPr>
            <w:r w:rsidRPr="00B322A8">
              <w:t>1</w:t>
            </w:r>
          </w:p>
        </w:tc>
        <w:tc>
          <w:tcPr>
            <w:tcW w:w="1100" w:type="dxa"/>
            <w:noWrap/>
            <w:hideMark/>
            <w:tcPrChange w:id="2748" w:author="Thorsten Hertel (KEYS)" w:date="2025-05-08T12:10:00Z" w16du:dateUtc="2025-05-08T19:10:00Z">
              <w:tcPr>
                <w:tcW w:w="1100" w:type="dxa"/>
                <w:noWrap/>
                <w:hideMark/>
              </w:tcPr>
            </w:tcPrChange>
          </w:tcPr>
          <w:p w14:paraId="71C3BA33" w14:textId="77777777" w:rsidR="00DC17FD" w:rsidRPr="00B322A8" w:rsidRDefault="00DC17FD" w:rsidP="00C12606">
            <w:pPr>
              <w:pStyle w:val="TAL"/>
              <w:keepNext w:val="0"/>
            </w:pPr>
            <w:r w:rsidRPr="00B322A8">
              <w:t>-22.24</w:t>
            </w:r>
          </w:p>
        </w:tc>
        <w:tc>
          <w:tcPr>
            <w:tcW w:w="2107" w:type="dxa"/>
            <w:noWrap/>
            <w:hideMark/>
            <w:tcPrChange w:id="2749" w:author="Thorsten Hertel (KEYS)" w:date="2025-05-08T12:10:00Z" w16du:dateUtc="2025-05-08T19:10:00Z">
              <w:tcPr>
                <w:tcW w:w="2107" w:type="dxa"/>
                <w:noWrap/>
                <w:hideMark/>
              </w:tcPr>
            </w:tcPrChange>
          </w:tcPr>
          <w:p w14:paraId="7CCB329B" w14:textId="77777777" w:rsidR="00DC17FD" w:rsidRPr="00B322A8" w:rsidRDefault="00DC17FD" w:rsidP="00C12606">
            <w:pPr>
              <w:pStyle w:val="TAL"/>
              <w:keepNext w:val="0"/>
            </w:pPr>
            <w:r w:rsidRPr="00B322A8">
              <w:t>0</w:t>
            </w:r>
          </w:p>
        </w:tc>
        <w:tc>
          <w:tcPr>
            <w:tcW w:w="2082" w:type="dxa"/>
            <w:noWrap/>
            <w:hideMark/>
            <w:tcPrChange w:id="2750" w:author="Thorsten Hertel (KEYS)" w:date="2025-05-08T12:10:00Z" w16du:dateUtc="2025-05-08T19:10:00Z">
              <w:tcPr>
                <w:tcW w:w="2082" w:type="dxa"/>
                <w:noWrap/>
                <w:hideMark/>
              </w:tcPr>
            </w:tcPrChange>
          </w:tcPr>
          <w:p w14:paraId="1A615CB9" w14:textId="77777777" w:rsidR="00DC17FD" w:rsidRPr="00B322A8" w:rsidRDefault="00DC17FD" w:rsidP="00C12606">
            <w:pPr>
              <w:pStyle w:val="TAL"/>
              <w:keepNext w:val="0"/>
            </w:pPr>
            <w:r w:rsidRPr="00B322A8">
              <w:t>158.87</w:t>
            </w:r>
          </w:p>
        </w:tc>
        <w:tc>
          <w:tcPr>
            <w:tcW w:w="1058" w:type="dxa"/>
            <w:noWrap/>
            <w:hideMark/>
            <w:tcPrChange w:id="2751" w:author="Thorsten Hertel (KEYS)" w:date="2025-05-08T12:10:00Z" w16du:dateUtc="2025-05-08T19:10:00Z">
              <w:tcPr>
                <w:tcW w:w="1058" w:type="dxa"/>
                <w:noWrap/>
                <w:hideMark/>
              </w:tcPr>
            </w:tcPrChange>
          </w:tcPr>
          <w:p w14:paraId="242ED4CA" w14:textId="77777777" w:rsidR="00DC17FD" w:rsidRPr="00B322A8" w:rsidRDefault="00DC17FD" w:rsidP="00C12606">
            <w:pPr>
              <w:pStyle w:val="TAL"/>
              <w:keepNext w:val="0"/>
            </w:pPr>
            <w:r w:rsidRPr="00B322A8">
              <w:t>-21.13</w:t>
            </w:r>
          </w:p>
        </w:tc>
        <w:tc>
          <w:tcPr>
            <w:tcW w:w="873" w:type="dxa"/>
            <w:noWrap/>
            <w:hideMark/>
            <w:tcPrChange w:id="2752" w:author="Thorsten Hertel (KEYS)" w:date="2025-05-08T12:10:00Z" w16du:dateUtc="2025-05-08T19:10:00Z">
              <w:tcPr>
                <w:tcW w:w="873" w:type="dxa"/>
                <w:noWrap/>
                <w:hideMark/>
              </w:tcPr>
            </w:tcPrChange>
          </w:tcPr>
          <w:p w14:paraId="33A609F9" w14:textId="77777777" w:rsidR="00DC17FD" w:rsidRPr="00B322A8" w:rsidRDefault="00DC17FD" w:rsidP="00C12606">
            <w:pPr>
              <w:pStyle w:val="TAL"/>
              <w:keepNext w:val="0"/>
            </w:pPr>
            <w:r w:rsidRPr="00B322A8">
              <w:t>18.91</w:t>
            </w:r>
          </w:p>
        </w:tc>
        <w:tc>
          <w:tcPr>
            <w:tcW w:w="873" w:type="dxa"/>
            <w:noWrap/>
            <w:hideMark/>
            <w:tcPrChange w:id="2753" w:author="Thorsten Hertel (KEYS)" w:date="2025-05-08T12:10:00Z" w16du:dateUtc="2025-05-08T19:10:00Z">
              <w:tcPr>
                <w:tcW w:w="873" w:type="dxa"/>
                <w:noWrap/>
                <w:hideMark/>
              </w:tcPr>
            </w:tcPrChange>
          </w:tcPr>
          <w:p w14:paraId="03D95EF7" w14:textId="77777777" w:rsidR="00DC17FD" w:rsidRPr="00B322A8" w:rsidRDefault="00DC17FD" w:rsidP="00C12606">
            <w:pPr>
              <w:pStyle w:val="TAL"/>
              <w:keepNext w:val="0"/>
            </w:pPr>
            <w:r w:rsidRPr="00B322A8">
              <w:t>93.85</w:t>
            </w:r>
          </w:p>
        </w:tc>
      </w:tr>
      <w:tr w:rsidR="00DC17FD" w:rsidRPr="00B322A8" w14:paraId="4397649A"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5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755" w:author="Thorsten Hertel (KEYS)" w:date="2025-05-08T12:10:00Z" w16du:dateUtc="2025-05-08T19:10:00Z">
            <w:trPr>
              <w:trHeight w:val="300"/>
            </w:trPr>
          </w:trPrChange>
        </w:trPr>
        <w:tc>
          <w:tcPr>
            <w:tcW w:w="1267" w:type="dxa"/>
            <w:noWrap/>
            <w:hideMark/>
            <w:tcPrChange w:id="2756" w:author="Thorsten Hertel (KEYS)" w:date="2025-05-08T12:10:00Z" w16du:dateUtc="2025-05-08T19:10:00Z">
              <w:tcPr>
                <w:tcW w:w="1267" w:type="dxa"/>
                <w:noWrap/>
                <w:hideMark/>
              </w:tcPr>
            </w:tcPrChange>
          </w:tcPr>
          <w:p w14:paraId="0075DF63" w14:textId="77777777" w:rsidR="00DC17FD" w:rsidRPr="00B322A8" w:rsidRDefault="00DC17FD" w:rsidP="00C12606">
            <w:pPr>
              <w:pStyle w:val="TAL"/>
              <w:keepNext w:val="0"/>
            </w:pPr>
            <w:r w:rsidRPr="00B322A8">
              <w:t>2</w:t>
            </w:r>
          </w:p>
        </w:tc>
        <w:tc>
          <w:tcPr>
            <w:tcW w:w="1100" w:type="dxa"/>
            <w:noWrap/>
            <w:hideMark/>
            <w:tcPrChange w:id="2757" w:author="Thorsten Hertel (KEYS)" w:date="2025-05-08T12:10:00Z" w16du:dateUtc="2025-05-08T19:10:00Z">
              <w:tcPr>
                <w:tcW w:w="1100" w:type="dxa"/>
                <w:noWrap/>
                <w:hideMark/>
              </w:tcPr>
            </w:tcPrChange>
          </w:tcPr>
          <w:p w14:paraId="45077BE2" w14:textId="77777777" w:rsidR="00DC17FD" w:rsidRPr="00B322A8" w:rsidRDefault="00DC17FD" w:rsidP="00C12606">
            <w:pPr>
              <w:pStyle w:val="TAL"/>
              <w:keepNext w:val="0"/>
            </w:pPr>
            <w:r w:rsidRPr="00B322A8">
              <w:t>-16.01</w:t>
            </w:r>
          </w:p>
        </w:tc>
        <w:tc>
          <w:tcPr>
            <w:tcW w:w="2107" w:type="dxa"/>
            <w:noWrap/>
            <w:hideMark/>
            <w:tcPrChange w:id="2758" w:author="Thorsten Hertel (KEYS)" w:date="2025-05-08T12:10:00Z" w16du:dateUtc="2025-05-08T19:10:00Z">
              <w:tcPr>
                <w:tcW w:w="2107" w:type="dxa"/>
                <w:noWrap/>
                <w:hideMark/>
              </w:tcPr>
            </w:tcPrChange>
          </w:tcPr>
          <w:p w14:paraId="4B28594E" w14:textId="77777777" w:rsidR="00DC17FD" w:rsidRPr="00B322A8" w:rsidRDefault="00DC17FD" w:rsidP="00C12606">
            <w:pPr>
              <w:pStyle w:val="TAL"/>
              <w:keepNext w:val="0"/>
            </w:pPr>
            <w:r w:rsidRPr="00B322A8">
              <w:t>47</w:t>
            </w:r>
          </w:p>
        </w:tc>
        <w:tc>
          <w:tcPr>
            <w:tcW w:w="2082" w:type="dxa"/>
            <w:noWrap/>
            <w:hideMark/>
            <w:tcPrChange w:id="2759" w:author="Thorsten Hertel (KEYS)" w:date="2025-05-08T12:10:00Z" w16du:dateUtc="2025-05-08T19:10:00Z">
              <w:tcPr>
                <w:tcW w:w="2082" w:type="dxa"/>
                <w:noWrap/>
                <w:hideMark/>
              </w:tcPr>
            </w:tcPrChange>
          </w:tcPr>
          <w:p w14:paraId="65F6E039" w14:textId="77777777" w:rsidR="00DC17FD" w:rsidRPr="00B322A8" w:rsidRDefault="00DC17FD" w:rsidP="00C12606">
            <w:pPr>
              <w:pStyle w:val="TAL"/>
              <w:keepNext w:val="0"/>
            </w:pPr>
            <w:r w:rsidRPr="00B322A8">
              <w:t>-119.23</w:t>
            </w:r>
          </w:p>
        </w:tc>
        <w:tc>
          <w:tcPr>
            <w:tcW w:w="1058" w:type="dxa"/>
            <w:noWrap/>
            <w:hideMark/>
            <w:tcPrChange w:id="2760" w:author="Thorsten Hertel (KEYS)" w:date="2025-05-08T12:10:00Z" w16du:dateUtc="2025-05-08T19:10:00Z">
              <w:tcPr>
                <w:tcW w:w="1058" w:type="dxa"/>
                <w:noWrap/>
                <w:hideMark/>
              </w:tcPr>
            </w:tcPrChange>
          </w:tcPr>
          <w:p w14:paraId="4B04D135" w14:textId="77777777" w:rsidR="00DC17FD" w:rsidRPr="00B322A8" w:rsidRDefault="00DC17FD" w:rsidP="00C12606">
            <w:pPr>
              <w:pStyle w:val="TAL"/>
              <w:keepNext w:val="0"/>
            </w:pPr>
            <w:r w:rsidRPr="00B322A8">
              <w:t>40.14</w:t>
            </w:r>
          </w:p>
        </w:tc>
        <w:tc>
          <w:tcPr>
            <w:tcW w:w="873" w:type="dxa"/>
            <w:noWrap/>
            <w:hideMark/>
            <w:tcPrChange w:id="2761" w:author="Thorsten Hertel (KEYS)" w:date="2025-05-08T12:10:00Z" w16du:dateUtc="2025-05-08T19:10:00Z">
              <w:tcPr>
                <w:tcW w:w="873" w:type="dxa"/>
                <w:noWrap/>
                <w:hideMark/>
              </w:tcPr>
            </w:tcPrChange>
          </w:tcPr>
          <w:p w14:paraId="12DACAAE" w14:textId="77777777" w:rsidR="00DC17FD" w:rsidRPr="00B322A8" w:rsidRDefault="00DC17FD" w:rsidP="00C12606">
            <w:pPr>
              <w:pStyle w:val="TAL"/>
              <w:keepNext w:val="0"/>
            </w:pPr>
            <w:r w:rsidRPr="00B322A8">
              <w:t>18.91</w:t>
            </w:r>
          </w:p>
        </w:tc>
        <w:tc>
          <w:tcPr>
            <w:tcW w:w="873" w:type="dxa"/>
            <w:noWrap/>
            <w:hideMark/>
            <w:tcPrChange w:id="2762" w:author="Thorsten Hertel (KEYS)" w:date="2025-05-08T12:10:00Z" w16du:dateUtc="2025-05-08T19:10:00Z">
              <w:tcPr>
                <w:tcW w:w="873" w:type="dxa"/>
                <w:noWrap/>
                <w:hideMark/>
              </w:tcPr>
            </w:tcPrChange>
          </w:tcPr>
          <w:p w14:paraId="6E9E2251" w14:textId="77777777" w:rsidR="00DC17FD" w:rsidRPr="00B322A8" w:rsidRDefault="00DC17FD" w:rsidP="00C12606">
            <w:pPr>
              <w:pStyle w:val="TAL"/>
              <w:keepNext w:val="0"/>
            </w:pPr>
            <w:r w:rsidRPr="00B322A8">
              <w:t>97.13</w:t>
            </w:r>
          </w:p>
        </w:tc>
      </w:tr>
      <w:tr w:rsidR="00DC17FD" w:rsidRPr="00B322A8" w14:paraId="70257B2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6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764" w:author="Thorsten Hertel (KEYS)" w:date="2025-05-08T12:10:00Z" w16du:dateUtc="2025-05-08T19:10:00Z">
            <w:trPr>
              <w:trHeight w:val="300"/>
            </w:trPr>
          </w:trPrChange>
        </w:trPr>
        <w:tc>
          <w:tcPr>
            <w:tcW w:w="1267" w:type="dxa"/>
            <w:noWrap/>
            <w:hideMark/>
            <w:tcPrChange w:id="2765" w:author="Thorsten Hertel (KEYS)" w:date="2025-05-08T12:10:00Z" w16du:dateUtc="2025-05-08T19:10:00Z">
              <w:tcPr>
                <w:tcW w:w="1267" w:type="dxa"/>
                <w:noWrap/>
                <w:hideMark/>
              </w:tcPr>
            </w:tcPrChange>
          </w:tcPr>
          <w:p w14:paraId="21FB466F" w14:textId="77777777" w:rsidR="00DC17FD" w:rsidRPr="00B322A8" w:rsidRDefault="00DC17FD" w:rsidP="00C12606">
            <w:pPr>
              <w:pStyle w:val="TAL"/>
              <w:keepNext w:val="0"/>
            </w:pPr>
            <w:r w:rsidRPr="00B322A8">
              <w:t>3</w:t>
            </w:r>
          </w:p>
        </w:tc>
        <w:tc>
          <w:tcPr>
            <w:tcW w:w="1100" w:type="dxa"/>
            <w:noWrap/>
            <w:hideMark/>
            <w:tcPrChange w:id="2766" w:author="Thorsten Hertel (KEYS)" w:date="2025-05-08T12:10:00Z" w16du:dateUtc="2025-05-08T19:10:00Z">
              <w:tcPr>
                <w:tcW w:w="1100" w:type="dxa"/>
                <w:noWrap/>
                <w:hideMark/>
              </w:tcPr>
            </w:tcPrChange>
          </w:tcPr>
          <w:p w14:paraId="3FC9C5AC" w14:textId="77777777" w:rsidR="00DC17FD" w:rsidRPr="00B322A8" w:rsidRDefault="00DC17FD" w:rsidP="00C12606">
            <w:pPr>
              <w:pStyle w:val="TAL"/>
              <w:keepNext w:val="0"/>
            </w:pPr>
            <w:r w:rsidRPr="00B322A8">
              <w:t>-18.31</w:t>
            </w:r>
          </w:p>
        </w:tc>
        <w:tc>
          <w:tcPr>
            <w:tcW w:w="2107" w:type="dxa"/>
            <w:noWrap/>
            <w:hideMark/>
            <w:tcPrChange w:id="2767" w:author="Thorsten Hertel (KEYS)" w:date="2025-05-08T12:10:00Z" w16du:dateUtc="2025-05-08T19:10:00Z">
              <w:tcPr>
                <w:tcW w:w="2107" w:type="dxa"/>
                <w:noWrap/>
                <w:hideMark/>
              </w:tcPr>
            </w:tcPrChange>
          </w:tcPr>
          <w:p w14:paraId="3AB13DE9" w14:textId="77777777" w:rsidR="00DC17FD" w:rsidRPr="00B322A8" w:rsidRDefault="00DC17FD" w:rsidP="00C12606">
            <w:pPr>
              <w:pStyle w:val="TAL"/>
              <w:keepNext w:val="0"/>
            </w:pPr>
            <w:r w:rsidRPr="00B322A8">
              <w:t>49</w:t>
            </w:r>
          </w:p>
        </w:tc>
        <w:tc>
          <w:tcPr>
            <w:tcW w:w="2082" w:type="dxa"/>
            <w:noWrap/>
            <w:hideMark/>
            <w:tcPrChange w:id="2768" w:author="Thorsten Hertel (KEYS)" w:date="2025-05-08T12:10:00Z" w16du:dateUtc="2025-05-08T19:10:00Z">
              <w:tcPr>
                <w:tcW w:w="2082" w:type="dxa"/>
                <w:noWrap/>
                <w:hideMark/>
              </w:tcPr>
            </w:tcPrChange>
          </w:tcPr>
          <w:p w14:paraId="3CA0F919" w14:textId="77777777" w:rsidR="00DC17FD" w:rsidRPr="00B322A8" w:rsidRDefault="00DC17FD" w:rsidP="00C12606">
            <w:pPr>
              <w:pStyle w:val="TAL"/>
              <w:keepNext w:val="0"/>
            </w:pPr>
            <w:r w:rsidRPr="00B322A8">
              <w:t>-119.23</w:t>
            </w:r>
          </w:p>
        </w:tc>
        <w:tc>
          <w:tcPr>
            <w:tcW w:w="1058" w:type="dxa"/>
            <w:noWrap/>
            <w:hideMark/>
            <w:tcPrChange w:id="2769" w:author="Thorsten Hertel (KEYS)" w:date="2025-05-08T12:10:00Z" w16du:dateUtc="2025-05-08T19:10:00Z">
              <w:tcPr>
                <w:tcW w:w="1058" w:type="dxa"/>
                <w:noWrap/>
                <w:hideMark/>
              </w:tcPr>
            </w:tcPrChange>
          </w:tcPr>
          <w:p w14:paraId="06810BAD" w14:textId="77777777" w:rsidR="00DC17FD" w:rsidRPr="00B322A8" w:rsidRDefault="00DC17FD" w:rsidP="00C12606">
            <w:pPr>
              <w:pStyle w:val="TAL"/>
              <w:keepNext w:val="0"/>
            </w:pPr>
            <w:r w:rsidRPr="00B322A8">
              <w:t>40.14</w:t>
            </w:r>
          </w:p>
        </w:tc>
        <w:tc>
          <w:tcPr>
            <w:tcW w:w="873" w:type="dxa"/>
            <w:noWrap/>
            <w:hideMark/>
            <w:tcPrChange w:id="2770" w:author="Thorsten Hertel (KEYS)" w:date="2025-05-08T12:10:00Z" w16du:dateUtc="2025-05-08T19:10:00Z">
              <w:tcPr>
                <w:tcW w:w="873" w:type="dxa"/>
                <w:noWrap/>
                <w:hideMark/>
              </w:tcPr>
            </w:tcPrChange>
          </w:tcPr>
          <w:p w14:paraId="1FA9AC4A" w14:textId="77777777" w:rsidR="00DC17FD" w:rsidRPr="00B322A8" w:rsidRDefault="00DC17FD" w:rsidP="00C12606">
            <w:pPr>
              <w:pStyle w:val="TAL"/>
              <w:keepNext w:val="0"/>
            </w:pPr>
            <w:r w:rsidRPr="00B322A8">
              <w:t>17.019</w:t>
            </w:r>
          </w:p>
        </w:tc>
        <w:tc>
          <w:tcPr>
            <w:tcW w:w="873" w:type="dxa"/>
            <w:noWrap/>
            <w:hideMark/>
            <w:tcPrChange w:id="2771" w:author="Thorsten Hertel (KEYS)" w:date="2025-05-08T12:10:00Z" w16du:dateUtc="2025-05-08T19:10:00Z">
              <w:tcPr>
                <w:tcW w:w="873" w:type="dxa"/>
                <w:noWrap/>
                <w:hideMark/>
              </w:tcPr>
            </w:tcPrChange>
          </w:tcPr>
          <w:p w14:paraId="4B434E73" w14:textId="77777777" w:rsidR="00DC17FD" w:rsidRPr="00B322A8" w:rsidRDefault="00DC17FD" w:rsidP="00C12606">
            <w:pPr>
              <w:pStyle w:val="TAL"/>
              <w:keepNext w:val="0"/>
            </w:pPr>
            <w:r w:rsidRPr="00B322A8">
              <w:t>97.13</w:t>
            </w:r>
          </w:p>
        </w:tc>
      </w:tr>
      <w:tr w:rsidR="00DC17FD" w:rsidRPr="00B322A8" w14:paraId="428432F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7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773" w:author="Thorsten Hertel (KEYS)" w:date="2025-05-08T12:10:00Z" w16du:dateUtc="2025-05-08T19:10:00Z">
            <w:trPr>
              <w:trHeight w:val="300"/>
            </w:trPr>
          </w:trPrChange>
        </w:trPr>
        <w:tc>
          <w:tcPr>
            <w:tcW w:w="1267" w:type="dxa"/>
            <w:noWrap/>
            <w:hideMark/>
            <w:tcPrChange w:id="2774" w:author="Thorsten Hertel (KEYS)" w:date="2025-05-08T12:10:00Z" w16du:dateUtc="2025-05-08T19:10:00Z">
              <w:tcPr>
                <w:tcW w:w="1267" w:type="dxa"/>
                <w:noWrap/>
                <w:hideMark/>
              </w:tcPr>
            </w:tcPrChange>
          </w:tcPr>
          <w:p w14:paraId="68F1634C" w14:textId="77777777" w:rsidR="00DC17FD" w:rsidRPr="00B322A8" w:rsidRDefault="00DC17FD" w:rsidP="00C12606">
            <w:pPr>
              <w:pStyle w:val="TAL"/>
              <w:keepNext w:val="0"/>
            </w:pPr>
            <w:r w:rsidRPr="00B322A8">
              <w:t>4</w:t>
            </w:r>
          </w:p>
        </w:tc>
        <w:tc>
          <w:tcPr>
            <w:tcW w:w="1100" w:type="dxa"/>
            <w:noWrap/>
            <w:hideMark/>
            <w:tcPrChange w:id="2775" w:author="Thorsten Hertel (KEYS)" w:date="2025-05-08T12:10:00Z" w16du:dateUtc="2025-05-08T19:10:00Z">
              <w:tcPr>
                <w:tcW w:w="1100" w:type="dxa"/>
                <w:noWrap/>
                <w:hideMark/>
              </w:tcPr>
            </w:tcPrChange>
          </w:tcPr>
          <w:p w14:paraId="0F7B5160" w14:textId="77777777" w:rsidR="00DC17FD" w:rsidRPr="00B322A8" w:rsidRDefault="00DC17FD" w:rsidP="00C12606">
            <w:pPr>
              <w:pStyle w:val="TAL"/>
              <w:keepNext w:val="0"/>
            </w:pPr>
            <w:r w:rsidRPr="00B322A8">
              <w:t>-23.11</w:t>
            </w:r>
          </w:p>
        </w:tc>
        <w:tc>
          <w:tcPr>
            <w:tcW w:w="2107" w:type="dxa"/>
            <w:noWrap/>
            <w:hideMark/>
            <w:tcPrChange w:id="2776" w:author="Thorsten Hertel (KEYS)" w:date="2025-05-08T12:10:00Z" w16du:dateUtc="2025-05-08T19:10:00Z">
              <w:tcPr>
                <w:tcW w:w="2107" w:type="dxa"/>
                <w:noWrap/>
                <w:hideMark/>
              </w:tcPr>
            </w:tcPrChange>
          </w:tcPr>
          <w:p w14:paraId="08ED7F88" w14:textId="77777777" w:rsidR="00DC17FD" w:rsidRPr="00B322A8" w:rsidRDefault="00DC17FD" w:rsidP="00C12606">
            <w:pPr>
              <w:pStyle w:val="TAL"/>
              <w:keepNext w:val="0"/>
            </w:pPr>
            <w:r w:rsidRPr="00B322A8">
              <w:t>49</w:t>
            </w:r>
          </w:p>
        </w:tc>
        <w:tc>
          <w:tcPr>
            <w:tcW w:w="2082" w:type="dxa"/>
            <w:noWrap/>
            <w:hideMark/>
            <w:tcPrChange w:id="2777" w:author="Thorsten Hertel (KEYS)" w:date="2025-05-08T12:10:00Z" w16du:dateUtc="2025-05-08T19:10:00Z">
              <w:tcPr>
                <w:tcW w:w="2082" w:type="dxa"/>
                <w:noWrap/>
                <w:hideMark/>
              </w:tcPr>
            </w:tcPrChange>
          </w:tcPr>
          <w:p w14:paraId="1A424BF7" w14:textId="77777777" w:rsidR="00DC17FD" w:rsidRPr="00B322A8" w:rsidRDefault="00DC17FD" w:rsidP="00C12606">
            <w:pPr>
              <w:pStyle w:val="TAL"/>
              <w:keepNext w:val="0"/>
            </w:pPr>
            <w:r w:rsidRPr="00B322A8">
              <w:t>24.46</w:t>
            </w:r>
          </w:p>
        </w:tc>
        <w:tc>
          <w:tcPr>
            <w:tcW w:w="1058" w:type="dxa"/>
            <w:noWrap/>
            <w:hideMark/>
            <w:tcPrChange w:id="2778" w:author="Thorsten Hertel (KEYS)" w:date="2025-05-08T12:10:00Z" w16du:dateUtc="2025-05-08T19:10:00Z">
              <w:tcPr>
                <w:tcW w:w="1058" w:type="dxa"/>
                <w:noWrap/>
                <w:hideMark/>
              </w:tcPr>
            </w:tcPrChange>
          </w:tcPr>
          <w:p w14:paraId="7C69081C" w14:textId="77777777" w:rsidR="00DC17FD" w:rsidRPr="00B322A8" w:rsidRDefault="00DC17FD" w:rsidP="00C12606">
            <w:pPr>
              <w:pStyle w:val="TAL"/>
              <w:keepNext w:val="0"/>
            </w:pPr>
            <w:r w:rsidRPr="00B322A8">
              <w:t>-42.55</w:t>
            </w:r>
          </w:p>
        </w:tc>
        <w:tc>
          <w:tcPr>
            <w:tcW w:w="873" w:type="dxa"/>
            <w:noWrap/>
            <w:hideMark/>
            <w:tcPrChange w:id="2779" w:author="Thorsten Hertel (KEYS)" w:date="2025-05-08T12:10:00Z" w16du:dateUtc="2025-05-08T19:10:00Z">
              <w:tcPr>
                <w:tcW w:w="873" w:type="dxa"/>
                <w:noWrap/>
                <w:hideMark/>
              </w:tcPr>
            </w:tcPrChange>
          </w:tcPr>
          <w:p w14:paraId="64692204" w14:textId="77777777" w:rsidR="00DC17FD" w:rsidRPr="00B322A8" w:rsidRDefault="00DC17FD" w:rsidP="00C12606">
            <w:pPr>
              <w:pStyle w:val="TAL"/>
              <w:keepNext w:val="0"/>
            </w:pPr>
            <w:r w:rsidRPr="00B322A8">
              <w:t>18.91</w:t>
            </w:r>
          </w:p>
        </w:tc>
        <w:tc>
          <w:tcPr>
            <w:tcW w:w="873" w:type="dxa"/>
            <w:noWrap/>
            <w:hideMark/>
            <w:tcPrChange w:id="2780" w:author="Thorsten Hertel (KEYS)" w:date="2025-05-08T12:10:00Z" w16du:dateUtc="2025-05-08T19:10:00Z">
              <w:tcPr>
                <w:tcW w:w="873" w:type="dxa"/>
                <w:noWrap/>
                <w:hideMark/>
              </w:tcPr>
            </w:tcPrChange>
          </w:tcPr>
          <w:p w14:paraId="304AD96F" w14:textId="77777777" w:rsidR="00DC17FD" w:rsidRPr="00B322A8" w:rsidRDefault="00DC17FD" w:rsidP="00C12606">
            <w:pPr>
              <w:pStyle w:val="TAL"/>
              <w:keepNext w:val="0"/>
            </w:pPr>
            <w:r w:rsidRPr="00B322A8">
              <w:t>93.71</w:t>
            </w:r>
          </w:p>
        </w:tc>
      </w:tr>
      <w:tr w:rsidR="00DC17FD" w:rsidRPr="00B322A8" w14:paraId="5B1F3F0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8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782" w:author="Thorsten Hertel (KEYS)" w:date="2025-05-08T12:10:00Z" w16du:dateUtc="2025-05-08T19:10:00Z">
            <w:trPr>
              <w:trHeight w:val="300"/>
            </w:trPr>
          </w:trPrChange>
        </w:trPr>
        <w:tc>
          <w:tcPr>
            <w:tcW w:w="1267" w:type="dxa"/>
            <w:noWrap/>
            <w:hideMark/>
            <w:tcPrChange w:id="2783" w:author="Thorsten Hertel (KEYS)" w:date="2025-05-08T12:10:00Z" w16du:dateUtc="2025-05-08T19:10:00Z">
              <w:tcPr>
                <w:tcW w:w="1267" w:type="dxa"/>
                <w:noWrap/>
                <w:hideMark/>
              </w:tcPr>
            </w:tcPrChange>
          </w:tcPr>
          <w:p w14:paraId="64A41E0C" w14:textId="77777777" w:rsidR="00DC17FD" w:rsidRPr="00B322A8" w:rsidRDefault="00DC17FD" w:rsidP="00C12606">
            <w:pPr>
              <w:pStyle w:val="TAL"/>
              <w:keepNext w:val="0"/>
            </w:pPr>
            <w:r w:rsidRPr="00B322A8">
              <w:t>5</w:t>
            </w:r>
          </w:p>
        </w:tc>
        <w:tc>
          <w:tcPr>
            <w:tcW w:w="1100" w:type="dxa"/>
            <w:noWrap/>
            <w:hideMark/>
            <w:tcPrChange w:id="2784" w:author="Thorsten Hertel (KEYS)" w:date="2025-05-08T12:10:00Z" w16du:dateUtc="2025-05-08T19:10:00Z">
              <w:tcPr>
                <w:tcW w:w="1100" w:type="dxa"/>
                <w:noWrap/>
                <w:hideMark/>
              </w:tcPr>
            </w:tcPrChange>
          </w:tcPr>
          <w:p w14:paraId="072196EB" w14:textId="77777777" w:rsidR="00DC17FD" w:rsidRPr="00B322A8" w:rsidRDefault="00DC17FD" w:rsidP="00C12606">
            <w:pPr>
              <w:pStyle w:val="TAL"/>
              <w:keepNext w:val="0"/>
            </w:pPr>
            <w:r w:rsidRPr="00B322A8">
              <w:t>-20.01</w:t>
            </w:r>
          </w:p>
        </w:tc>
        <w:tc>
          <w:tcPr>
            <w:tcW w:w="2107" w:type="dxa"/>
            <w:noWrap/>
            <w:hideMark/>
            <w:tcPrChange w:id="2785" w:author="Thorsten Hertel (KEYS)" w:date="2025-05-08T12:10:00Z" w16du:dateUtc="2025-05-08T19:10:00Z">
              <w:tcPr>
                <w:tcW w:w="2107" w:type="dxa"/>
                <w:noWrap/>
                <w:hideMark/>
              </w:tcPr>
            </w:tcPrChange>
          </w:tcPr>
          <w:p w14:paraId="2EA75FB5" w14:textId="77777777" w:rsidR="00DC17FD" w:rsidRPr="00B322A8" w:rsidRDefault="00DC17FD" w:rsidP="00C12606">
            <w:pPr>
              <w:pStyle w:val="TAL"/>
              <w:keepNext w:val="0"/>
            </w:pPr>
            <w:r w:rsidRPr="00B322A8">
              <w:t>51</w:t>
            </w:r>
          </w:p>
        </w:tc>
        <w:tc>
          <w:tcPr>
            <w:tcW w:w="2082" w:type="dxa"/>
            <w:noWrap/>
            <w:hideMark/>
            <w:tcPrChange w:id="2786" w:author="Thorsten Hertel (KEYS)" w:date="2025-05-08T12:10:00Z" w16du:dateUtc="2025-05-08T19:10:00Z">
              <w:tcPr>
                <w:tcW w:w="2082" w:type="dxa"/>
                <w:noWrap/>
                <w:hideMark/>
              </w:tcPr>
            </w:tcPrChange>
          </w:tcPr>
          <w:p w14:paraId="660F6E48" w14:textId="77777777" w:rsidR="00DC17FD" w:rsidRPr="00B322A8" w:rsidRDefault="00DC17FD" w:rsidP="00C12606">
            <w:pPr>
              <w:pStyle w:val="TAL"/>
              <w:keepNext w:val="0"/>
            </w:pPr>
            <w:r w:rsidRPr="00B322A8">
              <w:t>-119.23</w:t>
            </w:r>
          </w:p>
        </w:tc>
        <w:tc>
          <w:tcPr>
            <w:tcW w:w="1058" w:type="dxa"/>
            <w:noWrap/>
            <w:hideMark/>
            <w:tcPrChange w:id="2787" w:author="Thorsten Hertel (KEYS)" w:date="2025-05-08T12:10:00Z" w16du:dateUtc="2025-05-08T19:10:00Z">
              <w:tcPr>
                <w:tcW w:w="1058" w:type="dxa"/>
                <w:noWrap/>
                <w:hideMark/>
              </w:tcPr>
            </w:tcPrChange>
          </w:tcPr>
          <w:p w14:paraId="79069D97" w14:textId="77777777" w:rsidR="00DC17FD" w:rsidRPr="00B322A8" w:rsidRDefault="00DC17FD" w:rsidP="00C12606">
            <w:pPr>
              <w:pStyle w:val="TAL"/>
              <w:keepNext w:val="0"/>
            </w:pPr>
            <w:r w:rsidRPr="00B322A8">
              <w:t>40.14</w:t>
            </w:r>
          </w:p>
        </w:tc>
        <w:tc>
          <w:tcPr>
            <w:tcW w:w="873" w:type="dxa"/>
            <w:noWrap/>
            <w:hideMark/>
            <w:tcPrChange w:id="2788" w:author="Thorsten Hertel (KEYS)" w:date="2025-05-08T12:10:00Z" w16du:dateUtc="2025-05-08T19:10:00Z">
              <w:tcPr>
                <w:tcW w:w="873" w:type="dxa"/>
                <w:noWrap/>
                <w:hideMark/>
              </w:tcPr>
            </w:tcPrChange>
          </w:tcPr>
          <w:p w14:paraId="0DD8971B" w14:textId="77777777" w:rsidR="00DC17FD" w:rsidRPr="00B322A8" w:rsidRDefault="00DC17FD" w:rsidP="00C12606">
            <w:pPr>
              <w:pStyle w:val="TAL"/>
              <w:keepNext w:val="0"/>
            </w:pPr>
            <w:r w:rsidRPr="00B322A8">
              <w:t>15.128</w:t>
            </w:r>
          </w:p>
        </w:tc>
        <w:tc>
          <w:tcPr>
            <w:tcW w:w="873" w:type="dxa"/>
            <w:noWrap/>
            <w:hideMark/>
            <w:tcPrChange w:id="2789" w:author="Thorsten Hertel (KEYS)" w:date="2025-05-08T12:10:00Z" w16du:dateUtc="2025-05-08T19:10:00Z">
              <w:tcPr>
                <w:tcW w:w="873" w:type="dxa"/>
                <w:noWrap/>
                <w:hideMark/>
              </w:tcPr>
            </w:tcPrChange>
          </w:tcPr>
          <w:p w14:paraId="492993FD" w14:textId="77777777" w:rsidR="00DC17FD" w:rsidRPr="00B322A8" w:rsidRDefault="00DC17FD" w:rsidP="00C12606">
            <w:pPr>
              <w:pStyle w:val="TAL"/>
              <w:keepNext w:val="0"/>
            </w:pPr>
            <w:r w:rsidRPr="00B322A8">
              <w:t>97.13</w:t>
            </w:r>
          </w:p>
        </w:tc>
      </w:tr>
      <w:tr w:rsidR="00DC17FD" w:rsidRPr="00B322A8" w14:paraId="6FCDEA62"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9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791" w:author="Thorsten Hertel (KEYS)" w:date="2025-05-08T12:10:00Z" w16du:dateUtc="2025-05-08T19:10:00Z">
            <w:trPr>
              <w:trHeight w:val="300"/>
            </w:trPr>
          </w:trPrChange>
        </w:trPr>
        <w:tc>
          <w:tcPr>
            <w:tcW w:w="1267" w:type="dxa"/>
            <w:noWrap/>
            <w:hideMark/>
            <w:tcPrChange w:id="2792" w:author="Thorsten Hertel (KEYS)" w:date="2025-05-08T12:10:00Z" w16du:dateUtc="2025-05-08T19:10:00Z">
              <w:tcPr>
                <w:tcW w:w="1267" w:type="dxa"/>
                <w:noWrap/>
                <w:hideMark/>
              </w:tcPr>
            </w:tcPrChange>
          </w:tcPr>
          <w:p w14:paraId="58C2D660" w14:textId="77777777" w:rsidR="00DC17FD" w:rsidRPr="00B322A8" w:rsidRDefault="00DC17FD" w:rsidP="00C12606">
            <w:pPr>
              <w:pStyle w:val="TAL"/>
              <w:keepNext w:val="0"/>
            </w:pPr>
            <w:r w:rsidRPr="00B322A8">
              <w:t>6</w:t>
            </w:r>
          </w:p>
        </w:tc>
        <w:tc>
          <w:tcPr>
            <w:tcW w:w="1100" w:type="dxa"/>
            <w:noWrap/>
            <w:hideMark/>
            <w:tcPrChange w:id="2793" w:author="Thorsten Hertel (KEYS)" w:date="2025-05-08T12:10:00Z" w16du:dateUtc="2025-05-08T19:10:00Z">
              <w:tcPr>
                <w:tcW w:w="1100" w:type="dxa"/>
                <w:noWrap/>
                <w:hideMark/>
              </w:tcPr>
            </w:tcPrChange>
          </w:tcPr>
          <w:p w14:paraId="45A6F5FE" w14:textId="77777777" w:rsidR="00DC17FD" w:rsidRPr="00B322A8" w:rsidRDefault="00DC17FD" w:rsidP="00C12606">
            <w:pPr>
              <w:pStyle w:val="TAL"/>
              <w:keepNext w:val="0"/>
            </w:pPr>
            <w:r w:rsidRPr="00B322A8">
              <w:t>-22.61</w:t>
            </w:r>
          </w:p>
        </w:tc>
        <w:tc>
          <w:tcPr>
            <w:tcW w:w="2107" w:type="dxa"/>
            <w:noWrap/>
            <w:hideMark/>
            <w:tcPrChange w:id="2794" w:author="Thorsten Hertel (KEYS)" w:date="2025-05-08T12:10:00Z" w16du:dateUtc="2025-05-08T19:10:00Z">
              <w:tcPr>
                <w:tcW w:w="2107" w:type="dxa"/>
                <w:noWrap/>
                <w:hideMark/>
              </w:tcPr>
            </w:tcPrChange>
          </w:tcPr>
          <w:p w14:paraId="3137F84D" w14:textId="77777777" w:rsidR="00DC17FD" w:rsidRPr="00B322A8" w:rsidRDefault="00DC17FD" w:rsidP="00C12606">
            <w:pPr>
              <w:pStyle w:val="TAL"/>
              <w:keepNext w:val="0"/>
            </w:pPr>
            <w:r w:rsidRPr="00B322A8">
              <w:t>65</w:t>
            </w:r>
          </w:p>
        </w:tc>
        <w:tc>
          <w:tcPr>
            <w:tcW w:w="2082" w:type="dxa"/>
            <w:noWrap/>
            <w:hideMark/>
            <w:tcPrChange w:id="2795" w:author="Thorsten Hertel (KEYS)" w:date="2025-05-08T12:10:00Z" w16du:dateUtc="2025-05-08T19:10:00Z">
              <w:tcPr>
                <w:tcW w:w="2082" w:type="dxa"/>
                <w:noWrap/>
                <w:hideMark/>
              </w:tcPr>
            </w:tcPrChange>
          </w:tcPr>
          <w:p w14:paraId="4B3D7272" w14:textId="77777777" w:rsidR="00DC17FD" w:rsidRPr="00B322A8" w:rsidRDefault="00DC17FD" w:rsidP="00C12606">
            <w:pPr>
              <w:pStyle w:val="TAL"/>
              <w:keepNext w:val="0"/>
            </w:pPr>
            <w:r w:rsidRPr="00B322A8">
              <w:t>43.54</w:t>
            </w:r>
          </w:p>
        </w:tc>
        <w:tc>
          <w:tcPr>
            <w:tcW w:w="1058" w:type="dxa"/>
            <w:noWrap/>
            <w:hideMark/>
            <w:tcPrChange w:id="2796" w:author="Thorsten Hertel (KEYS)" w:date="2025-05-08T12:10:00Z" w16du:dateUtc="2025-05-08T19:10:00Z">
              <w:tcPr>
                <w:tcW w:w="1058" w:type="dxa"/>
                <w:noWrap/>
                <w:hideMark/>
              </w:tcPr>
            </w:tcPrChange>
          </w:tcPr>
          <w:p w14:paraId="0F5C5C67" w14:textId="77777777" w:rsidR="00DC17FD" w:rsidRPr="00B322A8" w:rsidRDefault="00DC17FD" w:rsidP="00C12606">
            <w:pPr>
              <w:pStyle w:val="TAL"/>
              <w:keepNext w:val="0"/>
            </w:pPr>
            <w:r w:rsidRPr="00B322A8">
              <w:t>-3.87</w:t>
            </w:r>
          </w:p>
        </w:tc>
        <w:tc>
          <w:tcPr>
            <w:tcW w:w="873" w:type="dxa"/>
            <w:noWrap/>
            <w:hideMark/>
            <w:tcPrChange w:id="2797" w:author="Thorsten Hertel (KEYS)" w:date="2025-05-08T12:10:00Z" w16du:dateUtc="2025-05-08T19:10:00Z">
              <w:tcPr>
                <w:tcW w:w="873" w:type="dxa"/>
                <w:noWrap/>
                <w:hideMark/>
              </w:tcPr>
            </w:tcPrChange>
          </w:tcPr>
          <w:p w14:paraId="65519EDA" w14:textId="77777777" w:rsidR="00DC17FD" w:rsidRPr="00B322A8" w:rsidRDefault="00DC17FD" w:rsidP="00C12606">
            <w:pPr>
              <w:pStyle w:val="TAL"/>
              <w:keepNext w:val="0"/>
            </w:pPr>
            <w:r w:rsidRPr="00B322A8">
              <w:t>18.91</w:t>
            </w:r>
          </w:p>
        </w:tc>
        <w:tc>
          <w:tcPr>
            <w:tcW w:w="873" w:type="dxa"/>
            <w:noWrap/>
            <w:hideMark/>
            <w:tcPrChange w:id="2798" w:author="Thorsten Hertel (KEYS)" w:date="2025-05-08T12:10:00Z" w16du:dateUtc="2025-05-08T19:10:00Z">
              <w:tcPr>
                <w:tcW w:w="873" w:type="dxa"/>
                <w:noWrap/>
                <w:hideMark/>
              </w:tcPr>
            </w:tcPrChange>
          </w:tcPr>
          <w:p w14:paraId="0747FD52" w14:textId="77777777" w:rsidR="00DC17FD" w:rsidRPr="00B322A8" w:rsidRDefault="00DC17FD" w:rsidP="00C12606">
            <w:pPr>
              <w:pStyle w:val="TAL"/>
              <w:keepNext w:val="0"/>
            </w:pPr>
            <w:r w:rsidRPr="00B322A8">
              <w:t>94.71</w:t>
            </w:r>
          </w:p>
        </w:tc>
      </w:tr>
      <w:tr w:rsidR="00DC17FD" w:rsidRPr="00B322A8" w14:paraId="7982F41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9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800" w:author="Thorsten Hertel (KEYS)" w:date="2025-05-08T12:10:00Z" w16du:dateUtc="2025-05-08T19:10:00Z">
            <w:trPr>
              <w:trHeight w:val="300"/>
            </w:trPr>
          </w:trPrChange>
        </w:trPr>
        <w:tc>
          <w:tcPr>
            <w:tcW w:w="1267" w:type="dxa"/>
            <w:noWrap/>
            <w:hideMark/>
            <w:tcPrChange w:id="2801" w:author="Thorsten Hertel (KEYS)" w:date="2025-05-08T12:10:00Z" w16du:dateUtc="2025-05-08T19:10:00Z">
              <w:tcPr>
                <w:tcW w:w="1267" w:type="dxa"/>
                <w:noWrap/>
                <w:hideMark/>
              </w:tcPr>
            </w:tcPrChange>
          </w:tcPr>
          <w:p w14:paraId="49A5A943" w14:textId="77777777" w:rsidR="00DC17FD" w:rsidRPr="00B322A8" w:rsidRDefault="00DC17FD" w:rsidP="00C12606">
            <w:pPr>
              <w:pStyle w:val="TAL"/>
              <w:keepNext w:val="0"/>
            </w:pPr>
            <w:r w:rsidRPr="00B322A8">
              <w:t>7</w:t>
            </w:r>
          </w:p>
        </w:tc>
        <w:tc>
          <w:tcPr>
            <w:tcW w:w="1100" w:type="dxa"/>
            <w:noWrap/>
            <w:hideMark/>
            <w:tcPrChange w:id="2802" w:author="Thorsten Hertel (KEYS)" w:date="2025-05-08T12:10:00Z" w16du:dateUtc="2025-05-08T19:10:00Z">
              <w:tcPr>
                <w:tcW w:w="1100" w:type="dxa"/>
                <w:noWrap/>
                <w:hideMark/>
              </w:tcPr>
            </w:tcPrChange>
          </w:tcPr>
          <w:p w14:paraId="735B4C53" w14:textId="77777777" w:rsidR="00DC17FD" w:rsidRPr="00B322A8" w:rsidRDefault="00DC17FD" w:rsidP="00C12606">
            <w:pPr>
              <w:pStyle w:val="TAL"/>
              <w:keepNext w:val="0"/>
            </w:pPr>
            <w:r w:rsidRPr="00B322A8">
              <w:t>-18.81</w:t>
            </w:r>
          </w:p>
        </w:tc>
        <w:tc>
          <w:tcPr>
            <w:tcW w:w="2107" w:type="dxa"/>
            <w:noWrap/>
            <w:hideMark/>
            <w:tcPrChange w:id="2803" w:author="Thorsten Hertel (KEYS)" w:date="2025-05-08T12:10:00Z" w16du:dateUtc="2025-05-08T19:10:00Z">
              <w:tcPr>
                <w:tcW w:w="2107" w:type="dxa"/>
                <w:noWrap/>
                <w:hideMark/>
              </w:tcPr>
            </w:tcPrChange>
          </w:tcPr>
          <w:p w14:paraId="108BF5F4" w14:textId="77777777" w:rsidR="00DC17FD" w:rsidRPr="00B322A8" w:rsidRDefault="00DC17FD" w:rsidP="00C12606">
            <w:pPr>
              <w:pStyle w:val="TAL"/>
              <w:keepNext w:val="0"/>
            </w:pPr>
            <w:r w:rsidRPr="00B322A8">
              <w:t>173</w:t>
            </w:r>
          </w:p>
        </w:tc>
        <w:tc>
          <w:tcPr>
            <w:tcW w:w="2082" w:type="dxa"/>
            <w:noWrap/>
            <w:hideMark/>
            <w:tcPrChange w:id="2804" w:author="Thorsten Hertel (KEYS)" w:date="2025-05-08T12:10:00Z" w16du:dateUtc="2025-05-08T19:10:00Z">
              <w:tcPr>
                <w:tcW w:w="2082" w:type="dxa"/>
                <w:noWrap/>
                <w:hideMark/>
              </w:tcPr>
            </w:tcPrChange>
          </w:tcPr>
          <w:p w14:paraId="64675766" w14:textId="77777777" w:rsidR="00DC17FD" w:rsidRPr="00B322A8" w:rsidRDefault="00DC17FD" w:rsidP="00C12606">
            <w:pPr>
              <w:pStyle w:val="TAL"/>
              <w:keepNext w:val="0"/>
            </w:pPr>
            <w:r w:rsidRPr="00B322A8">
              <w:t>-159.02</w:t>
            </w:r>
          </w:p>
        </w:tc>
        <w:tc>
          <w:tcPr>
            <w:tcW w:w="1058" w:type="dxa"/>
            <w:noWrap/>
            <w:hideMark/>
            <w:tcPrChange w:id="2805" w:author="Thorsten Hertel (KEYS)" w:date="2025-05-08T12:10:00Z" w16du:dateUtc="2025-05-08T19:10:00Z">
              <w:tcPr>
                <w:tcW w:w="1058" w:type="dxa"/>
                <w:noWrap/>
                <w:hideMark/>
              </w:tcPr>
            </w:tcPrChange>
          </w:tcPr>
          <w:p w14:paraId="6B90C203" w14:textId="77777777" w:rsidR="00DC17FD" w:rsidRPr="00B322A8" w:rsidRDefault="00DC17FD" w:rsidP="00C12606">
            <w:pPr>
              <w:pStyle w:val="TAL"/>
              <w:keepNext w:val="0"/>
            </w:pPr>
            <w:r w:rsidRPr="00B322A8">
              <w:t>-11.22</w:t>
            </w:r>
          </w:p>
        </w:tc>
        <w:tc>
          <w:tcPr>
            <w:tcW w:w="873" w:type="dxa"/>
            <w:noWrap/>
            <w:hideMark/>
            <w:tcPrChange w:id="2806" w:author="Thorsten Hertel (KEYS)" w:date="2025-05-08T12:10:00Z" w16du:dateUtc="2025-05-08T19:10:00Z">
              <w:tcPr>
                <w:tcW w:w="873" w:type="dxa"/>
                <w:noWrap/>
                <w:hideMark/>
              </w:tcPr>
            </w:tcPrChange>
          </w:tcPr>
          <w:p w14:paraId="2B6FE4C0" w14:textId="77777777" w:rsidR="00DC17FD" w:rsidRPr="00B322A8" w:rsidRDefault="00DC17FD" w:rsidP="00C12606">
            <w:pPr>
              <w:pStyle w:val="TAL"/>
              <w:keepNext w:val="0"/>
            </w:pPr>
            <w:r w:rsidRPr="00B322A8">
              <w:t>18.91</w:t>
            </w:r>
          </w:p>
        </w:tc>
        <w:tc>
          <w:tcPr>
            <w:tcW w:w="873" w:type="dxa"/>
            <w:noWrap/>
            <w:hideMark/>
            <w:tcPrChange w:id="2807" w:author="Thorsten Hertel (KEYS)" w:date="2025-05-08T12:10:00Z" w16du:dateUtc="2025-05-08T19:10:00Z">
              <w:tcPr>
                <w:tcW w:w="873" w:type="dxa"/>
                <w:noWrap/>
                <w:hideMark/>
              </w:tcPr>
            </w:tcPrChange>
          </w:tcPr>
          <w:p w14:paraId="7EA776BC" w14:textId="77777777" w:rsidR="00DC17FD" w:rsidRPr="00B322A8" w:rsidRDefault="00DC17FD" w:rsidP="00C12606">
            <w:pPr>
              <w:pStyle w:val="TAL"/>
              <w:keepNext w:val="0"/>
            </w:pPr>
            <w:r w:rsidRPr="00B322A8">
              <w:t>93.28</w:t>
            </w:r>
          </w:p>
        </w:tc>
      </w:tr>
      <w:tr w:rsidR="00DC17FD" w:rsidRPr="00B322A8" w14:paraId="1764B98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0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809" w:author="Thorsten Hertel (KEYS)" w:date="2025-05-08T12:10:00Z" w16du:dateUtc="2025-05-08T19:10:00Z">
            <w:trPr>
              <w:trHeight w:val="300"/>
            </w:trPr>
          </w:trPrChange>
        </w:trPr>
        <w:tc>
          <w:tcPr>
            <w:tcW w:w="1267" w:type="dxa"/>
            <w:noWrap/>
            <w:hideMark/>
            <w:tcPrChange w:id="2810" w:author="Thorsten Hertel (KEYS)" w:date="2025-05-08T12:10:00Z" w16du:dateUtc="2025-05-08T19:10:00Z">
              <w:tcPr>
                <w:tcW w:w="1267" w:type="dxa"/>
                <w:noWrap/>
                <w:hideMark/>
              </w:tcPr>
            </w:tcPrChange>
          </w:tcPr>
          <w:p w14:paraId="2FDB28D7" w14:textId="77777777" w:rsidR="00DC17FD" w:rsidRPr="00B322A8" w:rsidRDefault="00DC17FD" w:rsidP="00C12606">
            <w:pPr>
              <w:pStyle w:val="TAL"/>
              <w:keepNext w:val="0"/>
            </w:pPr>
            <w:r w:rsidRPr="00B322A8">
              <w:t>8</w:t>
            </w:r>
          </w:p>
        </w:tc>
        <w:tc>
          <w:tcPr>
            <w:tcW w:w="1100" w:type="dxa"/>
            <w:noWrap/>
            <w:hideMark/>
            <w:tcPrChange w:id="2811" w:author="Thorsten Hertel (KEYS)" w:date="2025-05-08T12:10:00Z" w16du:dateUtc="2025-05-08T19:10:00Z">
              <w:tcPr>
                <w:tcW w:w="1100" w:type="dxa"/>
                <w:noWrap/>
                <w:hideMark/>
              </w:tcPr>
            </w:tcPrChange>
          </w:tcPr>
          <w:p w14:paraId="05BA9E25" w14:textId="77777777" w:rsidR="00DC17FD" w:rsidRPr="00B322A8" w:rsidRDefault="00DC17FD" w:rsidP="00C12606">
            <w:pPr>
              <w:pStyle w:val="TAL"/>
              <w:keepNext w:val="0"/>
            </w:pPr>
            <w:r w:rsidRPr="00B322A8">
              <w:t>-21.01</w:t>
            </w:r>
          </w:p>
        </w:tc>
        <w:tc>
          <w:tcPr>
            <w:tcW w:w="2107" w:type="dxa"/>
            <w:noWrap/>
            <w:hideMark/>
            <w:tcPrChange w:id="2812" w:author="Thorsten Hertel (KEYS)" w:date="2025-05-08T12:10:00Z" w16du:dateUtc="2025-05-08T19:10:00Z">
              <w:tcPr>
                <w:tcW w:w="2107" w:type="dxa"/>
                <w:noWrap/>
                <w:hideMark/>
              </w:tcPr>
            </w:tcPrChange>
          </w:tcPr>
          <w:p w14:paraId="6351A358" w14:textId="77777777" w:rsidR="00DC17FD" w:rsidRPr="00B322A8" w:rsidRDefault="00DC17FD" w:rsidP="00C12606">
            <w:pPr>
              <w:pStyle w:val="TAL"/>
              <w:keepNext w:val="0"/>
            </w:pPr>
            <w:r w:rsidRPr="00B322A8">
              <w:t>175</w:t>
            </w:r>
          </w:p>
        </w:tc>
        <w:tc>
          <w:tcPr>
            <w:tcW w:w="2082" w:type="dxa"/>
            <w:noWrap/>
            <w:hideMark/>
            <w:tcPrChange w:id="2813" w:author="Thorsten Hertel (KEYS)" w:date="2025-05-08T12:10:00Z" w16du:dateUtc="2025-05-08T19:10:00Z">
              <w:tcPr>
                <w:tcW w:w="2082" w:type="dxa"/>
                <w:noWrap/>
                <w:hideMark/>
              </w:tcPr>
            </w:tcPrChange>
          </w:tcPr>
          <w:p w14:paraId="4DF43FC2" w14:textId="77777777" w:rsidR="00DC17FD" w:rsidRPr="00B322A8" w:rsidRDefault="00DC17FD" w:rsidP="00C12606">
            <w:pPr>
              <w:pStyle w:val="TAL"/>
              <w:keepNext w:val="0"/>
            </w:pPr>
            <w:r w:rsidRPr="00B322A8">
              <w:t>-159.02</w:t>
            </w:r>
          </w:p>
        </w:tc>
        <w:tc>
          <w:tcPr>
            <w:tcW w:w="1058" w:type="dxa"/>
            <w:noWrap/>
            <w:hideMark/>
            <w:tcPrChange w:id="2814" w:author="Thorsten Hertel (KEYS)" w:date="2025-05-08T12:10:00Z" w16du:dateUtc="2025-05-08T19:10:00Z">
              <w:tcPr>
                <w:tcW w:w="1058" w:type="dxa"/>
                <w:noWrap/>
                <w:hideMark/>
              </w:tcPr>
            </w:tcPrChange>
          </w:tcPr>
          <w:p w14:paraId="2E3ED8AF" w14:textId="77777777" w:rsidR="00DC17FD" w:rsidRPr="00B322A8" w:rsidRDefault="00DC17FD" w:rsidP="00C12606">
            <w:pPr>
              <w:pStyle w:val="TAL"/>
              <w:keepNext w:val="0"/>
            </w:pPr>
            <w:r w:rsidRPr="00B322A8">
              <w:t>-11.22</w:t>
            </w:r>
          </w:p>
        </w:tc>
        <w:tc>
          <w:tcPr>
            <w:tcW w:w="873" w:type="dxa"/>
            <w:noWrap/>
            <w:hideMark/>
            <w:tcPrChange w:id="2815" w:author="Thorsten Hertel (KEYS)" w:date="2025-05-08T12:10:00Z" w16du:dateUtc="2025-05-08T19:10:00Z">
              <w:tcPr>
                <w:tcW w:w="873" w:type="dxa"/>
                <w:noWrap/>
                <w:hideMark/>
              </w:tcPr>
            </w:tcPrChange>
          </w:tcPr>
          <w:p w14:paraId="3C0B77EF" w14:textId="77777777" w:rsidR="00DC17FD" w:rsidRPr="00B322A8" w:rsidRDefault="00DC17FD" w:rsidP="00C12606">
            <w:pPr>
              <w:pStyle w:val="TAL"/>
              <w:keepNext w:val="0"/>
            </w:pPr>
            <w:r w:rsidRPr="00B322A8">
              <w:t>17.019</w:t>
            </w:r>
          </w:p>
        </w:tc>
        <w:tc>
          <w:tcPr>
            <w:tcW w:w="873" w:type="dxa"/>
            <w:noWrap/>
            <w:hideMark/>
            <w:tcPrChange w:id="2816" w:author="Thorsten Hertel (KEYS)" w:date="2025-05-08T12:10:00Z" w16du:dateUtc="2025-05-08T19:10:00Z">
              <w:tcPr>
                <w:tcW w:w="873" w:type="dxa"/>
                <w:noWrap/>
                <w:hideMark/>
              </w:tcPr>
            </w:tcPrChange>
          </w:tcPr>
          <w:p w14:paraId="1F04D4CF" w14:textId="77777777" w:rsidR="00DC17FD" w:rsidRPr="00B322A8" w:rsidRDefault="00DC17FD" w:rsidP="00C12606">
            <w:pPr>
              <w:pStyle w:val="TAL"/>
              <w:keepNext w:val="0"/>
            </w:pPr>
            <w:r w:rsidRPr="00B322A8">
              <w:t>93.28</w:t>
            </w:r>
          </w:p>
        </w:tc>
      </w:tr>
      <w:tr w:rsidR="00DC17FD" w:rsidRPr="00B322A8" w14:paraId="2F7EB1D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1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818" w:author="Thorsten Hertel (KEYS)" w:date="2025-05-08T12:10:00Z" w16du:dateUtc="2025-05-08T19:10:00Z">
            <w:trPr>
              <w:trHeight w:val="300"/>
            </w:trPr>
          </w:trPrChange>
        </w:trPr>
        <w:tc>
          <w:tcPr>
            <w:tcW w:w="1267" w:type="dxa"/>
            <w:noWrap/>
            <w:hideMark/>
            <w:tcPrChange w:id="2819" w:author="Thorsten Hertel (KEYS)" w:date="2025-05-08T12:10:00Z" w16du:dateUtc="2025-05-08T19:10:00Z">
              <w:tcPr>
                <w:tcW w:w="1267" w:type="dxa"/>
                <w:noWrap/>
                <w:hideMark/>
              </w:tcPr>
            </w:tcPrChange>
          </w:tcPr>
          <w:p w14:paraId="0E2E4FF4" w14:textId="77777777" w:rsidR="00DC17FD" w:rsidRPr="00B322A8" w:rsidRDefault="00DC17FD" w:rsidP="00C12606">
            <w:pPr>
              <w:pStyle w:val="TAL"/>
              <w:keepNext w:val="0"/>
            </w:pPr>
            <w:r w:rsidRPr="00B322A8">
              <w:t>9</w:t>
            </w:r>
          </w:p>
        </w:tc>
        <w:tc>
          <w:tcPr>
            <w:tcW w:w="1100" w:type="dxa"/>
            <w:noWrap/>
            <w:hideMark/>
            <w:tcPrChange w:id="2820" w:author="Thorsten Hertel (KEYS)" w:date="2025-05-08T12:10:00Z" w16du:dateUtc="2025-05-08T19:10:00Z">
              <w:tcPr>
                <w:tcW w:w="1100" w:type="dxa"/>
                <w:noWrap/>
                <w:hideMark/>
              </w:tcPr>
            </w:tcPrChange>
          </w:tcPr>
          <w:p w14:paraId="21BE0A4D" w14:textId="77777777" w:rsidR="00DC17FD" w:rsidRPr="00B322A8" w:rsidRDefault="00DC17FD" w:rsidP="00C12606">
            <w:pPr>
              <w:pStyle w:val="TAL"/>
              <w:keepNext w:val="0"/>
            </w:pPr>
            <w:r w:rsidRPr="00B322A8">
              <w:t>-22.81</w:t>
            </w:r>
          </w:p>
        </w:tc>
        <w:tc>
          <w:tcPr>
            <w:tcW w:w="2107" w:type="dxa"/>
            <w:noWrap/>
            <w:hideMark/>
            <w:tcPrChange w:id="2821" w:author="Thorsten Hertel (KEYS)" w:date="2025-05-08T12:10:00Z" w16du:dateUtc="2025-05-08T19:10:00Z">
              <w:tcPr>
                <w:tcW w:w="2107" w:type="dxa"/>
                <w:noWrap/>
                <w:hideMark/>
              </w:tcPr>
            </w:tcPrChange>
          </w:tcPr>
          <w:p w14:paraId="129DEA77" w14:textId="77777777" w:rsidR="00DC17FD" w:rsidRPr="00B322A8" w:rsidRDefault="00DC17FD" w:rsidP="00C12606">
            <w:pPr>
              <w:pStyle w:val="TAL"/>
              <w:keepNext w:val="0"/>
            </w:pPr>
            <w:r w:rsidRPr="00B322A8">
              <w:t>178</w:t>
            </w:r>
          </w:p>
        </w:tc>
        <w:tc>
          <w:tcPr>
            <w:tcW w:w="2082" w:type="dxa"/>
            <w:noWrap/>
            <w:hideMark/>
            <w:tcPrChange w:id="2822" w:author="Thorsten Hertel (KEYS)" w:date="2025-05-08T12:10:00Z" w16du:dateUtc="2025-05-08T19:10:00Z">
              <w:tcPr>
                <w:tcW w:w="2082" w:type="dxa"/>
                <w:noWrap/>
                <w:hideMark/>
              </w:tcPr>
            </w:tcPrChange>
          </w:tcPr>
          <w:p w14:paraId="4F389D70" w14:textId="77777777" w:rsidR="00DC17FD" w:rsidRPr="00B322A8" w:rsidRDefault="00DC17FD" w:rsidP="00C12606">
            <w:pPr>
              <w:pStyle w:val="TAL"/>
              <w:keepNext w:val="0"/>
            </w:pPr>
            <w:r w:rsidRPr="00B322A8">
              <w:t>-159.02</w:t>
            </w:r>
          </w:p>
        </w:tc>
        <w:tc>
          <w:tcPr>
            <w:tcW w:w="1058" w:type="dxa"/>
            <w:noWrap/>
            <w:hideMark/>
            <w:tcPrChange w:id="2823" w:author="Thorsten Hertel (KEYS)" w:date="2025-05-08T12:10:00Z" w16du:dateUtc="2025-05-08T19:10:00Z">
              <w:tcPr>
                <w:tcW w:w="1058" w:type="dxa"/>
                <w:noWrap/>
                <w:hideMark/>
              </w:tcPr>
            </w:tcPrChange>
          </w:tcPr>
          <w:p w14:paraId="49FCB318" w14:textId="77777777" w:rsidR="00DC17FD" w:rsidRPr="00B322A8" w:rsidRDefault="00DC17FD" w:rsidP="00C12606">
            <w:pPr>
              <w:pStyle w:val="TAL"/>
              <w:keepNext w:val="0"/>
            </w:pPr>
            <w:r w:rsidRPr="00B322A8">
              <w:t>-11.22</w:t>
            </w:r>
          </w:p>
        </w:tc>
        <w:tc>
          <w:tcPr>
            <w:tcW w:w="873" w:type="dxa"/>
            <w:noWrap/>
            <w:hideMark/>
            <w:tcPrChange w:id="2824" w:author="Thorsten Hertel (KEYS)" w:date="2025-05-08T12:10:00Z" w16du:dateUtc="2025-05-08T19:10:00Z">
              <w:tcPr>
                <w:tcW w:w="873" w:type="dxa"/>
                <w:noWrap/>
                <w:hideMark/>
              </w:tcPr>
            </w:tcPrChange>
          </w:tcPr>
          <w:p w14:paraId="7E6F7EA6" w14:textId="77777777" w:rsidR="00DC17FD" w:rsidRPr="00B322A8" w:rsidRDefault="00DC17FD" w:rsidP="00C12606">
            <w:pPr>
              <w:pStyle w:val="TAL"/>
              <w:keepNext w:val="0"/>
            </w:pPr>
            <w:r w:rsidRPr="00B322A8">
              <w:t>15.128</w:t>
            </w:r>
          </w:p>
        </w:tc>
        <w:tc>
          <w:tcPr>
            <w:tcW w:w="873" w:type="dxa"/>
            <w:noWrap/>
            <w:hideMark/>
            <w:tcPrChange w:id="2825" w:author="Thorsten Hertel (KEYS)" w:date="2025-05-08T12:10:00Z" w16du:dateUtc="2025-05-08T19:10:00Z">
              <w:tcPr>
                <w:tcW w:w="873" w:type="dxa"/>
                <w:noWrap/>
                <w:hideMark/>
              </w:tcPr>
            </w:tcPrChange>
          </w:tcPr>
          <w:p w14:paraId="165AABD4" w14:textId="77777777" w:rsidR="00DC17FD" w:rsidRPr="00B322A8" w:rsidRDefault="00DC17FD" w:rsidP="00C12606">
            <w:pPr>
              <w:pStyle w:val="TAL"/>
              <w:keepNext w:val="0"/>
            </w:pPr>
            <w:r w:rsidRPr="00B322A8">
              <w:t>93.28</w:t>
            </w:r>
          </w:p>
        </w:tc>
      </w:tr>
      <w:tr w:rsidR="00DC17FD" w:rsidRPr="00B322A8" w14:paraId="7A970D9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2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827" w:author="Thorsten Hertel (KEYS)" w:date="2025-05-08T12:10:00Z" w16du:dateUtc="2025-05-08T19:10:00Z">
            <w:trPr>
              <w:trHeight w:val="300"/>
            </w:trPr>
          </w:trPrChange>
        </w:trPr>
        <w:tc>
          <w:tcPr>
            <w:tcW w:w="1267" w:type="dxa"/>
            <w:noWrap/>
            <w:hideMark/>
            <w:tcPrChange w:id="2828" w:author="Thorsten Hertel (KEYS)" w:date="2025-05-08T12:10:00Z" w16du:dateUtc="2025-05-08T19:10:00Z">
              <w:tcPr>
                <w:tcW w:w="1267" w:type="dxa"/>
                <w:noWrap/>
                <w:hideMark/>
              </w:tcPr>
            </w:tcPrChange>
          </w:tcPr>
          <w:p w14:paraId="2A7A60ED" w14:textId="77777777" w:rsidR="00DC17FD" w:rsidRPr="00B322A8" w:rsidRDefault="00DC17FD" w:rsidP="00C12606">
            <w:pPr>
              <w:pStyle w:val="TAL"/>
              <w:keepNext w:val="0"/>
            </w:pPr>
            <w:r w:rsidRPr="00B322A8">
              <w:t>10</w:t>
            </w:r>
          </w:p>
        </w:tc>
        <w:tc>
          <w:tcPr>
            <w:tcW w:w="1100" w:type="dxa"/>
            <w:noWrap/>
            <w:hideMark/>
            <w:tcPrChange w:id="2829" w:author="Thorsten Hertel (KEYS)" w:date="2025-05-08T12:10:00Z" w16du:dateUtc="2025-05-08T19:10:00Z">
              <w:tcPr>
                <w:tcW w:w="1100" w:type="dxa"/>
                <w:noWrap/>
                <w:hideMark/>
              </w:tcPr>
            </w:tcPrChange>
          </w:tcPr>
          <w:p w14:paraId="33E51E51" w14:textId="77777777" w:rsidR="00DC17FD" w:rsidRPr="00B322A8" w:rsidRDefault="00DC17FD" w:rsidP="00C12606">
            <w:pPr>
              <w:pStyle w:val="TAL"/>
              <w:keepNext w:val="0"/>
            </w:pPr>
            <w:r w:rsidRPr="00B322A8">
              <w:t>-22.51</w:t>
            </w:r>
          </w:p>
        </w:tc>
        <w:tc>
          <w:tcPr>
            <w:tcW w:w="2107" w:type="dxa"/>
            <w:noWrap/>
            <w:hideMark/>
            <w:tcPrChange w:id="2830" w:author="Thorsten Hertel (KEYS)" w:date="2025-05-08T12:10:00Z" w16du:dateUtc="2025-05-08T19:10:00Z">
              <w:tcPr>
                <w:tcW w:w="2107" w:type="dxa"/>
                <w:noWrap/>
                <w:hideMark/>
              </w:tcPr>
            </w:tcPrChange>
          </w:tcPr>
          <w:p w14:paraId="77C8E86F" w14:textId="77777777" w:rsidR="00DC17FD" w:rsidRPr="00B322A8" w:rsidRDefault="00DC17FD" w:rsidP="00C12606">
            <w:pPr>
              <w:pStyle w:val="TAL"/>
              <w:keepNext w:val="0"/>
            </w:pPr>
            <w:r w:rsidRPr="00B322A8">
              <w:t>240</w:t>
            </w:r>
          </w:p>
        </w:tc>
        <w:tc>
          <w:tcPr>
            <w:tcW w:w="2082" w:type="dxa"/>
            <w:noWrap/>
            <w:hideMark/>
            <w:tcPrChange w:id="2831" w:author="Thorsten Hertel (KEYS)" w:date="2025-05-08T12:10:00Z" w16du:dateUtc="2025-05-08T19:10:00Z">
              <w:tcPr>
                <w:tcW w:w="2082" w:type="dxa"/>
                <w:noWrap/>
                <w:hideMark/>
              </w:tcPr>
            </w:tcPrChange>
          </w:tcPr>
          <w:p w14:paraId="7189D073" w14:textId="77777777" w:rsidR="00DC17FD" w:rsidRPr="00B322A8" w:rsidRDefault="00DC17FD" w:rsidP="00C12606">
            <w:pPr>
              <w:pStyle w:val="TAL"/>
              <w:keepNext w:val="0"/>
            </w:pPr>
            <w:r w:rsidRPr="00B322A8">
              <w:t>-138.05</w:t>
            </w:r>
          </w:p>
        </w:tc>
        <w:tc>
          <w:tcPr>
            <w:tcW w:w="1058" w:type="dxa"/>
            <w:noWrap/>
            <w:hideMark/>
            <w:tcPrChange w:id="2832" w:author="Thorsten Hertel (KEYS)" w:date="2025-05-08T12:10:00Z" w16du:dateUtc="2025-05-08T19:10:00Z">
              <w:tcPr>
                <w:tcW w:w="1058" w:type="dxa"/>
                <w:noWrap/>
                <w:hideMark/>
              </w:tcPr>
            </w:tcPrChange>
          </w:tcPr>
          <w:p w14:paraId="4F0EBBCB" w14:textId="77777777" w:rsidR="00DC17FD" w:rsidRPr="00B322A8" w:rsidRDefault="00DC17FD" w:rsidP="00C12606">
            <w:pPr>
              <w:pStyle w:val="TAL"/>
              <w:keepNext w:val="0"/>
            </w:pPr>
            <w:r w:rsidRPr="00B322A8">
              <w:t>-0.88</w:t>
            </w:r>
          </w:p>
        </w:tc>
        <w:tc>
          <w:tcPr>
            <w:tcW w:w="873" w:type="dxa"/>
            <w:noWrap/>
            <w:hideMark/>
            <w:tcPrChange w:id="2833" w:author="Thorsten Hertel (KEYS)" w:date="2025-05-08T12:10:00Z" w16du:dateUtc="2025-05-08T19:10:00Z">
              <w:tcPr>
                <w:tcW w:w="873" w:type="dxa"/>
                <w:noWrap/>
                <w:hideMark/>
              </w:tcPr>
            </w:tcPrChange>
          </w:tcPr>
          <w:p w14:paraId="034749DE" w14:textId="77777777" w:rsidR="00DC17FD" w:rsidRPr="00B322A8" w:rsidRDefault="00DC17FD" w:rsidP="00C12606">
            <w:pPr>
              <w:pStyle w:val="TAL"/>
              <w:keepNext w:val="0"/>
            </w:pPr>
            <w:r w:rsidRPr="00B322A8">
              <w:t>18.91</w:t>
            </w:r>
          </w:p>
        </w:tc>
        <w:tc>
          <w:tcPr>
            <w:tcW w:w="873" w:type="dxa"/>
            <w:noWrap/>
            <w:hideMark/>
            <w:tcPrChange w:id="2834" w:author="Thorsten Hertel (KEYS)" w:date="2025-05-08T12:10:00Z" w16du:dateUtc="2025-05-08T19:10:00Z">
              <w:tcPr>
                <w:tcW w:w="873" w:type="dxa"/>
                <w:noWrap/>
                <w:hideMark/>
              </w:tcPr>
            </w:tcPrChange>
          </w:tcPr>
          <w:p w14:paraId="60E98B6F" w14:textId="77777777" w:rsidR="00DC17FD" w:rsidRPr="00B322A8" w:rsidRDefault="00DC17FD" w:rsidP="00C12606">
            <w:pPr>
              <w:pStyle w:val="TAL"/>
              <w:keepNext w:val="0"/>
            </w:pPr>
            <w:r w:rsidRPr="00B322A8">
              <w:t>94.71</w:t>
            </w:r>
          </w:p>
        </w:tc>
      </w:tr>
      <w:tr w:rsidR="00DC17FD" w:rsidRPr="00B322A8" w14:paraId="3AAA1BA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3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836" w:author="Thorsten Hertel (KEYS)" w:date="2025-05-08T12:10:00Z" w16du:dateUtc="2025-05-08T19:10:00Z">
            <w:trPr>
              <w:trHeight w:val="300"/>
            </w:trPr>
          </w:trPrChange>
        </w:trPr>
        <w:tc>
          <w:tcPr>
            <w:tcW w:w="1267" w:type="dxa"/>
            <w:noWrap/>
            <w:hideMark/>
            <w:tcPrChange w:id="2837" w:author="Thorsten Hertel (KEYS)" w:date="2025-05-08T12:10:00Z" w16du:dateUtc="2025-05-08T19:10:00Z">
              <w:tcPr>
                <w:tcW w:w="1267" w:type="dxa"/>
                <w:noWrap/>
                <w:hideMark/>
              </w:tcPr>
            </w:tcPrChange>
          </w:tcPr>
          <w:p w14:paraId="0FF1831F" w14:textId="77777777" w:rsidR="00DC17FD" w:rsidRPr="00B322A8" w:rsidRDefault="00DC17FD" w:rsidP="00C12606">
            <w:pPr>
              <w:pStyle w:val="TAL"/>
              <w:keepNext w:val="0"/>
            </w:pPr>
            <w:r w:rsidRPr="00B322A8">
              <w:t>11</w:t>
            </w:r>
          </w:p>
        </w:tc>
        <w:tc>
          <w:tcPr>
            <w:tcW w:w="1100" w:type="dxa"/>
            <w:noWrap/>
            <w:hideMark/>
            <w:tcPrChange w:id="2838" w:author="Thorsten Hertel (KEYS)" w:date="2025-05-08T12:10:00Z" w16du:dateUtc="2025-05-08T19:10:00Z">
              <w:tcPr>
                <w:tcW w:w="1100" w:type="dxa"/>
                <w:noWrap/>
                <w:hideMark/>
              </w:tcPr>
            </w:tcPrChange>
          </w:tcPr>
          <w:p w14:paraId="3F3FFC53" w14:textId="77777777" w:rsidR="00DC17FD" w:rsidRPr="00B322A8" w:rsidRDefault="00DC17FD" w:rsidP="00C12606">
            <w:pPr>
              <w:pStyle w:val="TAL"/>
              <w:keepNext w:val="0"/>
            </w:pPr>
            <w:r w:rsidRPr="00B322A8">
              <w:t>-25.81</w:t>
            </w:r>
          </w:p>
        </w:tc>
        <w:tc>
          <w:tcPr>
            <w:tcW w:w="2107" w:type="dxa"/>
            <w:noWrap/>
            <w:hideMark/>
            <w:tcPrChange w:id="2839" w:author="Thorsten Hertel (KEYS)" w:date="2025-05-08T12:10:00Z" w16du:dateUtc="2025-05-08T19:10:00Z">
              <w:tcPr>
                <w:tcW w:w="2107" w:type="dxa"/>
                <w:noWrap/>
                <w:hideMark/>
              </w:tcPr>
            </w:tcPrChange>
          </w:tcPr>
          <w:p w14:paraId="14BFE19C" w14:textId="77777777" w:rsidR="00DC17FD" w:rsidRPr="00B322A8" w:rsidRDefault="00DC17FD" w:rsidP="00C12606">
            <w:pPr>
              <w:pStyle w:val="TAL"/>
              <w:keepNext w:val="0"/>
            </w:pPr>
            <w:r w:rsidRPr="00B322A8">
              <w:t>337</w:t>
            </w:r>
          </w:p>
        </w:tc>
        <w:tc>
          <w:tcPr>
            <w:tcW w:w="2082" w:type="dxa"/>
            <w:noWrap/>
            <w:hideMark/>
            <w:tcPrChange w:id="2840" w:author="Thorsten Hertel (KEYS)" w:date="2025-05-08T12:10:00Z" w16du:dateUtc="2025-05-08T19:10:00Z">
              <w:tcPr>
                <w:tcW w:w="2082" w:type="dxa"/>
                <w:noWrap/>
                <w:hideMark/>
              </w:tcPr>
            </w:tcPrChange>
          </w:tcPr>
          <w:p w14:paraId="203ECEE7" w14:textId="77777777" w:rsidR="00DC17FD" w:rsidRPr="00B322A8" w:rsidRDefault="00DC17FD" w:rsidP="00C12606">
            <w:pPr>
              <w:pStyle w:val="TAL"/>
              <w:keepNext w:val="0"/>
            </w:pPr>
            <w:r w:rsidRPr="00B322A8">
              <w:t>-54.52</w:t>
            </w:r>
          </w:p>
        </w:tc>
        <w:tc>
          <w:tcPr>
            <w:tcW w:w="1058" w:type="dxa"/>
            <w:noWrap/>
            <w:hideMark/>
            <w:tcPrChange w:id="2841" w:author="Thorsten Hertel (KEYS)" w:date="2025-05-08T12:10:00Z" w16du:dateUtc="2025-05-08T19:10:00Z">
              <w:tcPr>
                <w:tcW w:w="1058" w:type="dxa"/>
                <w:noWrap/>
                <w:hideMark/>
              </w:tcPr>
            </w:tcPrChange>
          </w:tcPr>
          <w:p w14:paraId="2494345C" w14:textId="77777777" w:rsidR="00DC17FD" w:rsidRPr="00B322A8" w:rsidRDefault="00DC17FD" w:rsidP="00C12606">
            <w:pPr>
              <w:pStyle w:val="TAL"/>
              <w:keepNext w:val="0"/>
            </w:pPr>
            <w:r w:rsidRPr="00B322A8">
              <w:t>13.72</w:t>
            </w:r>
          </w:p>
        </w:tc>
        <w:tc>
          <w:tcPr>
            <w:tcW w:w="873" w:type="dxa"/>
            <w:noWrap/>
            <w:hideMark/>
            <w:tcPrChange w:id="2842" w:author="Thorsten Hertel (KEYS)" w:date="2025-05-08T12:10:00Z" w16du:dateUtc="2025-05-08T19:10:00Z">
              <w:tcPr>
                <w:tcW w:w="873" w:type="dxa"/>
                <w:noWrap/>
                <w:hideMark/>
              </w:tcPr>
            </w:tcPrChange>
          </w:tcPr>
          <w:p w14:paraId="64A968FD" w14:textId="77777777" w:rsidR="00DC17FD" w:rsidRPr="00B322A8" w:rsidRDefault="00DC17FD" w:rsidP="00C12606">
            <w:pPr>
              <w:pStyle w:val="TAL"/>
              <w:keepNext w:val="0"/>
            </w:pPr>
            <w:r w:rsidRPr="00B322A8">
              <w:t>18.91</w:t>
            </w:r>
          </w:p>
        </w:tc>
        <w:tc>
          <w:tcPr>
            <w:tcW w:w="873" w:type="dxa"/>
            <w:noWrap/>
            <w:hideMark/>
            <w:tcPrChange w:id="2843" w:author="Thorsten Hertel (KEYS)" w:date="2025-05-08T12:10:00Z" w16du:dateUtc="2025-05-08T19:10:00Z">
              <w:tcPr>
                <w:tcW w:w="873" w:type="dxa"/>
                <w:noWrap/>
                <w:hideMark/>
              </w:tcPr>
            </w:tcPrChange>
          </w:tcPr>
          <w:p w14:paraId="522D9B42" w14:textId="77777777" w:rsidR="00DC17FD" w:rsidRPr="00B322A8" w:rsidRDefault="00DC17FD" w:rsidP="00C12606">
            <w:pPr>
              <w:pStyle w:val="TAL"/>
              <w:keepNext w:val="0"/>
            </w:pPr>
            <w:r w:rsidRPr="00B322A8">
              <w:t>91.57</w:t>
            </w:r>
          </w:p>
        </w:tc>
      </w:tr>
      <w:tr w:rsidR="00DC17FD" w:rsidRPr="00B322A8" w14:paraId="694FE7F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4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845" w:author="Thorsten Hertel (KEYS)" w:date="2025-05-08T12:10:00Z" w16du:dateUtc="2025-05-08T19:10:00Z">
            <w:trPr>
              <w:trHeight w:val="300"/>
            </w:trPr>
          </w:trPrChange>
        </w:trPr>
        <w:tc>
          <w:tcPr>
            <w:tcW w:w="1267" w:type="dxa"/>
            <w:noWrap/>
            <w:hideMark/>
            <w:tcPrChange w:id="2846" w:author="Thorsten Hertel (KEYS)" w:date="2025-05-08T12:10:00Z" w16du:dateUtc="2025-05-08T19:10:00Z">
              <w:tcPr>
                <w:tcW w:w="1267" w:type="dxa"/>
                <w:noWrap/>
                <w:hideMark/>
              </w:tcPr>
            </w:tcPrChange>
          </w:tcPr>
          <w:p w14:paraId="2AF3A5FE" w14:textId="77777777" w:rsidR="00DC17FD" w:rsidRPr="00B322A8" w:rsidRDefault="00DC17FD" w:rsidP="00C12606">
            <w:pPr>
              <w:pStyle w:val="TAL"/>
              <w:keepNext w:val="0"/>
            </w:pPr>
            <w:r w:rsidRPr="00B322A8">
              <w:t>12</w:t>
            </w:r>
          </w:p>
        </w:tc>
        <w:tc>
          <w:tcPr>
            <w:tcW w:w="1100" w:type="dxa"/>
            <w:noWrap/>
            <w:hideMark/>
            <w:tcPrChange w:id="2847" w:author="Thorsten Hertel (KEYS)" w:date="2025-05-08T12:10:00Z" w16du:dateUtc="2025-05-08T19:10:00Z">
              <w:tcPr>
                <w:tcW w:w="1100" w:type="dxa"/>
                <w:noWrap/>
                <w:hideMark/>
              </w:tcPr>
            </w:tcPrChange>
          </w:tcPr>
          <w:p w14:paraId="6033D052" w14:textId="77777777" w:rsidR="00DC17FD" w:rsidRPr="00B322A8" w:rsidRDefault="00DC17FD" w:rsidP="00C12606">
            <w:pPr>
              <w:pStyle w:val="TAL"/>
              <w:keepNext w:val="0"/>
            </w:pPr>
            <w:r w:rsidRPr="00B322A8">
              <w:t>-20.41</w:t>
            </w:r>
          </w:p>
        </w:tc>
        <w:tc>
          <w:tcPr>
            <w:tcW w:w="2107" w:type="dxa"/>
            <w:noWrap/>
            <w:hideMark/>
            <w:tcPrChange w:id="2848" w:author="Thorsten Hertel (KEYS)" w:date="2025-05-08T12:10:00Z" w16du:dateUtc="2025-05-08T19:10:00Z">
              <w:tcPr>
                <w:tcW w:w="2107" w:type="dxa"/>
                <w:noWrap/>
                <w:hideMark/>
              </w:tcPr>
            </w:tcPrChange>
          </w:tcPr>
          <w:p w14:paraId="3ECBCBD5" w14:textId="77777777" w:rsidR="00DC17FD" w:rsidRPr="00B322A8" w:rsidRDefault="00DC17FD" w:rsidP="00C12606">
            <w:pPr>
              <w:pStyle w:val="TAL"/>
              <w:keepNext w:val="0"/>
            </w:pPr>
            <w:r w:rsidRPr="00B322A8">
              <w:t>495</w:t>
            </w:r>
          </w:p>
        </w:tc>
        <w:tc>
          <w:tcPr>
            <w:tcW w:w="2082" w:type="dxa"/>
            <w:noWrap/>
            <w:hideMark/>
            <w:tcPrChange w:id="2849" w:author="Thorsten Hertel (KEYS)" w:date="2025-05-08T12:10:00Z" w16du:dateUtc="2025-05-08T19:10:00Z">
              <w:tcPr>
                <w:tcW w:w="2082" w:type="dxa"/>
                <w:noWrap/>
                <w:hideMark/>
              </w:tcPr>
            </w:tcPrChange>
          </w:tcPr>
          <w:p w14:paraId="2B576F64" w14:textId="77777777" w:rsidR="00DC17FD" w:rsidRPr="00B322A8" w:rsidRDefault="00DC17FD" w:rsidP="00C12606">
            <w:pPr>
              <w:pStyle w:val="TAL"/>
              <w:keepNext w:val="0"/>
            </w:pPr>
            <w:r w:rsidRPr="00B322A8">
              <w:t>102.15</w:t>
            </w:r>
          </w:p>
        </w:tc>
        <w:tc>
          <w:tcPr>
            <w:tcW w:w="1058" w:type="dxa"/>
            <w:noWrap/>
            <w:hideMark/>
            <w:tcPrChange w:id="2850" w:author="Thorsten Hertel (KEYS)" w:date="2025-05-08T12:10:00Z" w16du:dateUtc="2025-05-08T19:10:00Z">
              <w:tcPr>
                <w:tcW w:w="1058" w:type="dxa"/>
                <w:noWrap/>
                <w:hideMark/>
              </w:tcPr>
            </w:tcPrChange>
          </w:tcPr>
          <w:p w14:paraId="54590DF8" w14:textId="77777777" w:rsidR="00DC17FD" w:rsidRPr="00B322A8" w:rsidRDefault="00DC17FD" w:rsidP="00C12606">
            <w:pPr>
              <w:pStyle w:val="TAL"/>
              <w:keepNext w:val="0"/>
            </w:pPr>
            <w:r w:rsidRPr="00B322A8">
              <w:t>-20.6</w:t>
            </w:r>
          </w:p>
        </w:tc>
        <w:tc>
          <w:tcPr>
            <w:tcW w:w="873" w:type="dxa"/>
            <w:noWrap/>
            <w:hideMark/>
            <w:tcPrChange w:id="2851" w:author="Thorsten Hertel (KEYS)" w:date="2025-05-08T12:10:00Z" w16du:dateUtc="2025-05-08T19:10:00Z">
              <w:tcPr>
                <w:tcW w:w="873" w:type="dxa"/>
                <w:noWrap/>
                <w:hideMark/>
              </w:tcPr>
            </w:tcPrChange>
          </w:tcPr>
          <w:p w14:paraId="7779B73C" w14:textId="77777777" w:rsidR="00DC17FD" w:rsidRPr="00B322A8" w:rsidRDefault="00DC17FD" w:rsidP="00C12606">
            <w:pPr>
              <w:pStyle w:val="TAL"/>
              <w:keepNext w:val="0"/>
            </w:pPr>
            <w:r w:rsidRPr="00B322A8">
              <w:t>18.91</w:t>
            </w:r>
          </w:p>
        </w:tc>
        <w:tc>
          <w:tcPr>
            <w:tcW w:w="873" w:type="dxa"/>
            <w:noWrap/>
            <w:hideMark/>
            <w:tcPrChange w:id="2852" w:author="Thorsten Hertel (KEYS)" w:date="2025-05-08T12:10:00Z" w16du:dateUtc="2025-05-08T19:10:00Z">
              <w:tcPr>
                <w:tcW w:w="873" w:type="dxa"/>
                <w:noWrap/>
                <w:hideMark/>
              </w:tcPr>
            </w:tcPrChange>
          </w:tcPr>
          <w:p w14:paraId="13777854" w14:textId="77777777" w:rsidR="00DC17FD" w:rsidRPr="00B322A8" w:rsidRDefault="00DC17FD" w:rsidP="00C12606">
            <w:pPr>
              <w:pStyle w:val="TAL"/>
              <w:keepNext w:val="0"/>
            </w:pPr>
            <w:r w:rsidRPr="00B322A8">
              <w:t>93.35</w:t>
            </w:r>
          </w:p>
        </w:tc>
      </w:tr>
      <w:tr w:rsidR="00DC17FD" w:rsidRPr="00B322A8" w14:paraId="68614E4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5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854" w:author="Thorsten Hertel (KEYS)" w:date="2025-05-08T12:10:00Z" w16du:dateUtc="2025-05-08T19:10:00Z">
            <w:trPr>
              <w:trHeight w:val="300"/>
            </w:trPr>
          </w:trPrChange>
        </w:trPr>
        <w:tc>
          <w:tcPr>
            <w:tcW w:w="1267" w:type="dxa"/>
            <w:noWrap/>
            <w:hideMark/>
            <w:tcPrChange w:id="2855" w:author="Thorsten Hertel (KEYS)" w:date="2025-05-08T12:10:00Z" w16du:dateUtc="2025-05-08T19:10:00Z">
              <w:tcPr>
                <w:tcW w:w="1267" w:type="dxa"/>
                <w:noWrap/>
                <w:hideMark/>
              </w:tcPr>
            </w:tcPrChange>
          </w:tcPr>
          <w:p w14:paraId="3983949A" w14:textId="77777777" w:rsidR="00DC17FD" w:rsidRPr="00B322A8" w:rsidRDefault="00DC17FD" w:rsidP="00C12606">
            <w:pPr>
              <w:pStyle w:val="TAL"/>
              <w:keepNext w:val="0"/>
            </w:pPr>
            <w:r w:rsidRPr="00B322A8">
              <w:t>13</w:t>
            </w:r>
          </w:p>
        </w:tc>
        <w:tc>
          <w:tcPr>
            <w:tcW w:w="1100" w:type="dxa"/>
            <w:noWrap/>
            <w:hideMark/>
            <w:tcPrChange w:id="2856" w:author="Thorsten Hertel (KEYS)" w:date="2025-05-08T12:10:00Z" w16du:dateUtc="2025-05-08T19:10:00Z">
              <w:tcPr>
                <w:tcW w:w="1100" w:type="dxa"/>
                <w:noWrap/>
                <w:hideMark/>
              </w:tcPr>
            </w:tcPrChange>
          </w:tcPr>
          <w:p w14:paraId="07E89A8F" w14:textId="77777777" w:rsidR="00DC17FD" w:rsidRPr="00B322A8" w:rsidRDefault="00DC17FD" w:rsidP="00C12606">
            <w:pPr>
              <w:pStyle w:val="TAL"/>
              <w:keepNext w:val="0"/>
            </w:pPr>
            <w:r w:rsidRPr="00B322A8">
              <w:t>-30.01</w:t>
            </w:r>
          </w:p>
        </w:tc>
        <w:tc>
          <w:tcPr>
            <w:tcW w:w="2107" w:type="dxa"/>
            <w:noWrap/>
            <w:hideMark/>
            <w:tcPrChange w:id="2857" w:author="Thorsten Hertel (KEYS)" w:date="2025-05-08T12:10:00Z" w16du:dateUtc="2025-05-08T19:10:00Z">
              <w:tcPr>
                <w:tcW w:w="2107" w:type="dxa"/>
                <w:noWrap/>
                <w:hideMark/>
              </w:tcPr>
            </w:tcPrChange>
          </w:tcPr>
          <w:p w14:paraId="017E25C9" w14:textId="77777777" w:rsidR="00DC17FD" w:rsidRPr="00B322A8" w:rsidRDefault="00DC17FD" w:rsidP="00C12606">
            <w:pPr>
              <w:pStyle w:val="TAL"/>
              <w:keepNext w:val="0"/>
            </w:pPr>
            <w:r w:rsidRPr="00B322A8">
              <w:t>1091</w:t>
            </w:r>
          </w:p>
        </w:tc>
        <w:tc>
          <w:tcPr>
            <w:tcW w:w="2082" w:type="dxa"/>
            <w:noWrap/>
            <w:hideMark/>
            <w:tcPrChange w:id="2858" w:author="Thorsten Hertel (KEYS)" w:date="2025-05-08T12:10:00Z" w16du:dateUtc="2025-05-08T19:10:00Z">
              <w:tcPr>
                <w:tcW w:w="2082" w:type="dxa"/>
                <w:noWrap/>
                <w:hideMark/>
              </w:tcPr>
            </w:tcPrChange>
          </w:tcPr>
          <w:p w14:paraId="5F7C4E95" w14:textId="77777777" w:rsidR="00DC17FD" w:rsidRPr="00B322A8" w:rsidRDefault="00DC17FD" w:rsidP="00C12606">
            <w:pPr>
              <w:pStyle w:val="TAL"/>
              <w:keepNext w:val="0"/>
            </w:pPr>
            <w:r w:rsidRPr="00B322A8">
              <w:t>46.04</w:t>
            </w:r>
          </w:p>
        </w:tc>
        <w:tc>
          <w:tcPr>
            <w:tcW w:w="1058" w:type="dxa"/>
            <w:noWrap/>
            <w:hideMark/>
            <w:tcPrChange w:id="2859" w:author="Thorsten Hertel (KEYS)" w:date="2025-05-08T12:10:00Z" w16du:dateUtc="2025-05-08T19:10:00Z">
              <w:tcPr>
                <w:tcW w:w="1058" w:type="dxa"/>
                <w:noWrap/>
                <w:hideMark/>
              </w:tcPr>
            </w:tcPrChange>
          </w:tcPr>
          <w:p w14:paraId="3EDF9DAB" w14:textId="77777777" w:rsidR="00DC17FD" w:rsidRPr="00B322A8" w:rsidRDefault="00DC17FD" w:rsidP="00C12606">
            <w:pPr>
              <w:pStyle w:val="TAL"/>
              <w:keepNext w:val="0"/>
            </w:pPr>
            <w:r w:rsidRPr="00B322A8">
              <w:t>38.44</w:t>
            </w:r>
          </w:p>
        </w:tc>
        <w:tc>
          <w:tcPr>
            <w:tcW w:w="873" w:type="dxa"/>
            <w:noWrap/>
            <w:hideMark/>
            <w:tcPrChange w:id="2860" w:author="Thorsten Hertel (KEYS)" w:date="2025-05-08T12:10:00Z" w16du:dateUtc="2025-05-08T19:10:00Z">
              <w:tcPr>
                <w:tcW w:w="873" w:type="dxa"/>
                <w:noWrap/>
                <w:hideMark/>
              </w:tcPr>
            </w:tcPrChange>
          </w:tcPr>
          <w:p w14:paraId="23B091DF" w14:textId="77777777" w:rsidR="00DC17FD" w:rsidRPr="00B322A8" w:rsidRDefault="00DC17FD" w:rsidP="00C12606">
            <w:pPr>
              <w:pStyle w:val="TAL"/>
              <w:keepNext w:val="0"/>
            </w:pPr>
            <w:r w:rsidRPr="00B322A8">
              <w:t>18.91</w:t>
            </w:r>
          </w:p>
        </w:tc>
        <w:tc>
          <w:tcPr>
            <w:tcW w:w="873" w:type="dxa"/>
            <w:noWrap/>
            <w:hideMark/>
            <w:tcPrChange w:id="2861" w:author="Thorsten Hertel (KEYS)" w:date="2025-05-08T12:10:00Z" w16du:dateUtc="2025-05-08T19:10:00Z">
              <w:tcPr>
                <w:tcW w:w="873" w:type="dxa"/>
                <w:noWrap/>
                <w:hideMark/>
              </w:tcPr>
            </w:tcPrChange>
          </w:tcPr>
          <w:p w14:paraId="47D8EF4E" w14:textId="77777777" w:rsidR="00DC17FD" w:rsidRPr="00B322A8" w:rsidRDefault="00DC17FD" w:rsidP="00C12606">
            <w:pPr>
              <w:pStyle w:val="TAL"/>
              <w:keepNext w:val="0"/>
            </w:pPr>
            <w:r w:rsidRPr="00B322A8">
              <w:t>91</w:t>
            </w:r>
          </w:p>
        </w:tc>
      </w:tr>
      <w:tr w:rsidR="00DC17FD" w:rsidRPr="00B322A8" w14:paraId="321F39C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6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863" w:author="Thorsten Hertel (KEYS)" w:date="2025-05-08T12:10:00Z" w16du:dateUtc="2025-05-08T19:10:00Z">
            <w:trPr>
              <w:trHeight w:val="300"/>
            </w:trPr>
          </w:trPrChange>
        </w:trPr>
        <w:tc>
          <w:tcPr>
            <w:tcW w:w="1267" w:type="dxa"/>
            <w:noWrap/>
            <w:hideMark/>
            <w:tcPrChange w:id="2864" w:author="Thorsten Hertel (KEYS)" w:date="2025-05-08T12:10:00Z" w16du:dateUtc="2025-05-08T19:10:00Z">
              <w:tcPr>
                <w:tcW w:w="1267" w:type="dxa"/>
                <w:noWrap/>
                <w:hideMark/>
              </w:tcPr>
            </w:tcPrChange>
          </w:tcPr>
          <w:p w14:paraId="780452C1" w14:textId="77777777" w:rsidR="00DC17FD" w:rsidRPr="00B322A8" w:rsidRDefault="00DC17FD" w:rsidP="00C12606">
            <w:pPr>
              <w:pStyle w:val="TAL"/>
              <w:keepNext w:val="0"/>
            </w:pPr>
            <w:r w:rsidRPr="00B322A8">
              <w:t>14</w:t>
            </w:r>
          </w:p>
        </w:tc>
        <w:tc>
          <w:tcPr>
            <w:tcW w:w="1100" w:type="dxa"/>
            <w:noWrap/>
            <w:hideMark/>
            <w:tcPrChange w:id="2865" w:author="Thorsten Hertel (KEYS)" w:date="2025-05-08T12:10:00Z" w16du:dateUtc="2025-05-08T19:10:00Z">
              <w:tcPr>
                <w:tcW w:w="1100" w:type="dxa"/>
                <w:noWrap/>
                <w:hideMark/>
              </w:tcPr>
            </w:tcPrChange>
          </w:tcPr>
          <w:p w14:paraId="58E79DF6" w14:textId="77777777" w:rsidR="00DC17FD" w:rsidRPr="00B322A8" w:rsidRDefault="00DC17FD" w:rsidP="00C12606">
            <w:pPr>
              <w:pStyle w:val="TAL"/>
              <w:keepNext w:val="0"/>
            </w:pPr>
            <w:r w:rsidRPr="00B322A8">
              <w:t>-29.41</w:t>
            </w:r>
          </w:p>
        </w:tc>
        <w:tc>
          <w:tcPr>
            <w:tcW w:w="2107" w:type="dxa"/>
            <w:noWrap/>
            <w:hideMark/>
            <w:tcPrChange w:id="2866" w:author="Thorsten Hertel (KEYS)" w:date="2025-05-08T12:10:00Z" w16du:dateUtc="2025-05-08T19:10:00Z">
              <w:tcPr>
                <w:tcW w:w="2107" w:type="dxa"/>
                <w:noWrap/>
                <w:hideMark/>
              </w:tcPr>
            </w:tcPrChange>
          </w:tcPr>
          <w:p w14:paraId="48A3DD47" w14:textId="77777777" w:rsidR="00DC17FD" w:rsidRPr="00B322A8" w:rsidRDefault="00DC17FD" w:rsidP="00C12606">
            <w:pPr>
              <w:pStyle w:val="TAL"/>
              <w:keepNext w:val="0"/>
            </w:pPr>
            <w:r w:rsidRPr="00B322A8">
              <w:t>1876</w:t>
            </w:r>
          </w:p>
        </w:tc>
        <w:tc>
          <w:tcPr>
            <w:tcW w:w="2082" w:type="dxa"/>
            <w:noWrap/>
            <w:hideMark/>
            <w:tcPrChange w:id="2867" w:author="Thorsten Hertel (KEYS)" w:date="2025-05-08T12:10:00Z" w16du:dateUtc="2025-05-08T19:10:00Z">
              <w:tcPr>
                <w:tcW w:w="2082" w:type="dxa"/>
                <w:noWrap/>
                <w:hideMark/>
              </w:tcPr>
            </w:tcPrChange>
          </w:tcPr>
          <w:p w14:paraId="516CD0BF" w14:textId="77777777" w:rsidR="00DC17FD" w:rsidRPr="00B322A8" w:rsidRDefault="00DC17FD" w:rsidP="00C12606">
            <w:pPr>
              <w:pStyle w:val="TAL"/>
              <w:keepNext w:val="0"/>
            </w:pPr>
            <w:r w:rsidRPr="00B322A8">
              <w:t>63.57</w:t>
            </w:r>
          </w:p>
        </w:tc>
        <w:tc>
          <w:tcPr>
            <w:tcW w:w="1058" w:type="dxa"/>
            <w:noWrap/>
            <w:hideMark/>
            <w:tcPrChange w:id="2868" w:author="Thorsten Hertel (KEYS)" w:date="2025-05-08T12:10:00Z" w16du:dateUtc="2025-05-08T19:10:00Z">
              <w:tcPr>
                <w:tcW w:w="1058" w:type="dxa"/>
                <w:noWrap/>
                <w:hideMark/>
              </w:tcPr>
            </w:tcPrChange>
          </w:tcPr>
          <w:p w14:paraId="56911510" w14:textId="77777777" w:rsidR="00DC17FD" w:rsidRPr="00B322A8" w:rsidRDefault="00DC17FD" w:rsidP="00C12606">
            <w:pPr>
              <w:pStyle w:val="TAL"/>
              <w:keepNext w:val="0"/>
            </w:pPr>
            <w:r w:rsidRPr="00B322A8">
              <w:t>40.25</w:t>
            </w:r>
          </w:p>
        </w:tc>
        <w:tc>
          <w:tcPr>
            <w:tcW w:w="873" w:type="dxa"/>
            <w:noWrap/>
            <w:hideMark/>
            <w:tcPrChange w:id="2869" w:author="Thorsten Hertel (KEYS)" w:date="2025-05-08T12:10:00Z" w16du:dateUtc="2025-05-08T19:10:00Z">
              <w:tcPr>
                <w:tcW w:w="873" w:type="dxa"/>
                <w:noWrap/>
                <w:hideMark/>
              </w:tcPr>
            </w:tcPrChange>
          </w:tcPr>
          <w:p w14:paraId="16E1F350" w14:textId="77777777" w:rsidR="00DC17FD" w:rsidRPr="00B322A8" w:rsidRDefault="00DC17FD" w:rsidP="00C12606">
            <w:pPr>
              <w:pStyle w:val="TAL"/>
              <w:keepNext w:val="0"/>
            </w:pPr>
            <w:r w:rsidRPr="00B322A8">
              <w:t>18.91</w:t>
            </w:r>
          </w:p>
        </w:tc>
        <w:tc>
          <w:tcPr>
            <w:tcW w:w="873" w:type="dxa"/>
            <w:noWrap/>
            <w:hideMark/>
            <w:tcPrChange w:id="2870" w:author="Thorsten Hertel (KEYS)" w:date="2025-05-08T12:10:00Z" w16du:dateUtc="2025-05-08T19:10:00Z">
              <w:tcPr>
                <w:tcW w:w="873" w:type="dxa"/>
                <w:noWrap/>
                <w:hideMark/>
              </w:tcPr>
            </w:tcPrChange>
          </w:tcPr>
          <w:p w14:paraId="753FF822" w14:textId="77777777" w:rsidR="00DC17FD" w:rsidRPr="00B322A8" w:rsidRDefault="00DC17FD" w:rsidP="00C12606">
            <w:pPr>
              <w:pStyle w:val="TAL"/>
              <w:keepNext w:val="0"/>
            </w:pPr>
            <w:r w:rsidRPr="00B322A8">
              <w:t>97.41</w:t>
            </w:r>
          </w:p>
        </w:tc>
      </w:tr>
      <w:tr w:rsidR="00DC17FD" w:rsidRPr="00B322A8" w14:paraId="21D5B04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7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872" w:author="Thorsten Hertel (KEYS)" w:date="2025-05-08T12:10:00Z" w16du:dateUtc="2025-05-08T19:10:00Z">
            <w:trPr>
              <w:trHeight w:val="300"/>
            </w:trPr>
          </w:trPrChange>
        </w:trPr>
        <w:tc>
          <w:tcPr>
            <w:tcW w:w="1267" w:type="dxa"/>
            <w:noWrap/>
            <w:hideMark/>
            <w:tcPrChange w:id="2873" w:author="Thorsten Hertel (KEYS)" w:date="2025-05-08T12:10:00Z" w16du:dateUtc="2025-05-08T19:10:00Z">
              <w:tcPr>
                <w:tcW w:w="1267" w:type="dxa"/>
                <w:noWrap/>
                <w:hideMark/>
              </w:tcPr>
            </w:tcPrChange>
          </w:tcPr>
          <w:p w14:paraId="72F8197F" w14:textId="77777777" w:rsidR="00DC17FD" w:rsidRPr="00B322A8" w:rsidRDefault="00DC17FD" w:rsidP="00C12606">
            <w:pPr>
              <w:pStyle w:val="TAL"/>
              <w:keepNext w:val="0"/>
            </w:pPr>
            <w:r w:rsidRPr="00B322A8">
              <w:t>Ini. delay [ns]</w:t>
            </w:r>
          </w:p>
        </w:tc>
        <w:tc>
          <w:tcPr>
            <w:tcW w:w="1100" w:type="dxa"/>
            <w:noWrap/>
            <w:hideMark/>
            <w:tcPrChange w:id="2874" w:author="Thorsten Hertel (KEYS)" w:date="2025-05-08T12:10:00Z" w16du:dateUtc="2025-05-08T19:10:00Z">
              <w:tcPr>
                <w:tcW w:w="1100" w:type="dxa"/>
                <w:noWrap/>
                <w:hideMark/>
              </w:tcPr>
            </w:tcPrChange>
          </w:tcPr>
          <w:p w14:paraId="32F722A9" w14:textId="77777777" w:rsidR="00DC17FD" w:rsidRPr="00B322A8" w:rsidRDefault="00DC17FD" w:rsidP="00C12606">
            <w:pPr>
              <w:pStyle w:val="TAL"/>
              <w:keepNext w:val="0"/>
            </w:pPr>
            <w:r w:rsidRPr="00B322A8">
              <w:t>XPR [dB]</w:t>
            </w:r>
          </w:p>
        </w:tc>
        <w:tc>
          <w:tcPr>
            <w:tcW w:w="2107" w:type="dxa"/>
            <w:noWrap/>
            <w:hideMark/>
            <w:tcPrChange w:id="2875" w:author="Thorsten Hertel (KEYS)" w:date="2025-05-08T12:10:00Z" w16du:dateUtc="2025-05-08T19:10:00Z">
              <w:tcPr>
                <w:tcW w:w="2107" w:type="dxa"/>
                <w:noWrap/>
                <w:hideMark/>
              </w:tcPr>
            </w:tcPrChange>
          </w:tcPr>
          <w:p w14:paraId="4DF97B3F" w14:textId="77777777" w:rsidR="00DC17FD" w:rsidRPr="00B322A8" w:rsidRDefault="00DC17FD" w:rsidP="00C12606">
            <w:pPr>
              <w:pStyle w:val="TAL"/>
              <w:keepNext w:val="0"/>
            </w:pPr>
            <w:r w:rsidRPr="00B322A8">
              <w:t>PL [dB]</w:t>
            </w:r>
          </w:p>
        </w:tc>
        <w:tc>
          <w:tcPr>
            <w:tcW w:w="2082" w:type="dxa"/>
            <w:noWrap/>
            <w:hideMark/>
            <w:tcPrChange w:id="2876" w:author="Thorsten Hertel (KEYS)" w:date="2025-05-08T12:10:00Z" w16du:dateUtc="2025-05-08T19:10:00Z">
              <w:tcPr>
                <w:tcW w:w="2082" w:type="dxa"/>
                <w:noWrap/>
                <w:hideMark/>
              </w:tcPr>
            </w:tcPrChange>
          </w:tcPr>
          <w:p w14:paraId="76F9EF28" w14:textId="77777777" w:rsidR="00DC17FD" w:rsidRPr="00B322A8" w:rsidRDefault="00DC17FD" w:rsidP="00C12606">
            <w:pPr>
              <w:pStyle w:val="TAL"/>
              <w:keepNext w:val="0"/>
            </w:pPr>
            <w:proofErr w:type="spellStart"/>
            <w:r w:rsidRPr="00B322A8">
              <w:t>ZoA</w:t>
            </w:r>
            <w:proofErr w:type="spellEnd"/>
            <w:r w:rsidRPr="00B322A8">
              <w:t xml:space="preserve"> [°]</w:t>
            </w:r>
          </w:p>
        </w:tc>
        <w:tc>
          <w:tcPr>
            <w:tcW w:w="1058" w:type="dxa"/>
            <w:noWrap/>
            <w:hideMark/>
            <w:tcPrChange w:id="2877" w:author="Thorsten Hertel (KEYS)" w:date="2025-05-08T12:10:00Z" w16du:dateUtc="2025-05-08T19:10:00Z">
              <w:tcPr>
                <w:tcW w:w="1058" w:type="dxa"/>
                <w:noWrap/>
                <w:hideMark/>
              </w:tcPr>
            </w:tcPrChange>
          </w:tcPr>
          <w:p w14:paraId="6D58D87A" w14:textId="77777777" w:rsidR="00DC17FD" w:rsidRPr="00B322A8" w:rsidRDefault="00DC17FD" w:rsidP="00C12606">
            <w:pPr>
              <w:pStyle w:val="TAL"/>
              <w:keepNext w:val="0"/>
            </w:pPr>
            <w:r w:rsidRPr="00B322A8">
              <w:t>ASD [°]</w:t>
            </w:r>
          </w:p>
        </w:tc>
        <w:tc>
          <w:tcPr>
            <w:tcW w:w="873" w:type="dxa"/>
            <w:noWrap/>
            <w:hideMark/>
            <w:tcPrChange w:id="2878" w:author="Thorsten Hertel (KEYS)" w:date="2025-05-08T12:10:00Z" w16du:dateUtc="2025-05-08T19:10:00Z">
              <w:tcPr>
                <w:tcW w:w="873" w:type="dxa"/>
                <w:noWrap/>
                <w:hideMark/>
              </w:tcPr>
            </w:tcPrChange>
          </w:tcPr>
          <w:p w14:paraId="04759F69" w14:textId="77777777" w:rsidR="00DC17FD" w:rsidRPr="00B322A8" w:rsidRDefault="00DC17FD" w:rsidP="00C12606">
            <w:pPr>
              <w:pStyle w:val="TAL"/>
              <w:keepNext w:val="0"/>
            </w:pPr>
            <w:r w:rsidRPr="00B322A8">
              <w:t>ZSA [°]</w:t>
            </w:r>
          </w:p>
        </w:tc>
        <w:tc>
          <w:tcPr>
            <w:tcW w:w="873" w:type="dxa"/>
            <w:noWrap/>
            <w:hideMark/>
            <w:tcPrChange w:id="2879" w:author="Thorsten Hertel (KEYS)" w:date="2025-05-08T12:10:00Z" w16du:dateUtc="2025-05-08T19:10:00Z">
              <w:tcPr>
                <w:tcW w:w="873" w:type="dxa"/>
                <w:noWrap/>
                <w:hideMark/>
              </w:tcPr>
            </w:tcPrChange>
          </w:tcPr>
          <w:p w14:paraId="2F711F97" w14:textId="77777777" w:rsidR="00DC17FD" w:rsidRPr="00B322A8" w:rsidRDefault="00DC17FD" w:rsidP="00C12606">
            <w:pPr>
              <w:pStyle w:val="TAL"/>
              <w:keepNext w:val="0"/>
            </w:pPr>
            <w:r w:rsidRPr="00B322A8">
              <w:t>ZSD [°]</w:t>
            </w:r>
          </w:p>
        </w:tc>
      </w:tr>
      <w:tr w:rsidR="00DC17FD" w:rsidRPr="00B322A8" w14:paraId="057293A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8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881" w:author="Thorsten Hertel (KEYS)" w:date="2025-05-08T12:10:00Z" w16du:dateUtc="2025-05-08T19:10:00Z">
            <w:trPr>
              <w:trHeight w:val="300"/>
            </w:trPr>
          </w:trPrChange>
        </w:trPr>
        <w:tc>
          <w:tcPr>
            <w:tcW w:w="1267" w:type="dxa"/>
            <w:noWrap/>
            <w:hideMark/>
            <w:tcPrChange w:id="2882" w:author="Thorsten Hertel (KEYS)" w:date="2025-05-08T12:10:00Z" w16du:dateUtc="2025-05-08T19:10:00Z">
              <w:tcPr>
                <w:tcW w:w="1267" w:type="dxa"/>
                <w:noWrap/>
                <w:hideMark/>
              </w:tcPr>
            </w:tcPrChange>
          </w:tcPr>
          <w:p w14:paraId="1DD89E7D" w14:textId="77777777" w:rsidR="00DC17FD" w:rsidRPr="00B322A8" w:rsidRDefault="00DC17FD" w:rsidP="00C12606">
            <w:pPr>
              <w:pStyle w:val="TAL"/>
              <w:keepNext w:val="0"/>
            </w:pPr>
            <w:r w:rsidRPr="00B322A8">
              <w:t>1168</w:t>
            </w:r>
          </w:p>
        </w:tc>
        <w:tc>
          <w:tcPr>
            <w:tcW w:w="1100" w:type="dxa"/>
            <w:noWrap/>
            <w:hideMark/>
            <w:tcPrChange w:id="2883" w:author="Thorsten Hertel (KEYS)" w:date="2025-05-08T12:10:00Z" w16du:dateUtc="2025-05-08T19:10:00Z">
              <w:tcPr>
                <w:tcW w:w="1100" w:type="dxa"/>
                <w:noWrap/>
                <w:hideMark/>
              </w:tcPr>
            </w:tcPrChange>
          </w:tcPr>
          <w:p w14:paraId="1A44DD35" w14:textId="77777777" w:rsidR="00DC17FD" w:rsidRPr="00B322A8" w:rsidRDefault="00DC17FD" w:rsidP="00C12606">
            <w:pPr>
              <w:pStyle w:val="TAL"/>
              <w:keepNext w:val="0"/>
            </w:pPr>
            <w:r w:rsidRPr="00B322A8">
              <w:t>8</w:t>
            </w:r>
          </w:p>
        </w:tc>
        <w:tc>
          <w:tcPr>
            <w:tcW w:w="2107" w:type="dxa"/>
            <w:noWrap/>
            <w:hideMark/>
            <w:tcPrChange w:id="2884" w:author="Thorsten Hertel (KEYS)" w:date="2025-05-08T12:10:00Z" w16du:dateUtc="2025-05-08T19:10:00Z">
              <w:tcPr>
                <w:tcW w:w="2107" w:type="dxa"/>
                <w:noWrap/>
                <w:hideMark/>
              </w:tcPr>
            </w:tcPrChange>
          </w:tcPr>
          <w:p w14:paraId="5EE6EBC8" w14:textId="77777777" w:rsidR="00DC17FD" w:rsidRPr="00B322A8" w:rsidRDefault="00DC17FD" w:rsidP="00C12606">
            <w:pPr>
              <w:pStyle w:val="TAL"/>
              <w:keepNext w:val="0"/>
            </w:pPr>
            <w:r w:rsidRPr="00B322A8">
              <w:t>91.</w:t>
            </w:r>
            <w:r w:rsidRPr="00B322A8" w:rsidDel="00B51ECB">
              <w:t xml:space="preserve"> </w:t>
            </w:r>
            <w:r w:rsidRPr="00B322A8">
              <w:t>76</w:t>
            </w:r>
          </w:p>
        </w:tc>
        <w:tc>
          <w:tcPr>
            <w:tcW w:w="2082" w:type="dxa"/>
            <w:noWrap/>
            <w:hideMark/>
            <w:tcPrChange w:id="2885" w:author="Thorsten Hertel (KEYS)" w:date="2025-05-08T12:10:00Z" w16du:dateUtc="2025-05-08T19:10:00Z">
              <w:tcPr>
                <w:tcW w:w="2082" w:type="dxa"/>
                <w:noWrap/>
                <w:hideMark/>
              </w:tcPr>
            </w:tcPrChange>
          </w:tcPr>
          <w:p w14:paraId="5BF033F7" w14:textId="77777777" w:rsidR="00DC17FD" w:rsidRPr="00B322A8" w:rsidRDefault="00DC17FD" w:rsidP="00C12606">
            <w:pPr>
              <w:pStyle w:val="TAL"/>
              <w:keepNext w:val="0"/>
            </w:pPr>
            <w:r w:rsidRPr="00B322A8">
              <w:t>90</w:t>
            </w:r>
          </w:p>
        </w:tc>
        <w:tc>
          <w:tcPr>
            <w:tcW w:w="1058" w:type="dxa"/>
            <w:noWrap/>
            <w:hideMark/>
            <w:tcPrChange w:id="2886" w:author="Thorsten Hertel (KEYS)" w:date="2025-05-08T12:10:00Z" w16du:dateUtc="2025-05-08T19:10:00Z">
              <w:tcPr>
                <w:tcW w:w="1058" w:type="dxa"/>
                <w:noWrap/>
                <w:hideMark/>
              </w:tcPr>
            </w:tcPrChange>
          </w:tcPr>
          <w:p w14:paraId="2906828B" w14:textId="77777777" w:rsidR="00DC17FD" w:rsidRPr="00B322A8" w:rsidRDefault="00DC17FD" w:rsidP="00C12606">
            <w:pPr>
              <w:pStyle w:val="TAL"/>
              <w:keepNext w:val="0"/>
            </w:pPr>
            <w:r w:rsidRPr="00B322A8">
              <w:t>5.33</w:t>
            </w:r>
          </w:p>
        </w:tc>
        <w:tc>
          <w:tcPr>
            <w:tcW w:w="873" w:type="dxa"/>
            <w:noWrap/>
            <w:hideMark/>
            <w:tcPrChange w:id="2887" w:author="Thorsten Hertel (KEYS)" w:date="2025-05-08T12:10:00Z" w16du:dateUtc="2025-05-08T19:10:00Z">
              <w:tcPr>
                <w:tcW w:w="873" w:type="dxa"/>
                <w:noWrap/>
                <w:hideMark/>
              </w:tcPr>
            </w:tcPrChange>
          </w:tcPr>
          <w:p w14:paraId="79CAD2FA" w14:textId="77777777" w:rsidR="00DC17FD" w:rsidRPr="00B322A8" w:rsidRDefault="00DC17FD" w:rsidP="00C12606">
            <w:pPr>
              <w:pStyle w:val="TAL"/>
              <w:keepNext w:val="0"/>
            </w:pPr>
            <w:r w:rsidRPr="00B322A8">
              <w:t>0</w:t>
            </w:r>
          </w:p>
        </w:tc>
        <w:tc>
          <w:tcPr>
            <w:tcW w:w="873" w:type="dxa"/>
            <w:noWrap/>
            <w:hideMark/>
            <w:tcPrChange w:id="2888" w:author="Thorsten Hertel (KEYS)" w:date="2025-05-08T12:10:00Z" w16du:dateUtc="2025-05-08T19:10:00Z">
              <w:tcPr>
                <w:tcW w:w="873" w:type="dxa"/>
                <w:noWrap/>
                <w:hideMark/>
              </w:tcPr>
            </w:tcPrChange>
          </w:tcPr>
          <w:p w14:paraId="750CC1C5" w14:textId="77777777" w:rsidR="00DC17FD" w:rsidRPr="00B322A8" w:rsidRDefault="00DC17FD" w:rsidP="00C12606">
            <w:pPr>
              <w:pStyle w:val="TAL"/>
              <w:keepNext w:val="0"/>
            </w:pPr>
            <w:r w:rsidRPr="00B322A8">
              <w:t>2.14</w:t>
            </w:r>
          </w:p>
        </w:tc>
      </w:tr>
      <w:tr w:rsidR="00DC17FD" w:rsidRPr="00B322A8" w14:paraId="17B8B41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8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890" w:author="Thorsten Hertel (KEYS)" w:date="2025-05-08T12:10:00Z" w16du:dateUtc="2025-05-08T19:10:00Z">
            <w:trPr>
              <w:trHeight w:val="300"/>
            </w:trPr>
          </w:trPrChange>
        </w:trPr>
        <w:tc>
          <w:tcPr>
            <w:tcW w:w="1267" w:type="dxa"/>
            <w:noWrap/>
            <w:hideMark/>
            <w:tcPrChange w:id="2891" w:author="Thorsten Hertel (KEYS)" w:date="2025-05-08T12:10:00Z" w16du:dateUtc="2025-05-08T19:10:00Z">
              <w:tcPr>
                <w:tcW w:w="1267" w:type="dxa"/>
                <w:noWrap/>
                <w:hideMark/>
              </w:tcPr>
            </w:tcPrChange>
          </w:tcPr>
          <w:p w14:paraId="17968B71" w14:textId="77777777" w:rsidR="00DC17FD" w:rsidRPr="00B322A8" w:rsidRDefault="00DC17FD" w:rsidP="00C12606">
            <w:pPr>
              <w:pStyle w:val="TAL"/>
              <w:keepNext w:val="0"/>
            </w:pPr>
            <w:r w:rsidRPr="00B322A8">
              <w:t>UE speed [m/s]</w:t>
            </w:r>
          </w:p>
        </w:tc>
        <w:tc>
          <w:tcPr>
            <w:tcW w:w="1100" w:type="dxa"/>
            <w:noWrap/>
            <w:hideMark/>
            <w:tcPrChange w:id="2892" w:author="Thorsten Hertel (KEYS)" w:date="2025-05-08T12:10:00Z" w16du:dateUtc="2025-05-08T19:10:00Z">
              <w:tcPr>
                <w:tcW w:w="1100" w:type="dxa"/>
                <w:noWrap/>
                <w:hideMark/>
              </w:tcPr>
            </w:tcPrChange>
          </w:tcPr>
          <w:p w14:paraId="05701C83" w14:textId="77777777" w:rsidR="00DC17FD" w:rsidRPr="00B322A8" w:rsidRDefault="00DC17FD" w:rsidP="00C12606">
            <w:pPr>
              <w:pStyle w:val="TAL"/>
              <w:keepNext w:val="0"/>
            </w:pPr>
            <w:r w:rsidRPr="00B322A8">
              <w:t>UE DoT Az [°]</w:t>
            </w:r>
          </w:p>
        </w:tc>
        <w:tc>
          <w:tcPr>
            <w:tcW w:w="2107" w:type="dxa"/>
            <w:noWrap/>
            <w:hideMark/>
            <w:tcPrChange w:id="2893" w:author="Thorsten Hertel (KEYS)" w:date="2025-05-08T12:10:00Z" w16du:dateUtc="2025-05-08T19:10:00Z">
              <w:tcPr>
                <w:tcW w:w="2107" w:type="dxa"/>
                <w:noWrap/>
                <w:hideMark/>
              </w:tcPr>
            </w:tcPrChange>
          </w:tcPr>
          <w:p w14:paraId="39027261" w14:textId="77777777" w:rsidR="00DC17FD" w:rsidRPr="00B322A8" w:rsidRDefault="00DC17FD" w:rsidP="00C12606">
            <w:pPr>
              <w:pStyle w:val="TAL"/>
              <w:keepNext w:val="0"/>
            </w:pPr>
            <w:r w:rsidRPr="00B322A8">
              <w:t>UE coordinates (</w:t>
            </w:r>
            <w:proofErr w:type="spellStart"/>
            <w:r w:rsidRPr="00B322A8">
              <w:t>x,y,z</w:t>
            </w:r>
            <w:proofErr w:type="spellEnd"/>
            <w:r w:rsidRPr="00B322A8">
              <w:t>) [m]</w:t>
            </w:r>
          </w:p>
        </w:tc>
        <w:tc>
          <w:tcPr>
            <w:tcW w:w="2082" w:type="dxa"/>
            <w:noWrap/>
            <w:hideMark/>
            <w:tcPrChange w:id="2894" w:author="Thorsten Hertel (KEYS)" w:date="2025-05-08T12:10:00Z" w16du:dateUtc="2025-05-08T19:10:00Z">
              <w:tcPr>
                <w:tcW w:w="2082" w:type="dxa"/>
                <w:noWrap/>
                <w:hideMark/>
              </w:tcPr>
            </w:tcPrChange>
          </w:tcPr>
          <w:p w14:paraId="2DEAD432" w14:textId="77777777" w:rsidR="00DC17FD" w:rsidRPr="00B322A8" w:rsidRDefault="00DC17FD" w:rsidP="00C12606">
            <w:pPr>
              <w:pStyle w:val="TAL"/>
              <w:keepNext w:val="0"/>
            </w:pPr>
            <w:r w:rsidRPr="00B322A8">
              <w:t>BS coordinates (</w:t>
            </w:r>
            <w:proofErr w:type="spellStart"/>
            <w:r w:rsidRPr="00B322A8">
              <w:t>x,y,z</w:t>
            </w:r>
            <w:proofErr w:type="spellEnd"/>
            <w:r w:rsidRPr="00B322A8">
              <w:t>) [m]</w:t>
            </w:r>
          </w:p>
        </w:tc>
        <w:tc>
          <w:tcPr>
            <w:tcW w:w="1058" w:type="dxa"/>
            <w:noWrap/>
            <w:hideMark/>
            <w:tcPrChange w:id="2895" w:author="Thorsten Hertel (KEYS)" w:date="2025-05-08T12:10:00Z" w16du:dateUtc="2025-05-08T19:10:00Z">
              <w:tcPr>
                <w:tcW w:w="1058" w:type="dxa"/>
                <w:noWrap/>
                <w:hideMark/>
              </w:tcPr>
            </w:tcPrChange>
          </w:tcPr>
          <w:p w14:paraId="24DB5DA7" w14:textId="77777777" w:rsidR="00DC17FD" w:rsidRPr="00B322A8" w:rsidRDefault="00DC17FD" w:rsidP="00C12606">
            <w:pPr>
              <w:pStyle w:val="TAL"/>
              <w:keepNext w:val="0"/>
            </w:pPr>
            <w:r w:rsidRPr="00B322A8">
              <w:t>K-factor [dB]</w:t>
            </w:r>
          </w:p>
        </w:tc>
        <w:tc>
          <w:tcPr>
            <w:tcW w:w="873" w:type="dxa"/>
            <w:noWrap/>
            <w:hideMark/>
            <w:tcPrChange w:id="2896" w:author="Thorsten Hertel (KEYS)" w:date="2025-05-08T12:10:00Z" w16du:dateUtc="2025-05-08T19:10:00Z">
              <w:tcPr>
                <w:tcW w:w="873" w:type="dxa"/>
                <w:noWrap/>
                <w:hideMark/>
              </w:tcPr>
            </w:tcPrChange>
          </w:tcPr>
          <w:p w14:paraId="0EA4A131" w14:textId="77777777" w:rsidR="00DC17FD" w:rsidRPr="00B322A8" w:rsidRDefault="00DC17FD" w:rsidP="00C12606">
            <w:pPr>
              <w:pStyle w:val="TAL"/>
              <w:keepNext w:val="0"/>
            </w:pPr>
            <w:r w:rsidRPr="00B322A8">
              <w:t xml:space="preserve"> </w:t>
            </w:r>
          </w:p>
        </w:tc>
        <w:tc>
          <w:tcPr>
            <w:tcW w:w="873" w:type="dxa"/>
            <w:noWrap/>
            <w:hideMark/>
            <w:tcPrChange w:id="2897" w:author="Thorsten Hertel (KEYS)" w:date="2025-05-08T12:10:00Z" w16du:dateUtc="2025-05-08T19:10:00Z">
              <w:tcPr>
                <w:tcW w:w="873" w:type="dxa"/>
                <w:noWrap/>
                <w:hideMark/>
              </w:tcPr>
            </w:tcPrChange>
          </w:tcPr>
          <w:p w14:paraId="5CC8A041" w14:textId="77777777" w:rsidR="00DC17FD" w:rsidRPr="00B322A8" w:rsidRDefault="00DC17FD" w:rsidP="00C12606">
            <w:pPr>
              <w:pStyle w:val="TAL"/>
              <w:keepNext w:val="0"/>
            </w:pPr>
          </w:p>
        </w:tc>
      </w:tr>
      <w:tr w:rsidR="00DC17FD" w:rsidRPr="00B322A8" w14:paraId="3EFF9F7A"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9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899" w:author="Thorsten Hertel (KEYS)" w:date="2025-05-08T12:10:00Z" w16du:dateUtc="2025-05-08T19:10:00Z">
            <w:trPr>
              <w:trHeight w:val="300"/>
            </w:trPr>
          </w:trPrChange>
        </w:trPr>
        <w:tc>
          <w:tcPr>
            <w:tcW w:w="1267" w:type="dxa"/>
            <w:noWrap/>
            <w:hideMark/>
            <w:tcPrChange w:id="2900" w:author="Thorsten Hertel (KEYS)" w:date="2025-05-08T12:10:00Z" w16du:dateUtc="2025-05-08T19:10:00Z">
              <w:tcPr>
                <w:tcW w:w="1267" w:type="dxa"/>
                <w:noWrap/>
                <w:hideMark/>
              </w:tcPr>
            </w:tcPrChange>
          </w:tcPr>
          <w:p w14:paraId="23E154A2" w14:textId="77777777" w:rsidR="00DC17FD" w:rsidRPr="00B322A8" w:rsidRDefault="00DC17FD" w:rsidP="00C12606">
            <w:pPr>
              <w:pStyle w:val="TAL"/>
              <w:keepNext w:val="0"/>
            </w:pPr>
            <w:r w:rsidRPr="00B322A8">
              <w:t>8.33</w:t>
            </w:r>
          </w:p>
        </w:tc>
        <w:tc>
          <w:tcPr>
            <w:tcW w:w="1100" w:type="dxa"/>
            <w:noWrap/>
            <w:hideMark/>
            <w:tcPrChange w:id="2901" w:author="Thorsten Hertel (KEYS)" w:date="2025-05-08T12:10:00Z" w16du:dateUtc="2025-05-08T19:10:00Z">
              <w:tcPr>
                <w:tcW w:w="1100" w:type="dxa"/>
                <w:noWrap/>
                <w:hideMark/>
              </w:tcPr>
            </w:tcPrChange>
          </w:tcPr>
          <w:p w14:paraId="16789DE0" w14:textId="77777777" w:rsidR="00DC17FD" w:rsidRPr="00B322A8" w:rsidRDefault="00DC17FD" w:rsidP="00C12606">
            <w:pPr>
              <w:pStyle w:val="TAL"/>
              <w:keepNext w:val="0"/>
            </w:pPr>
            <w:r w:rsidRPr="00B322A8">
              <w:t>5.64</w:t>
            </w:r>
          </w:p>
        </w:tc>
        <w:tc>
          <w:tcPr>
            <w:tcW w:w="2107" w:type="dxa"/>
            <w:noWrap/>
            <w:hideMark/>
            <w:tcPrChange w:id="2902" w:author="Thorsten Hertel (KEYS)" w:date="2025-05-08T12:10:00Z" w16du:dateUtc="2025-05-08T19:10:00Z">
              <w:tcPr>
                <w:tcW w:w="2107" w:type="dxa"/>
                <w:noWrap/>
                <w:hideMark/>
              </w:tcPr>
            </w:tcPrChange>
          </w:tcPr>
          <w:p w14:paraId="2C4D57BE" w14:textId="77777777" w:rsidR="00DC17FD" w:rsidRPr="00B322A8" w:rsidRDefault="00DC17FD" w:rsidP="00C12606">
            <w:pPr>
              <w:pStyle w:val="TAL"/>
              <w:keepNext w:val="0"/>
            </w:pPr>
            <w:r w:rsidRPr="00B322A8">
              <w:t>(325.81,-125.92,1.5)</w:t>
            </w:r>
          </w:p>
        </w:tc>
        <w:tc>
          <w:tcPr>
            <w:tcW w:w="2082" w:type="dxa"/>
            <w:noWrap/>
            <w:hideMark/>
            <w:tcPrChange w:id="2903" w:author="Thorsten Hertel (KEYS)" w:date="2025-05-08T12:10:00Z" w16du:dateUtc="2025-05-08T19:10:00Z">
              <w:tcPr>
                <w:tcW w:w="2082" w:type="dxa"/>
                <w:noWrap/>
                <w:hideMark/>
              </w:tcPr>
            </w:tcPrChange>
          </w:tcPr>
          <w:p w14:paraId="2E2BE4CC" w14:textId="77777777" w:rsidR="00DC17FD" w:rsidRPr="00B322A8" w:rsidRDefault="00DC17FD" w:rsidP="00C12606">
            <w:pPr>
              <w:pStyle w:val="TAL"/>
              <w:keepNext w:val="0"/>
            </w:pPr>
            <w:r w:rsidRPr="00B322A8">
              <w:t>(0,0,25)</w:t>
            </w:r>
          </w:p>
        </w:tc>
        <w:tc>
          <w:tcPr>
            <w:tcW w:w="1058" w:type="dxa"/>
            <w:noWrap/>
            <w:hideMark/>
            <w:tcPrChange w:id="2904" w:author="Thorsten Hertel (KEYS)" w:date="2025-05-08T12:10:00Z" w16du:dateUtc="2025-05-08T19:10:00Z">
              <w:tcPr>
                <w:tcW w:w="1058" w:type="dxa"/>
                <w:noWrap/>
                <w:hideMark/>
              </w:tcPr>
            </w:tcPrChange>
          </w:tcPr>
          <w:p w14:paraId="64F5389A" w14:textId="77777777" w:rsidR="00DC17FD" w:rsidRPr="00B322A8" w:rsidRDefault="00DC17FD" w:rsidP="00C12606">
            <w:pPr>
              <w:pStyle w:val="TAL"/>
              <w:keepNext w:val="0"/>
            </w:pPr>
            <w:r w:rsidRPr="00B322A8">
              <w:t>9</w:t>
            </w:r>
          </w:p>
        </w:tc>
        <w:tc>
          <w:tcPr>
            <w:tcW w:w="873" w:type="dxa"/>
            <w:noWrap/>
            <w:hideMark/>
            <w:tcPrChange w:id="2905" w:author="Thorsten Hertel (KEYS)" w:date="2025-05-08T12:10:00Z" w16du:dateUtc="2025-05-08T19:10:00Z">
              <w:tcPr>
                <w:tcW w:w="873" w:type="dxa"/>
                <w:noWrap/>
                <w:hideMark/>
              </w:tcPr>
            </w:tcPrChange>
          </w:tcPr>
          <w:p w14:paraId="2E896BA0" w14:textId="77777777" w:rsidR="00DC17FD" w:rsidRPr="00B322A8" w:rsidRDefault="00DC17FD" w:rsidP="00C12606">
            <w:pPr>
              <w:pStyle w:val="TAL"/>
              <w:keepNext w:val="0"/>
            </w:pPr>
          </w:p>
        </w:tc>
        <w:tc>
          <w:tcPr>
            <w:tcW w:w="873" w:type="dxa"/>
            <w:noWrap/>
            <w:hideMark/>
            <w:tcPrChange w:id="2906" w:author="Thorsten Hertel (KEYS)" w:date="2025-05-08T12:10:00Z" w16du:dateUtc="2025-05-08T19:10:00Z">
              <w:tcPr>
                <w:tcW w:w="873" w:type="dxa"/>
                <w:noWrap/>
                <w:hideMark/>
              </w:tcPr>
            </w:tcPrChange>
          </w:tcPr>
          <w:p w14:paraId="68F2A061" w14:textId="77777777" w:rsidR="00DC17FD" w:rsidRPr="00B322A8" w:rsidRDefault="00DC17FD" w:rsidP="00C12606">
            <w:pPr>
              <w:pStyle w:val="TAL"/>
              <w:keepNext w:val="0"/>
            </w:pPr>
          </w:p>
        </w:tc>
      </w:tr>
      <w:tr w:rsidR="00DC17FD" w:rsidRPr="00B322A8" w14:paraId="2117B34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90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908" w:author="Thorsten Hertel (KEYS)" w:date="2025-05-08T12:10:00Z" w16du:dateUtc="2025-05-08T19:10:00Z">
            <w:trPr>
              <w:trHeight w:val="300"/>
            </w:trPr>
          </w:trPrChange>
        </w:trPr>
        <w:tc>
          <w:tcPr>
            <w:tcW w:w="1267" w:type="dxa"/>
            <w:noWrap/>
            <w:hideMark/>
            <w:tcPrChange w:id="2909" w:author="Thorsten Hertel (KEYS)" w:date="2025-05-08T12:10:00Z" w16du:dateUtc="2025-05-08T19:10:00Z">
              <w:tcPr>
                <w:tcW w:w="1267" w:type="dxa"/>
                <w:noWrap/>
                <w:hideMark/>
              </w:tcPr>
            </w:tcPrChange>
          </w:tcPr>
          <w:p w14:paraId="6F95D6EC" w14:textId="77777777" w:rsidR="00DC17FD" w:rsidRPr="00B322A8" w:rsidRDefault="00DC17FD" w:rsidP="00C12606">
            <w:pPr>
              <w:pStyle w:val="TAL"/>
              <w:keepNext w:val="0"/>
            </w:pPr>
          </w:p>
        </w:tc>
        <w:tc>
          <w:tcPr>
            <w:tcW w:w="1100" w:type="dxa"/>
            <w:noWrap/>
            <w:hideMark/>
            <w:tcPrChange w:id="2910" w:author="Thorsten Hertel (KEYS)" w:date="2025-05-08T12:10:00Z" w16du:dateUtc="2025-05-08T19:10:00Z">
              <w:tcPr>
                <w:tcW w:w="1100" w:type="dxa"/>
                <w:noWrap/>
                <w:hideMark/>
              </w:tcPr>
            </w:tcPrChange>
          </w:tcPr>
          <w:p w14:paraId="62630023" w14:textId="77777777" w:rsidR="00DC17FD" w:rsidRPr="00B322A8" w:rsidRDefault="00DC17FD" w:rsidP="00C12606">
            <w:pPr>
              <w:pStyle w:val="TAL"/>
              <w:keepNext w:val="0"/>
            </w:pPr>
          </w:p>
        </w:tc>
        <w:tc>
          <w:tcPr>
            <w:tcW w:w="2107" w:type="dxa"/>
            <w:noWrap/>
            <w:hideMark/>
            <w:tcPrChange w:id="2911" w:author="Thorsten Hertel (KEYS)" w:date="2025-05-08T12:10:00Z" w16du:dateUtc="2025-05-08T19:10:00Z">
              <w:tcPr>
                <w:tcW w:w="2107" w:type="dxa"/>
                <w:noWrap/>
                <w:hideMark/>
              </w:tcPr>
            </w:tcPrChange>
          </w:tcPr>
          <w:p w14:paraId="0B0927D8" w14:textId="77777777" w:rsidR="00DC17FD" w:rsidRPr="00B322A8" w:rsidRDefault="00DC17FD" w:rsidP="00C12606">
            <w:pPr>
              <w:pStyle w:val="TAL"/>
              <w:keepNext w:val="0"/>
            </w:pPr>
          </w:p>
        </w:tc>
        <w:tc>
          <w:tcPr>
            <w:tcW w:w="2082" w:type="dxa"/>
            <w:noWrap/>
            <w:hideMark/>
            <w:tcPrChange w:id="2912" w:author="Thorsten Hertel (KEYS)" w:date="2025-05-08T12:10:00Z" w16du:dateUtc="2025-05-08T19:10:00Z">
              <w:tcPr>
                <w:tcW w:w="2082" w:type="dxa"/>
                <w:noWrap/>
                <w:hideMark/>
              </w:tcPr>
            </w:tcPrChange>
          </w:tcPr>
          <w:p w14:paraId="794A36DF" w14:textId="77777777" w:rsidR="00DC17FD" w:rsidRPr="00B322A8" w:rsidRDefault="00DC17FD" w:rsidP="00C12606">
            <w:pPr>
              <w:pStyle w:val="TAL"/>
              <w:keepNext w:val="0"/>
            </w:pPr>
          </w:p>
        </w:tc>
        <w:tc>
          <w:tcPr>
            <w:tcW w:w="1058" w:type="dxa"/>
            <w:noWrap/>
            <w:hideMark/>
            <w:tcPrChange w:id="2913" w:author="Thorsten Hertel (KEYS)" w:date="2025-05-08T12:10:00Z" w16du:dateUtc="2025-05-08T19:10:00Z">
              <w:tcPr>
                <w:tcW w:w="1058" w:type="dxa"/>
                <w:noWrap/>
                <w:hideMark/>
              </w:tcPr>
            </w:tcPrChange>
          </w:tcPr>
          <w:p w14:paraId="2F280C10" w14:textId="77777777" w:rsidR="00DC17FD" w:rsidRPr="00B322A8" w:rsidRDefault="00DC17FD" w:rsidP="00C12606">
            <w:pPr>
              <w:pStyle w:val="TAL"/>
              <w:keepNext w:val="0"/>
            </w:pPr>
          </w:p>
        </w:tc>
        <w:tc>
          <w:tcPr>
            <w:tcW w:w="873" w:type="dxa"/>
            <w:noWrap/>
            <w:hideMark/>
            <w:tcPrChange w:id="2914" w:author="Thorsten Hertel (KEYS)" w:date="2025-05-08T12:10:00Z" w16du:dateUtc="2025-05-08T19:10:00Z">
              <w:tcPr>
                <w:tcW w:w="873" w:type="dxa"/>
                <w:noWrap/>
                <w:hideMark/>
              </w:tcPr>
            </w:tcPrChange>
          </w:tcPr>
          <w:p w14:paraId="2E638FD0" w14:textId="77777777" w:rsidR="00DC17FD" w:rsidRPr="00B322A8" w:rsidRDefault="00DC17FD" w:rsidP="00C12606">
            <w:pPr>
              <w:pStyle w:val="TAL"/>
              <w:keepNext w:val="0"/>
            </w:pPr>
          </w:p>
        </w:tc>
        <w:tc>
          <w:tcPr>
            <w:tcW w:w="873" w:type="dxa"/>
            <w:noWrap/>
            <w:hideMark/>
            <w:tcPrChange w:id="2915" w:author="Thorsten Hertel (KEYS)" w:date="2025-05-08T12:10:00Z" w16du:dateUtc="2025-05-08T19:10:00Z">
              <w:tcPr>
                <w:tcW w:w="873" w:type="dxa"/>
                <w:noWrap/>
                <w:hideMark/>
              </w:tcPr>
            </w:tcPrChange>
          </w:tcPr>
          <w:p w14:paraId="3C90FBC6" w14:textId="77777777" w:rsidR="00DC17FD" w:rsidRPr="00B322A8" w:rsidRDefault="00DC17FD" w:rsidP="00C12606">
            <w:pPr>
              <w:pStyle w:val="TAL"/>
              <w:keepNext w:val="0"/>
            </w:pPr>
          </w:p>
        </w:tc>
      </w:tr>
      <w:tr w:rsidR="00DC17FD" w:rsidRPr="00B322A8" w14:paraId="0E0108A5" w14:textId="77777777" w:rsidTr="00C12606">
        <w:trPr>
          <w:trHeight w:val="300"/>
          <w:tblHeader/>
        </w:trPr>
        <w:tc>
          <w:tcPr>
            <w:tcW w:w="1267" w:type="dxa"/>
            <w:shd w:val="clear" w:color="auto" w:fill="EDEDED" w:themeFill="accent3" w:themeFillTint="33"/>
            <w:noWrap/>
            <w:hideMark/>
          </w:tcPr>
          <w:p w14:paraId="25453DD4" w14:textId="77777777" w:rsidR="00DC17FD" w:rsidRPr="00F94504" w:rsidRDefault="00DC17FD" w:rsidP="00C12606">
            <w:pPr>
              <w:pStyle w:val="TAL"/>
              <w:keepNext w:val="0"/>
              <w:rPr>
                <w:b/>
                <w:bCs/>
              </w:rPr>
            </w:pPr>
            <w:r w:rsidRPr="00F94504">
              <w:rPr>
                <w:b/>
                <w:bCs/>
              </w:rPr>
              <w:t>Way point</w:t>
            </w:r>
          </w:p>
        </w:tc>
        <w:tc>
          <w:tcPr>
            <w:tcW w:w="1100" w:type="dxa"/>
            <w:shd w:val="clear" w:color="auto" w:fill="EDEDED" w:themeFill="accent3" w:themeFillTint="33"/>
            <w:noWrap/>
            <w:hideMark/>
          </w:tcPr>
          <w:p w14:paraId="6C61A6BC" w14:textId="77777777" w:rsidR="00DC17FD" w:rsidRPr="00F94504" w:rsidRDefault="00DC17FD" w:rsidP="00C12606">
            <w:pPr>
              <w:pStyle w:val="TAL"/>
              <w:keepNext w:val="0"/>
              <w:rPr>
                <w:b/>
                <w:bCs/>
              </w:rPr>
            </w:pPr>
            <w:r w:rsidRPr="00F94504">
              <w:rPr>
                <w:b/>
                <w:bCs/>
              </w:rPr>
              <w:t>9</w:t>
            </w:r>
          </w:p>
        </w:tc>
        <w:tc>
          <w:tcPr>
            <w:tcW w:w="2107" w:type="dxa"/>
            <w:shd w:val="clear" w:color="auto" w:fill="EDEDED" w:themeFill="accent3" w:themeFillTint="33"/>
            <w:noWrap/>
            <w:hideMark/>
          </w:tcPr>
          <w:p w14:paraId="79466764" w14:textId="77777777" w:rsidR="00DC17FD" w:rsidRPr="00B322A8" w:rsidRDefault="00DC17FD" w:rsidP="00C12606">
            <w:pPr>
              <w:pStyle w:val="TAL"/>
              <w:keepNext w:val="0"/>
            </w:pPr>
          </w:p>
        </w:tc>
        <w:tc>
          <w:tcPr>
            <w:tcW w:w="2082" w:type="dxa"/>
            <w:shd w:val="clear" w:color="auto" w:fill="EDEDED" w:themeFill="accent3" w:themeFillTint="33"/>
            <w:noWrap/>
            <w:hideMark/>
          </w:tcPr>
          <w:p w14:paraId="1CF95327" w14:textId="77777777" w:rsidR="00DC17FD" w:rsidRPr="00B322A8" w:rsidRDefault="00DC17FD" w:rsidP="00C12606">
            <w:pPr>
              <w:pStyle w:val="TAL"/>
              <w:keepNext w:val="0"/>
            </w:pPr>
          </w:p>
        </w:tc>
        <w:tc>
          <w:tcPr>
            <w:tcW w:w="1058" w:type="dxa"/>
            <w:shd w:val="clear" w:color="auto" w:fill="EDEDED" w:themeFill="accent3" w:themeFillTint="33"/>
            <w:noWrap/>
            <w:hideMark/>
          </w:tcPr>
          <w:p w14:paraId="23F7C155" w14:textId="77777777" w:rsidR="00DC17FD" w:rsidRPr="00B322A8" w:rsidRDefault="00DC17FD" w:rsidP="00C12606">
            <w:pPr>
              <w:pStyle w:val="TAL"/>
              <w:keepNext w:val="0"/>
            </w:pPr>
          </w:p>
        </w:tc>
        <w:tc>
          <w:tcPr>
            <w:tcW w:w="873" w:type="dxa"/>
            <w:shd w:val="clear" w:color="auto" w:fill="EDEDED" w:themeFill="accent3" w:themeFillTint="33"/>
            <w:noWrap/>
            <w:hideMark/>
          </w:tcPr>
          <w:p w14:paraId="72C09C43" w14:textId="77777777" w:rsidR="00DC17FD" w:rsidRPr="00B322A8" w:rsidRDefault="00DC17FD" w:rsidP="00C12606">
            <w:pPr>
              <w:pStyle w:val="TAL"/>
              <w:keepNext w:val="0"/>
            </w:pPr>
          </w:p>
        </w:tc>
        <w:tc>
          <w:tcPr>
            <w:tcW w:w="873" w:type="dxa"/>
            <w:shd w:val="clear" w:color="auto" w:fill="EDEDED" w:themeFill="accent3" w:themeFillTint="33"/>
            <w:noWrap/>
            <w:hideMark/>
          </w:tcPr>
          <w:p w14:paraId="6237B3FE" w14:textId="77777777" w:rsidR="00DC17FD" w:rsidRPr="00B322A8" w:rsidRDefault="00DC17FD" w:rsidP="00C12606">
            <w:pPr>
              <w:pStyle w:val="TAL"/>
              <w:keepNext w:val="0"/>
            </w:pPr>
          </w:p>
        </w:tc>
      </w:tr>
      <w:tr w:rsidR="00DC17FD" w:rsidRPr="00B322A8" w14:paraId="31AC764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91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917" w:author="Thorsten Hertel (KEYS)" w:date="2025-05-08T12:10:00Z" w16du:dateUtc="2025-05-08T19:10:00Z">
            <w:trPr>
              <w:trHeight w:val="300"/>
            </w:trPr>
          </w:trPrChange>
        </w:trPr>
        <w:tc>
          <w:tcPr>
            <w:tcW w:w="1267" w:type="dxa"/>
            <w:noWrap/>
            <w:hideMark/>
            <w:tcPrChange w:id="2918" w:author="Thorsten Hertel (KEYS)" w:date="2025-05-08T12:10:00Z" w16du:dateUtc="2025-05-08T19:10:00Z">
              <w:tcPr>
                <w:tcW w:w="1267" w:type="dxa"/>
                <w:noWrap/>
                <w:hideMark/>
              </w:tcPr>
            </w:tcPrChange>
          </w:tcPr>
          <w:p w14:paraId="58B54E99" w14:textId="77777777" w:rsidR="00DC17FD" w:rsidRPr="00B322A8" w:rsidRDefault="00DC17FD" w:rsidP="00C12606">
            <w:pPr>
              <w:pStyle w:val="TAL"/>
              <w:keepNext w:val="0"/>
            </w:pPr>
            <w:r w:rsidRPr="00B322A8">
              <w:t>Cluster#</w:t>
            </w:r>
          </w:p>
        </w:tc>
        <w:tc>
          <w:tcPr>
            <w:tcW w:w="1100" w:type="dxa"/>
            <w:noWrap/>
            <w:hideMark/>
            <w:tcPrChange w:id="2919" w:author="Thorsten Hertel (KEYS)" w:date="2025-05-08T12:10:00Z" w16du:dateUtc="2025-05-08T19:10:00Z">
              <w:tcPr>
                <w:tcW w:w="1100" w:type="dxa"/>
                <w:noWrap/>
                <w:hideMark/>
              </w:tcPr>
            </w:tcPrChange>
          </w:tcPr>
          <w:p w14:paraId="3E952750" w14:textId="77777777" w:rsidR="00DC17FD" w:rsidRPr="00B322A8" w:rsidRDefault="00DC17FD" w:rsidP="00C12606">
            <w:pPr>
              <w:pStyle w:val="TAL"/>
              <w:keepNext w:val="0"/>
            </w:pPr>
            <w:r w:rsidRPr="00B322A8">
              <w:t>Power [dB]</w:t>
            </w:r>
          </w:p>
        </w:tc>
        <w:tc>
          <w:tcPr>
            <w:tcW w:w="2107" w:type="dxa"/>
            <w:noWrap/>
            <w:hideMark/>
            <w:tcPrChange w:id="2920" w:author="Thorsten Hertel (KEYS)" w:date="2025-05-08T12:10:00Z" w16du:dateUtc="2025-05-08T19:10:00Z">
              <w:tcPr>
                <w:tcW w:w="2107" w:type="dxa"/>
                <w:noWrap/>
                <w:hideMark/>
              </w:tcPr>
            </w:tcPrChange>
          </w:tcPr>
          <w:p w14:paraId="7B11F8D5" w14:textId="77777777" w:rsidR="00DC17FD" w:rsidRPr="00B322A8" w:rsidRDefault="00DC17FD" w:rsidP="00C12606">
            <w:pPr>
              <w:pStyle w:val="TAL"/>
              <w:keepNext w:val="0"/>
            </w:pPr>
            <w:r w:rsidRPr="00B322A8">
              <w:t>Excess delay [ns]</w:t>
            </w:r>
          </w:p>
        </w:tc>
        <w:tc>
          <w:tcPr>
            <w:tcW w:w="2082" w:type="dxa"/>
            <w:noWrap/>
            <w:hideMark/>
            <w:tcPrChange w:id="2921" w:author="Thorsten Hertel (KEYS)" w:date="2025-05-08T12:10:00Z" w16du:dateUtc="2025-05-08T19:10:00Z">
              <w:tcPr>
                <w:tcW w:w="2082" w:type="dxa"/>
                <w:noWrap/>
                <w:hideMark/>
              </w:tcPr>
            </w:tcPrChange>
          </w:tcPr>
          <w:p w14:paraId="7B83FC3C" w14:textId="77777777" w:rsidR="00DC17FD" w:rsidRPr="00B322A8" w:rsidRDefault="00DC17FD" w:rsidP="00C12606">
            <w:pPr>
              <w:pStyle w:val="TAL"/>
              <w:keepNext w:val="0"/>
            </w:pPr>
            <w:proofErr w:type="spellStart"/>
            <w:r w:rsidRPr="00B322A8">
              <w:t>AoA</w:t>
            </w:r>
            <w:proofErr w:type="spellEnd"/>
            <w:r w:rsidRPr="00B322A8">
              <w:t xml:space="preserve"> [°]</w:t>
            </w:r>
          </w:p>
        </w:tc>
        <w:tc>
          <w:tcPr>
            <w:tcW w:w="1058" w:type="dxa"/>
            <w:noWrap/>
            <w:hideMark/>
            <w:tcPrChange w:id="2922" w:author="Thorsten Hertel (KEYS)" w:date="2025-05-08T12:10:00Z" w16du:dateUtc="2025-05-08T19:10:00Z">
              <w:tcPr>
                <w:tcW w:w="1058" w:type="dxa"/>
                <w:noWrap/>
                <w:hideMark/>
              </w:tcPr>
            </w:tcPrChange>
          </w:tcPr>
          <w:p w14:paraId="1170898E" w14:textId="77777777" w:rsidR="00DC17FD" w:rsidRPr="00B322A8" w:rsidRDefault="00DC17FD" w:rsidP="00C12606">
            <w:pPr>
              <w:pStyle w:val="TAL"/>
              <w:keepNext w:val="0"/>
            </w:pPr>
            <w:proofErr w:type="spellStart"/>
            <w:r w:rsidRPr="00B322A8">
              <w:t>AoD</w:t>
            </w:r>
            <w:proofErr w:type="spellEnd"/>
            <w:r w:rsidRPr="00B322A8">
              <w:t xml:space="preserve"> [°]</w:t>
            </w:r>
          </w:p>
        </w:tc>
        <w:tc>
          <w:tcPr>
            <w:tcW w:w="873" w:type="dxa"/>
            <w:noWrap/>
            <w:hideMark/>
            <w:tcPrChange w:id="2923" w:author="Thorsten Hertel (KEYS)" w:date="2025-05-08T12:10:00Z" w16du:dateUtc="2025-05-08T19:10:00Z">
              <w:tcPr>
                <w:tcW w:w="873" w:type="dxa"/>
                <w:noWrap/>
                <w:hideMark/>
              </w:tcPr>
            </w:tcPrChange>
          </w:tcPr>
          <w:p w14:paraId="2559B486" w14:textId="77777777" w:rsidR="00DC17FD" w:rsidRPr="00B322A8" w:rsidRDefault="00DC17FD" w:rsidP="00C12606">
            <w:pPr>
              <w:pStyle w:val="TAL"/>
              <w:keepNext w:val="0"/>
            </w:pPr>
            <w:r w:rsidRPr="00B322A8">
              <w:t>ASA [°]</w:t>
            </w:r>
          </w:p>
        </w:tc>
        <w:tc>
          <w:tcPr>
            <w:tcW w:w="873" w:type="dxa"/>
            <w:noWrap/>
            <w:hideMark/>
            <w:tcPrChange w:id="2924" w:author="Thorsten Hertel (KEYS)" w:date="2025-05-08T12:10:00Z" w16du:dateUtc="2025-05-08T19:10:00Z">
              <w:tcPr>
                <w:tcW w:w="873" w:type="dxa"/>
                <w:noWrap/>
                <w:hideMark/>
              </w:tcPr>
            </w:tcPrChange>
          </w:tcPr>
          <w:p w14:paraId="7D6F4B66" w14:textId="77777777" w:rsidR="00DC17FD" w:rsidRPr="00B322A8" w:rsidRDefault="00DC17FD" w:rsidP="00C12606">
            <w:pPr>
              <w:pStyle w:val="TAL"/>
              <w:keepNext w:val="0"/>
            </w:pPr>
            <w:proofErr w:type="spellStart"/>
            <w:r w:rsidRPr="00B322A8">
              <w:t>ZoD</w:t>
            </w:r>
            <w:proofErr w:type="spellEnd"/>
            <w:r w:rsidRPr="00B322A8">
              <w:t xml:space="preserve"> [°]</w:t>
            </w:r>
          </w:p>
        </w:tc>
      </w:tr>
      <w:tr w:rsidR="00DC17FD" w:rsidRPr="00B322A8" w14:paraId="0F6E637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92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926" w:author="Thorsten Hertel (KEYS)" w:date="2025-05-08T12:10:00Z" w16du:dateUtc="2025-05-08T19:10:00Z">
            <w:trPr>
              <w:trHeight w:val="300"/>
            </w:trPr>
          </w:trPrChange>
        </w:trPr>
        <w:tc>
          <w:tcPr>
            <w:tcW w:w="1267" w:type="dxa"/>
            <w:noWrap/>
            <w:hideMark/>
            <w:tcPrChange w:id="2927" w:author="Thorsten Hertel (KEYS)" w:date="2025-05-08T12:10:00Z" w16du:dateUtc="2025-05-08T19:10:00Z">
              <w:tcPr>
                <w:tcW w:w="1267" w:type="dxa"/>
                <w:noWrap/>
                <w:hideMark/>
              </w:tcPr>
            </w:tcPrChange>
          </w:tcPr>
          <w:p w14:paraId="40423CC3" w14:textId="77777777" w:rsidR="00DC17FD" w:rsidRPr="00B322A8" w:rsidRDefault="00DC17FD" w:rsidP="00C12606">
            <w:pPr>
              <w:pStyle w:val="TAL"/>
              <w:keepNext w:val="0"/>
            </w:pPr>
            <w:r w:rsidRPr="00B322A8">
              <w:t>LOS</w:t>
            </w:r>
          </w:p>
        </w:tc>
        <w:tc>
          <w:tcPr>
            <w:tcW w:w="1100" w:type="dxa"/>
            <w:noWrap/>
            <w:hideMark/>
            <w:tcPrChange w:id="2928" w:author="Thorsten Hertel (KEYS)" w:date="2025-05-08T12:10:00Z" w16du:dateUtc="2025-05-08T19:10:00Z">
              <w:tcPr>
                <w:tcW w:w="1100" w:type="dxa"/>
                <w:noWrap/>
                <w:hideMark/>
              </w:tcPr>
            </w:tcPrChange>
          </w:tcPr>
          <w:p w14:paraId="4821DCCE" w14:textId="77777777" w:rsidR="00DC17FD" w:rsidRPr="00B322A8" w:rsidRDefault="00DC17FD" w:rsidP="00C12606">
            <w:pPr>
              <w:pStyle w:val="TAL"/>
              <w:keepNext w:val="0"/>
            </w:pPr>
            <w:r w:rsidRPr="00B322A8">
              <w:t>-0.51</w:t>
            </w:r>
          </w:p>
        </w:tc>
        <w:tc>
          <w:tcPr>
            <w:tcW w:w="2107" w:type="dxa"/>
            <w:noWrap/>
            <w:hideMark/>
            <w:tcPrChange w:id="2929" w:author="Thorsten Hertel (KEYS)" w:date="2025-05-08T12:10:00Z" w16du:dateUtc="2025-05-08T19:10:00Z">
              <w:tcPr>
                <w:tcW w:w="2107" w:type="dxa"/>
                <w:noWrap/>
                <w:hideMark/>
              </w:tcPr>
            </w:tcPrChange>
          </w:tcPr>
          <w:p w14:paraId="5620AE1D" w14:textId="77777777" w:rsidR="00DC17FD" w:rsidRPr="00B322A8" w:rsidRDefault="00DC17FD" w:rsidP="00C12606">
            <w:pPr>
              <w:pStyle w:val="TAL"/>
              <w:keepNext w:val="0"/>
            </w:pPr>
            <w:r w:rsidRPr="00B322A8">
              <w:t>0</w:t>
            </w:r>
          </w:p>
        </w:tc>
        <w:tc>
          <w:tcPr>
            <w:tcW w:w="2082" w:type="dxa"/>
            <w:noWrap/>
            <w:hideMark/>
            <w:tcPrChange w:id="2930" w:author="Thorsten Hertel (KEYS)" w:date="2025-05-08T12:10:00Z" w16du:dateUtc="2025-05-08T19:10:00Z">
              <w:tcPr>
                <w:tcW w:w="2082" w:type="dxa"/>
                <w:noWrap/>
                <w:hideMark/>
              </w:tcPr>
            </w:tcPrChange>
          </w:tcPr>
          <w:p w14:paraId="3EC4823A" w14:textId="77777777" w:rsidR="00DC17FD" w:rsidRPr="00B322A8" w:rsidRDefault="00DC17FD" w:rsidP="00C12606">
            <w:pPr>
              <w:pStyle w:val="TAL"/>
              <w:keepNext w:val="0"/>
            </w:pPr>
            <w:r w:rsidRPr="00B322A8">
              <w:t>163.96</w:t>
            </w:r>
          </w:p>
        </w:tc>
        <w:tc>
          <w:tcPr>
            <w:tcW w:w="1058" w:type="dxa"/>
            <w:noWrap/>
            <w:hideMark/>
            <w:tcPrChange w:id="2931" w:author="Thorsten Hertel (KEYS)" w:date="2025-05-08T12:10:00Z" w16du:dateUtc="2025-05-08T19:10:00Z">
              <w:tcPr>
                <w:tcW w:w="1058" w:type="dxa"/>
                <w:noWrap/>
                <w:hideMark/>
              </w:tcPr>
            </w:tcPrChange>
          </w:tcPr>
          <w:p w14:paraId="13C4AFEF" w14:textId="77777777" w:rsidR="00DC17FD" w:rsidRPr="00B322A8" w:rsidRDefault="00DC17FD" w:rsidP="00C12606">
            <w:pPr>
              <w:pStyle w:val="TAL"/>
              <w:keepNext w:val="0"/>
            </w:pPr>
            <w:r w:rsidRPr="00B322A8">
              <w:t>-16.04</w:t>
            </w:r>
          </w:p>
        </w:tc>
        <w:tc>
          <w:tcPr>
            <w:tcW w:w="873" w:type="dxa"/>
            <w:noWrap/>
            <w:hideMark/>
            <w:tcPrChange w:id="2932" w:author="Thorsten Hertel (KEYS)" w:date="2025-05-08T12:10:00Z" w16du:dateUtc="2025-05-08T19:10:00Z">
              <w:tcPr>
                <w:tcW w:w="873" w:type="dxa"/>
                <w:noWrap/>
                <w:hideMark/>
              </w:tcPr>
            </w:tcPrChange>
          </w:tcPr>
          <w:p w14:paraId="7B9E1486" w14:textId="77777777" w:rsidR="00DC17FD" w:rsidRPr="00B322A8" w:rsidRDefault="00DC17FD" w:rsidP="00C12606">
            <w:pPr>
              <w:pStyle w:val="TAL"/>
              <w:keepNext w:val="0"/>
            </w:pPr>
            <w:r w:rsidRPr="00B322A8">
              <w:t>0</w:t>
            </w:r>
          </w:p>
        </w:tc>
        <w:tc>
          <w:tcPr>
            <w:tcW w:w="873" w:type="dxa"/>
            <w:noWrap/>
            <w:hideMark/>
            <w:tcPrChange w:id="2933" w:author="Thorsten Hertel (KEYS)" w:date="2025-05-08T12:10:00Z" w16du:dateUtc="2025-05-08T19:10:00Z">
              <w:tcPr>
                <w:tcW w:w="873" w:type="dxa"/>
                <w:noWrap/>
                <w:hideMark/>
              </w:tcPr>
            </w:tcPrChange>
          </w:tcPr>
          <w:p w14:paraId="7A865B6D" w14:textId="77777777" w:rsidR="00DC17FD" w:rsidRPr="00B322A8" w:rsidRDefault="00DC17FD" w:rsidP="00C12606">
            <w:pPr>
              <w:pStyle w:val="TAL"/>
              <w:keepNext w:val="0"/>
            </w:pPr>
            <w:r w:rsidRPr="00B322A8">
              <w:t>93.16</w:t>
            </w:r>
          </w:p>
        </w:tc>
      </w:tr>
      <w:tr w:rsidR="00DC17FD" w:rsidRPr="00B322A8" w14:paraId="3A51A5EA"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93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935" w:author="Thorsten Hertel (KEYS)" w:date="2025-05-08T12:10:00Z" w16du:dateUtc="2025-05-08T19:10:00Z">
            <w:trPr>
              <w:trHeight w:val="300"/>
            </w:trPr>
          </w:trPrChange>
        </w:trPr>
        <w:tc>
          <w:tcPr>
            <w:tcW w:w="1267" w:type="dxa"/>
            <w:noWrap/>
            <w:hideMark/>
            <w:tcPrChange w:id="2936" w:author="Thorsten Hertel (KEYS)" w:date="2025-05-08T12:10:00Z" w16du:dateUtc="2025-05-08T19:10:00Z">
              <w:tcPr>
                <w:tcW w:w="1267" w:type="dxa"/>
                <w:noWrap/>
                <w:hideMark/>
              </w:tcPr>
            </w:tcPrChange>
          </w:tcPr>
          <w:p w14:paraId="18EA208D" w14:textId="77777777" w:rsidR="00DC17FD" w:rsidRPr="00B322A8" w:rsidRDefault="00DC17FD" w:rsidP="00C12606">
            <w:pPr>
              <w:pStyle w:val="TAL"/>
              <w:keepNext w:val="0"/>
            </w:pPr>
            <w:r w:rsidRPr="00B322A8">
              <w:t>1</w:t>
            </w:r>
          </w:p>
        </w:tc>
        <w:tc>
          <w:tcPr>
            <w:tcW w:w="1100" w:type="dxa"/>
            <w:noWrap/>
            <w:hideMark/>
            <w:tcPrChange w:id="2937" w:author="Thorsten Hertel (KEYS)" w:date="2025-05-08T12:10:00Z" w16du:dateUtc="2025-05-08T19:10:00Z">
              <w:tcPr>
                <w:tcW w:w="1100" w:type="dxa"/>
                <w:noWrap/>
                <w:hideMark/>
              </w:tcPr>
            </w:tcPrChange>
          </w:tcPr>
          <w:p w14:paraId="68EF78AB" w14:textId="77777777" w:rsidR="00DC17FD" w:rsidRPr="00B322A8" w:rsidRDefault="00DC17FD" w:rsidP="00C12606">
            <w:pPr>
              <w:pStyle w:val="TAL"/>
              <w:keepNext w:val="0"/>
            </w:pPr>
            <w:r w:rsidRPr="00B322A8">
              <w:t>-22.24</w:t>
            </w:r>
          </w:p>
        </w:tc>
        <w:tc>
          <w:tcPr>
            <w:tcW w:w="2107" w:type="dxa"/>
            <w:noWrap/>
            <w:hideMark/>
            <w:tcPrChange w:id="2938" w:author="Thorsten Hertel (KEYS)" w:date="2025-05-08T12:10:00Z" w16du:dateUtc="2025-05-08T19:10:00Z">
              <w:tcPr>
                <w:tcW w:w="2107" w:type="dxa"/>
                <w:noWrap/>
                <w:hideMark/>
              </w:tcPr>
            </w:tcPrChange>
          </w:tcPr>
          <w:p w14:paraId="45F521D8" w14:textId="77777777" w:rsidR="00DC17FD" w:rsidRPr="00B322A8" w:rsidRDefault="00DC17FD" w:rsidP="00C12606">
            <w:pPr>
              <w:pStyle w:val="TAL"/>
              <w:keepNext w:val="0"/>
            </w:pPr>
            <w:r w:rsidRPr="00B322A8">
              <w:t>0</w:t>
            </w:r>
          </w:p>
        </w:tc>
        <w:tc>
          <w:tcPr>
            <w:tcW w:w="2082" w:type="dxa"/>
            <w:noWrap/>
            <w:hideMark/>
            <w:tcPrChange w:id="2939" w:author="Thorsten Hertel (KEYS)" w:date="2025-05-08T12:10:00Z" w16du:dateUtc="2025-05-08T19:10:00Z">
              <w:tcPr>
                <w:tcW w:w="2082" w:type="dxa"/>
                <w:noWrap/>
                <w:hideMark/>
              </w:tcPr>
            </w:tcPrChange>
          </w:tcPr>
          <w:p w14:paraId="6820409F" w14:textId="77777777" w:rsidR="00DC17FD" w:rsidRPr="00B322A8" w:rsidRDefault="00DC17FD" w:rsidP="00C12606">
            <w:pPr>
              <w:pStyle w:val="TAL"/>
              <w:keepNext w:val="0"/>
            </w:pPr>
            <w:r w:rsidRPr="00B322A8">
              <w:t>163.96</w:t>
            </w:r>
          </w:p>
        </w:tc>
        <w:tc>
          <w:tcPr>
            <w:tcW w:w="1058" w:type="dxa"/>
            <w:noWrap/>
            <w:hideMark/>
            <w:tcPrChange w:id="2940" w:author="Thorsten Hertel (KEYS)" w:date="2025-05-08T12:10:00Z" w16du:dateUtc="2025-05-08T19:10:00Z">
              <w:tcPr>
                <w:tcW w:w="1058" w:type="dxa"/>
                <w:noWrap/>
                <w:hideMark/>
              </w:tcPr>
            </w:tcPrChange>
          </w:tcPr>
          <w:p w14:paraId="385BF5D8" w14:textId="77777777" w:rsidR="00DC17FD" w:rsidRPr="00B322A8" w:rsidRDefault="00DC17FD" w:rsidP="00C12606">
            <w:pPr>
              <w:pStyle w:val="TAL"/>
              <w:keepNext w:val="0"/>
            </w:pPr>
            <w:r w:rsidRPr="00B322A8">
              <w:t>-16.04</w:t>
            </w:r>
          </w:p>
        </w:tc>
        <w:tc>
          <w:tcPr>
            <w:tcW w:w="873" w:type="dxa"/>
            <w:noWrap/>
            <w:hideMark/>
            <w:tcPrChange w:id="2941" w:author="Thorsten Hertel (KEYS)" w:date="2025-05-08T12:10:00Z" w16du:dateUtc="2025-05-08T19:10:00Z">
              <w:tcPr>
                <w:tcW w:w="873" w:type="dxa"/>
                <w:noWrap/>
                <w:hideMark/>
              </w:tcPr>
            </w:tcPrChange>
          </w:tcPr>
          <w:p w14:paraId="3AF33064" w14:textId="77777777" w:rsidR="00DC17FD" w:rsidRPr="00B322A8" w:rsidRDefault="00DC17FD" w:rsidP="00C12606">
            <w:pPr>
              <w:pStyle w:val="TAL"/>
              <w:keepNext w:val="0"/>
            </w:pPr>
            <w:r w:rsidRPr="00B322A8">
              <w:t>18.91</w:t>
            </w:r>
          </w:p>
        </w:tc>
        <w:tc>
          <w:tcPr>
            <w:tcW w:w="873" w:type="dxa"/>
            <w:noWrap/>
            <w:hideMark/>
            <w:tcPrChange w:id="2942" w:author="Thorsten Hertel (KEYS)" w:date="2025-05-08T12:10:00Z" w16du:dateUtc="2025-05-08T19:10:00Z">
              <w:tcPr>
                <w:tcW w:w="873" w:type="dxa"/>
                <w:noWrap/>
                <w:hideMark/>
              </w:tcPr>
            </w:tcPrChange>
          </w:tcPr>
          <w:p w14:paraId="1E944CC3" w14:textId="77777777" w:rsidR="00DC17FD" w:rsidRPr="00B322A8" w:rsidRDefault="00DC17FD" w:rsidP="00C12606">
            <w:pPr>
              <w:pStyle w:val="TAL"/>
              <w:keepNext w:val="0"/>
            </w:pPr>
            <w:r w:rsidRPr="00B322A8">
              <w:t>93.16</w:t>
            </w:r>
          </w:p>
        </w:tc>
      </w:tr>
      <w:tr w:rsidR="00DC17FD" w:rsidRPr="00B322A8" w14:paraId="30D56982"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94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944" w:author="Thorsten Hertel (KEYS)" w:date="2025-05-08T12:10:00Z" w16du:dateUtc="2025-05-08T19:10:00Z">
            <w:trPr>
              <w:trHeight w:val="300"/>
            </w:trPr>
          </w:trPrChange>
        </w:trPr>
        <w:tc>
          <w:tcPr>
            <w:tcW w:w="1267" w:type="dxa"/>
            <w:noWrap/>
            <w:hideMark/>
            <w:tcPrChange w:id="2945" w:author="Thorsten Hertel (KEYS)" w:date="2025-05-08T12:10:00Z" w16du:dateUtc="2025-05-08T19:10:00Z">
              <w:tcPr>
                <w:tcW w:w="1267" w:type="dxa"/>
                <w:noWrap/>
                <w:hideMark/>
              </w:tcPr>
            </w:tcPrChange>
          </w:tcPr>
          <w:p w14:paraId="6956CA03" w14:textId="77777777" w:rsidR="00DC17FD" w:rsidRPr="00B322A8" w:rsidRDefault="00DC17FD" w:rsidP="00C12606">
            <w:pPr>
              <w:pStyle w:val="TAL"/>
              <w:keepNext w:val="0"/>
            </w:pPr>
            <w:r w:rsidRPr="00B322A8">
              <w:t>2</w:t>
            </w:r>
          </w:p>
        </w:tc>
        <w:tc>
          <w:tcPr>
            <w:tcW w:w="1100" w:type="dxa"/>
            <w:noWrap/>
            <w:hideMark/>
            <w:tcPrChange w:id="2946" w:author="Thorsten Hertel (KEYS)" w:date="2025-05-08T12:10:00Z" w16du:dateUtc="2025-05-08T19:10:00Z">
              <w:tcPr>
                <w:tcW w:w="1100" w:type="dxa"/>
                <w:noWrap/>
                <w:hideMark/>
              </w:tcPr>
            </w:tcPrChange>
          </w:tcPr>
          <w:p w14:paraId="4190C449" w14:textId="77777777" w:rsidR="00DC17FD" w:rsidRPr="00B322A8" w:rsidRDefault="00DC17FD" w:rsidP="00C12606">
            <w:pPr>
              <w:pStyle w:val="TAL"/>
              <w:keepNext w:val="0"/>
            </w:pPr>
            <w:r w:rsidRPr="00B322A8">
              <w:t>-16.01</w:t>
            </w:r>
          </w:p>
        </w:tc>
        <w:tc>
          <w:tcPr>
            <w:tcW w:w="2107" w:type="dxa"/>
            <w:noWrap/>
            <w:hideMark/>
            <w:tcPrChange w:id="2947" w:author="Thorsten Hertel (KEYS)" w:date="2025-05-08T12:10:00Z" w16du:dateUtc="2025-05-08T19:10:00Z">
              <w:tcPr>
                <w:tcW w:w="2107" w:type="dxa"/>
                <w:noWrap/>
                <w:hideMark/>
              </w:tcPr>
            </w:tcPrChange>
          </w:tcPr>
          <w:p w14:paraId="69C6ED46" w14:textId="77777777" w:rsidR="00DC17FD" w:rsidRPr="00B322A8" w:rsidRDefault="00DC17FD" w:rsidP="00C12606">
            <w:pPr>
              <w:pStyle w:val="TAL"/>
              <w:keepNext w:val="0"/>
            </w:pPr>
            <w:r w:rsidRPr="00B322A8">
              <w:t>47</w:t>
            </w:r>
          </w:p>
        </w:tc>
        <w:tc>
          <w:tcPr>
            <w:tcW w:w="2082" w:type="dxa"/>
            <w:noWrap/>
            <w:hideMark/>
            <w:tcPrChange w:id="2948" w:author="Thorsten Hertel (KEYS)" w:date="2025-05-08T12:10:00Z" w16du:dateUtc="2025-05-08T19:10:00Z">
              <w:tcPr>
                <w:tcW w:w="2082" w:type="dxa"/>
                <w:noWrap/>
                <w:hideMark/>
              </w:tcPr>
            </w:tcPrChange>
          </w:tcPr>
          <w:p w14:paraId="0F897E95" w14:textId="77777777" w:rsidR="00DC17FD" w:rsidRPr="00B322A8" w:rsidRDefault="00DC17FD" w:rsidP="00C12606">
            <w:pPr>
              <w:pStyle w:val="TAL"/>
              <w:keepNext w:val="0"/>
            </w:pPr>
            <w:r w:rsidRPr="00B322A8">
              <w:t>-114.14</w:t>
            </w:r>
          </w:p>
        </w:tc>
        <w:tc>
          <w:tcPr>
            <w:tcW w:w="1058" w:type="dxa"/>
            <w:noWrap/>
            <w:hideMark/>
            <w:tcPrChange w:id="2949" w:author="Thorsten Hertel (KEYS)" w:date="2025-05-08T12:10:00Z" w16du:dateUtc="2025-05-08T19:10:00Z">
              <w:tcPr>
                <w:tcW w:w="1058" w:type="dxa"/>
                <w:noWrap/>
                <w:hideMark/>
              </w:tcPr>
            </w:tcPrChange>
          </w:tcPr>
          <w:p w14:paraId="28C9E00A" w14:textId="77777777" w:rsidR="00DC17FD" w:rsidRPr="00B322A8" w:rsidRDefault="00DC17FD" w:rsidP="00C12606">
            <w:pPr>
              <w:pStyle w:val="TAL"/>
              <w:keepNext w:val="0"/>
            </w:pPr>
            <w:r w:rsidRPr="00B322A8">
              <w:t>45.23</w:t>
            </w:r>
          </w:p>
        </w:tc>
        <w:tc>
          <w:tcPr>
            <w:tcW w:w="873" w:type="dxa"/>
            <w:noWrap/>
            <w:hideMark/>
            <w:tcPrChange w:id="2950" w:author="Thorsten Hertel (KEYS)" w:date="2025-05-08T12:10:00Z" w16du:dateUtc="2025-05-08T19:10:00Z">
              <w:tcPr>
                <w:tcW w:w="873" w:type="dxa"/>
                <w:noWrap/>
                <w:hideMark/>
              </w:tcPr>
            </w:tcPrChange>
          </w:tcPr>
          <w:p w14:paraId="63A4A52A" w14:textId="77777777" w:rsidR="00DC17FD" w:rsidRPr="00B322A8" w:rsidRDefault="00DC17FD" w:rsidP="00C12606">
            <w:pPr>
              <w:pStyle w:val="TAL"/>
              <w:keepNext w:val="0"/>
            </w:pPr>
            <w:r w:rsidRPr="00B322A8">
              <w:t>18.91</w:t>
            </w:r>
          </w:p>
        </w:tc>
        <w:tc>
          <w:tcPr>
            <w:tcW w:w="873" w:type="dxa"/>
            <w:noWrap/>
            <w:hideMark/>
            <w:tcPrChange w:id="2951" w:author="Thorsten Hertel (KEYS)" w:date="2025-05-08T12:10:00Z" w16du:dateUtc="2025-05-08T19:10:00Z">
              <w:tcPr>
                <w:tcW w:w="873" w:type="dxa"/>
                <w:noWrap/>
                <w:hideMark/>
              </w:tcPr>
            </w:tcPrChange>
          </w:tcPr>
          <w:p w14:paraId="3E612BAD" w14:textId="77777777" w:rsidR="00DC17FD" w:rsidRPr="00B322A8" w:rsidRDefault="00DC17FD" w:rsidP="00C12606">
            <w:pPr>
              <w:pStyle w:val="TAL"/>
              <w:keepNext w:val="0"/>
            </w:pPr>
            <w:r w:rsidRPr="00B322A8">
              <w:t>95.42</w:t>
            </w:r>
          </w:p>
        </w:tc>
      </w:tr>
      <w:tr w:rsidR="00DC17FD" w:rsidRPr="00B322A8" w14:paraId="3D5ED72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95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953" w:author="Thorsten Hertel (KEYS)" w:date="2025-05-08T12:10:00Z" w16du:dateUtc="2025-05-08T19:10:00Z">
            <w:trPr>
              <w:trHeight w:val="300"/>
            </w:trPr>
          </w:trPrChange>
        </w:trPr>
        <w:tc>
          <w:tcPr>
            <w:tcW w:w="1267" w:type="dxa"/>
            <w:noWrap/>
            <w:hideMark/>
            <w:tcPrChange w:id="2954" w:author="Thorsten Hertel (KEYS)" w:date="2025-05-08T12:10:00Z" w16du:dateUtc="2025-05-08T19:10:00Z">
              <w:tcPr>
                <w:tcW w:w="1267" w:type="dxa"/>
                <w:noWrap/>
                <w:hideMark/>
              </w:tcPr>
            </w:tcPrChange>
          </w:tcPr>
          <w:p w14:paraId="063D7C04" w14:textId="77777777" w:rsidR="00DC17FD" w:rsidRPr="00B322A8" w:rsidRDefault="00DC17FD" w:rsidP="00C12606">
            <w:pPr>
              <w:pStyle w:val="TAL"/>
              <w:keepNext w:val="0"/>
            </w:pPr>
            <w:r w:rsidRPr="00B322A8">
              <w:lastRenderedPageBreak/>
              <w:t>3</w:t>
            </w:r>
          </w:p>
        </w:tc>
        <w:tc>
          <w:tcPr>
            <w:tcW w:w="1100" w:type="dxa"/>
            <w:noWrap/>
            <w:hideMark/>
            <w:tcPrChange w:id="2955" w:author="Thorsten Hertel (KEYS)" w:date="2025-05-08T12:10:00Z" w16du:dateUtc="2025-05-08T19:10:00Z">
              <w:tcPr>
                <w:tcW w:w="1100" w:type="dxa"/>
                <w:noWrap/>
                <w:hideMark/>
              </w:tcPr>
            </w:tcPrChange>
          </w:tcPr>
          <w:p w14:paraId="7FCB6C7B" w14:textId="77777777" w:rsidR="00DC17FD" w:rsidRPr="00B322A8" w:rsidRDefault="00DC17FD" w:rsidP="00C12606">
            <w:pPr>
              <w:pStyle w:val="TAL"/>
              <w:keepNext w:val="0"/>
            </w:pPr>
            <w:r w:rsidRPr="00B322A8">
              <w:t>-18.31</w:t>
            </w:r>
          </w:p>
        </w:tc>
        <w:tc>
          <w:tcPr>
            <w:tcW w:w="2107" w:type="dxa"/>
            <w:noWrap/>
            <w:hideMark/>
            <w:tcPrChange w:id="2956" w:author="Thorsten Hertel (KEYS)" w:date="2025-05-08T12:10:00Z" w16du:dateUtc="2025-05-08T19:10:00Z">
              <w:tcPr>
                <w:tcW w:w="2107" w:type="dxa"/>
                <w:noWrap/>
                <w:hideMark/>
              </w:tcPr>
            </w:tcPrChange>
          </w:tcPr>
          <w:p w14:paraId="3A0DB261" w14:textId="77777777" w:rsidR="00DC17FD" w:rsidRPr="00B322A8" w:rsidRDefault="00DC17FD" w:rsidP="00C12606">
            <w:pPr>
              <w:pStyle w:val="TAL"/>
              <w:keepNext w:val="0"/>
            </w:pPr>
            <w:r w:rsidRPr="00B322A8">
              <w:t>49</w:t>
            </w:r>
          </w:p>
        </w:tc>
        <w:tc>
          <w:tcPr>
            <w:tcW w:w="2082" w:type="dxa"/>
            <w:noWrap/>
            <w:hideMark/>
            <w:tcPrChange w:id="2957" w:author="Thorsten Hertel (KEYS)" w:date="2025-05-08T12:10:00Z" w16du:dateUtc="2025-05-08T19:10:00Z">
              <w:tcPr>
                <w:tcW w:w="2082" w:type="dxa"/>
                <w:noWrap/>
                <w:hideMark/>
              </w:tcPr>
            </w:tcPrChange>
          </w:tcPr>
          <w:p w14:paraId="3A810B48" w14:textId="77777777" w:rsidR="00DC17FD" w:rsidRPr="00B322A8" w:rsidRDefault="00DC17FD" w:rsidP="00C12606">
            <w:pPr>
              <w:pStyle w:val="TAL"/>
              <w:keepNext w:val="0"/>
            </w:pPr>
            <w:r w:rsidRPr="00B322A8">
              <w:t>-114.14</w:t>
            </w:r>
          </w:p>
        </w:tc>
        <w:tc>
          <w:tcPr>
            <w:tcW w:w="1058" w:type="dxa"/>
            <w:noWrap/>
            <w:hideMark/>
            <w:tcPrChange w:id="2958" w:author="Thorsten Hertel (KEYS)" w:date="2025-05-08T12:10:00Z" w16du:dateUtc="2025-05-08T19:10:00Z">
              <w:tcPr>
                <w:tcW w:w="1058" w:type="dxa"/>
                <w:noWrap/>
                <w:hideMark/>
              </w:tcPr>
            </w:tcPrChange>
          </w:tcPr>
          <w:p w14:paraId="039A8D0C" w14:textId="77777777" w:rsidR="00DC17FD" w:rsidRPr="00B322A8" w:rsidRDefault="00DC17FD" w:rsidP="00C12606">
            <w:pPr>
              <w:pStyle w:val="TAL"/>
              <w:keepNext w:val="0"/>
            </w:pPr>
            <w:r w:rsidRPr="00B322A8">
              <w:t>45.23</w:t>
            </w:r>
          </w:p>
        </w:tc>
        <w:tc>
          <w:tcPr>
            <w:tcW w:w="873" w:type="dxa"/>
            <w:noWrap/>
            <w:hideMark/>
            <w:tcPrChange w:id="2959" w:author="Thorsten Hertel (KEYS)" w:date="2025-05-08T12:10:00Z" w16du:dateUtc="2025-05-08T19:10:00Z">
              <w:tcPr>
                <w:tcW w:w="873" w:type="dxa"/>
                <w:noWrap/>
                <w:hideMark/>
              </w:tcPr>
            </w:tcPrChange>
          </w:tcPr>
          <w:p w14:paraId="5B21A833" w14:textId="77777777" w:rsidR="00DC17FD" w:rsidRPr="00B322A8" w:rsidRDefault="00DC17FD" w:rsidP="00C12606">
            <w:pPr>
              <w:pStyle w:val="TAL"/>
              <w:keepNext w:val="0"/>
            </w:pPr>
            <w:r w:rsidRPr="00B322A8">
              <w:t>17.019</w:t>
            </w:r>
          </w:p>
        </w:tc>
        <w:tc>
          <w:tcPr>
            <w:tcW w:w="873" w:type="dxa"/>
            <w:noWrap/>
            <w:hideMark/>
            <w:tcPrChange w:id="2960" w:author="Thorsten Hertel (KEYS)" w:date="2025-05-08T12:10:00Z" w16du:dateUtc="2025-05-08T19:10:00Z">
              <w:tcPr>
                <w:tcW w:w="873" w:type="dxa"/>
                <w:noWrap/>
                <w:hideMark/>
              </w:tcPr>
            </w:tcPrChange>
          </w:tcPr>
          <w:p w14:paraId="353E9820" w14:textId="77777777" w:rsidR="00DC17FD" w:rsidRPr="00B322A8" w:rsidRDefault="00DC17FD" w:rsidP="00C12606">
            <w:pPr>
              <w:pStyle w:val="TAL"/>
              <w:keepNext w:val="0"/>
            </w:pPr>
            <w:r w:rsidRPr="00B322A8">
              <w:t>95.42</w:t>
            </w:r>
          </w:p>
        </w:tc>
      </w:tr>
      <w:tr w:rsidR="00DC17FD" w:rsidRPr="00B322A8" w14:paraId="497B278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96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962" w:author="Thorsten Hertel (KEYS)" w:date="2025-05-08T12:10:00Z" w16du:dateUtc="2025-05-08T19:10:00Z">
            <w:trPr>
              <w:trHeight w:val="300"/>
            </w:trPr>
          </w:trPrChange>
        </w:trPr>
        <w:tc>
          <w:tcPr>
            <w:tcW w:w="1267" w:type="dxa"/>
            <w:noWrap/>
            <w:hideMark/>
            <w:tcPrChange w:id="2963" w:author="Thorsten Hertel (KEYS)" w:date="2025-05-08T12:10:00Z" w16du:dateUtc="2025-05-08T19:10:00Z">
              <w:tcPr>
                <w:tcW w:w="1267" w:type="dxa"/>
                <w:noWrap/>
                <w:hideMark/>
              </w:tcPr>
            </w:tcPrChange>
          </w:tcPr>
          <w:p w14:paraId="7A717AC3" w14:textId="77777777" w:rsidR="00DC17FD" w:rsidRPr="00B322A8" w:rsidRDefault="00DC17FD" w:rsidP="00C12606">
            <w:pPr>
              <w:pStyle w:val="TAL"/>
              <w:keepNext w:val="0"/>
            </w:pPr>
            <w:r w:rsidRPr="00B322A8">
              <w:t>4</w:t>
            </w:r>
          </w:p>
        </w:tc>
        <w:tc>
          <w:tcPr>
            <w:tcW w:w="1100" w:type="dxa"/>
            <w:noWrap/>
            <w:hideMark/>
            <w:tcPrChange w:id="2964" w:author="Thorsten Hertel (KEYS)" w:date="2025-05-08T12:10:00Z" w16du:dateUtc="2025-05-08T19:10:00Z">
              <w:tcPr>
                <w:tcW w:w="1100" w:type="dxa"/>
                <w:noWrap/>
                <w:hideMark/>
              </w:tcPr>
            </w:tcPrChange>
          </w:tcPr>
          <w:p w14:paraId="6E7F8B7D" w14:textId="77777777" w:rsidR="00DC17FD" w:rsidRPr="00B322A8" w:rsidRDefault="00DC17FD" w:rsidP="00C12606">
            <w:pPr>
              <w:pStyle w:val="TAL"/>
              <w:keepNext w:val="0"/>
            </w:pPr>
            <w:r w:rsidRPr="00B322A8">
              <w:t>-23.11</w:t>
            </w:r>
          </w:p>
        </w:tc>
        <w:tc>
          <w:tcPr>
            <w:tcW w:w="2107" w:type="dxa"/>
            <w:noWrap/>
            <w:hideMark/>
            <w:tcPrChange w:id="2965" w:author="Thorsten Hertel (KEYS)" w:date="2025-05-08T12:10:00Z" w16du:dateUtc="2025-05-08T19:10:00Z">
              <w:tcPr>
                <w:tcW w:w="2107" w:type="dxa"/>
                <w:noWrap/>
                <w:hideMark/>
              </w:tcPr>
            </w:tcPrChange>
          </w:tcPr>
          <w:p w14:paraId="2E1735F8" w14:textId="77777777" w:rsidR="00DC17FD" w:rsidRPr="00B322A8" w:rsidRDefault="00DC17FD" w:rsidP="00C12606">
            <w:pPr>
              <w:pStyle w:val="TAL"/>
              <w:keepNext w:val="0"/>
            </w:pPr>
            <w:r w:rsidRPr="00B322A8">
              <w:t>49</w:t>
            </w:r>
          </w:p>
        </w:tc>
        <w:tc>
          <w:tcPr>
            <w:tcW w:w="2082" w:type="dxa"/>
            <w:noWrap/>
            <w:hideMark/>
            <w:tcPrChange w:id="2966" w:author="Thorsten Hertel (KEYS)" w:date="2025-05-08T12:10:00Z" w16du:dateUtc="2025-05-08T19:10:00Z">
              <w:tcPr>
                <w:tcW w:w="2082" w:type="dxa"/>
                <w:noWrap/>
                <w:hideMark/>
              </w:tcPr>
            </w:tcPrChange>
          </w:tcPr>
          <w:p w14:paraId="4B7E32CD" w14:textId="77777777" w:rsidR="00DC17FD" w:rsidRPr="00B322A8" w:rsidRDefault="00DC17FD" w:rsidP="00C12606">
            <w:pPr>
              <w:pStyle w:val="TAL"/>
              <w:keepNext w:val="0"/>
            </w:pPr>
            <w:r w:rsidRPr="00B322A8">
              <w:t>29.55</w:t>
            </w:r>
          </w:p>
        </w:tc>
        <w:tc>
          <w:tcPr>
            <w:tcW w:w="1058" w:type="dxa"/>
            <w:noWrap/>
            <w:hideMark/>
            <w:tcPrChange w:id="2967" w:author="Thorsten Hertel (KEYS)" w:date="2025-05-08T12:10:00Z" w16du:dateUtc="2025-05-08T19:10:00Z">
              <w:tcPr>
                <w:tcW w:w="1058" w:type="dxa"/>
                <w:noWrap/>
                <w:hideMark/>
              </w:tcPr>
            </w:tcPrChange>
          </w:tcPr>
          <w:p w14:paraId="436FB5CB" w14:textId="77777777" w:rsidR="00DC17FD" w:rsidRPr="00B322A8" w:rsidRDefault="00DC17FD" w:rsidP="00C12606">
            <w:pPr>
              <w:pStyle w:val="TAL"/>
              <w:keepNext w:val="0"/>
            </w:pPr>
            <w:r w:rsidRPr="00B322A8">
              <w:t>-37.46</w:t>
            </w:r>
          </w:p>
        </w:tc>
        <w:tc>
          <w:tcPr>
            <w:tcW w:w="873" w:type="dxa"/>
            <w:noWrap/>
            <w:hideMark/>
            <w:tcPrChange w:id="2968" w:author="Thorsten Hertel (KEYS)" w:date="2025-05-08T12:10:00Z" w16du:dateUtc="2025-05-08T19:10:00Z">
              <w:tcPr>
                <w:tcW w:w="873" w:type="dxa"/>
                <w:noWrap/>
                <w:hideMark/>
              </w:tcPr>
            </w:tcPrChange>
          </w:tcPr>
          <w:p w14:paraId="2F9E05FD" w14:textId="77777777" w:rsidR="00DC17FD" w:rsidRPr="00B322A8" w:rsidRDefault="00DC17FD" w:rsidP="00C12606">
            <w:pPr>
              <w:pStyle w:val="TAL"/>
              <w:keepNext w:val="0"/>
            </w:pPr>
            <w:r w:rsidRPr="00B322A8">
              <w:t>18.91</w:t>
            </w:r>
          </w:p>
        </w:tc>
        <w:tc>
          <w:tcPr>
            <w:tcW w:w="873" w:type="dxa"/>
            <w:noWrap/>
            <w:hideMark/>
            <w:tcPrChange w:id="2969" w:author="Thorsten Hertel (KEYS)" w:date="2025-05-08T12:10:00Z" w16du:dateUtc="2025-05-08T19:10:00Z">
              <w:tcPr>
                <w:tcW w:w="873" w:type="dxa"/>
                <w:noWrap/>
                <w:hideMark/>
              </w:tcPr>
            </w:tcPrChange>
          </w:tcPr>
          <w:p w14:paraId="5C587B32" w14:textId="77777777" w:rsidR="00DC17FD" w:rsidRPr="00B322A8" w:rsidRDefault="00DC17FD" w:rsidP="00C12606">
            <w:pPr>
              <w:pStyle w:val="TAL"/>
              <w:keepNext w:val="0"/>
            </w:pPr>
            <w:r w:rsidRPr="00B322A8">
              <w:t>93.06</w:t>
            </w:r>
          </w:p>
        </w:tc>
      </w:tr>
      <w:tr w:rsidR="00DC17FD" w:rsidRPr="00B322A8" w14:paraId="4E2C782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97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971" w:author="Thorsten Hertel (KEYS)" w:date="2025-05-08T12:10:00Z" w16du:dateUtc="2025-05-08T19:10:00Z">
            <w:trPr>
              <w:trHeight w:val="300"/>
            </w:trPr>
          </w:trPrChange>
        </w:trPr>
        <w:tc>
          <w:tcPr>
            <w:tcW w:w="1267" w:type="dxa"/>
            <w:noWrap/>
            <w:hideMark/>
            <w:tcPrChange w:id="2972" w:author="Thorsten Hertel (KEYS)" w:date="2025-05-08T12:10:00Z" w16du:dateUtc="2025-05-08T19:10:00Z">
              <w:tcPr>
                <w:tcW w:w="1267" w:type="dxa"/>
                <w:noWrap/>
                <w:hideMark/>
              </w:tcPr>
            </w:tcPrChange>
          </w:tcPr>
          <w:p w14:paraId="14A80AE9" w14:textId="77777777" w:rsidR="00DC17FD" w:rsidRPr="00B322A8" w:rsidRDefault="00DC17FD" w:rsidP="00C12606">
            <w:pPr>
              <w:pStyle w:val="TAL"/>
              <w:keepNext w:val="0"/>
            </w:pPr>
            <w:r w:rsidRPr="00B322A8">
              <w:t>5</w:t>
            </w:r>
          </w:p>
        </w:tc>
        <w:tc>
          <w:tcPr>
            <w:tcW w:w="1100" w:type="dxa"/>
            <w:noWrap/>
            <w:hideMark/>
            <w:tcPrChange w:id="2973" w:author="Thorsten Hertel (KEYS)" w:date="2025-05-08T12:10:00Z" w16du:dateUtc="2025-05-08T19:10:00Z">
              <w:tcPr>
                <w:tcW w:w="1100" w:type="dxa"/>
                <w:noWrap/>
                <w:hideMark/>
              </w:tcPr>
            </w:tcPrChange>
          </w:tcPr>
          <w:p w14:paraId="0DB74E36" w14:textId="77777777" w:rsidR="00DC17FD" w:rsidRPr="00B322A8" w:rsidRDefault="00DC17FD" w:rsidP="00C12606">
            <w:pPr>
              <w:pStyle w:val="TAL"/>
              <w:keepNext w:val="0"/>
            </w:pPr>
            <w:r w:rsidRPr="00B322A8">
              <w:t>-20.01</w:t>
            </w:r>
          </w:p>
        </w:tc>
        <w:tc>
          <w:tcPr>
            <w:tcW w:w="2107" w:type="dxa"/>
            <w:noWrap/>
            <w:hideMark/>
            <w:tcPrChange w:id="2974" w:author="Thorsten Hertel (KEYS)" w:date="2025-05-08T12:10:00Z" w16du:dateUtc="2025-05-08T19:10:00Z">
              <w:tcPr>
                <w:tcW w:w="2107" w:type="dxa"/>
                <w:noWrap/>
                <w:hideMark/>
              </w:tcPr>
            </w:tcPrChange>
          </w:tcPr>
          <w:p w14:paraId="4C401E9F" w14:textId="77777777" w:rsidR="00DC17FD" w:rsidRPr="00B322A8" w:rsidRDefault="00DC17FD" w:rsidP="00C12606">
            <w:pPr>
              <w:pStyle w:val="TAL"/>
              <w:keepNext w:val="0"/>
            </w:pPr>
            <w:r w:rsidRPr="00B322A8">
              <w:t>51</w:t>
            </w:r>
          </w:p>
        </w:tc>
        <w:tc>
          <w:tcPr>
            <w:tcW w:w="2082" w:type="dxa"/>
            <w:noWrap/>
            <w:hideMark/>
            <w:tcPrChange w:id="2975" w:author="Thorsten Hertel (KEYS)" w:date="2025-05-08T12:10:00Z" w16du:dateUtc="2025-05-08T19:10:00Z">
              <w:tcPr>
                <w:tcW w:w="2082" w:type="dxa"/>
                <w:noWrap/>
                <w:hideMark/>
              </w:tcPr>
            </w:tcPrChange>
          </w:tcPr>
          <w:p w14:paraId="52E38BA8" w14:textId="77777777" w:rsidR="00DC17FD" w:rsidRPr="00B322A8" w:rsidRDefault="00DC17FD" w:rsidP="00C12606">
            <w:pPr>
              <w:pStyle w:val="TAL"/>
              <w:keepNext w:val="0"/>
            </w:pPr>
            <w:r w:rsidRPr="00B322A8">
              <w:t>-114.14</w:t>
            </w:r>
          </w:p>
        </w:tc>
        <w:tc>
          <w:tcPr>
            <w:tcW w:w="1058" w:type="dxa"/>
            <w:noWrap/>
            <w:hideMark/>
            <w:tcPrChange w:id="2976" w:author="Thorsten Hertel (KEYS)" w:date="2025-05-08T12:10:00Z" w16du:dateUtc="2025-05-08T19:10:00Z">
              <w:tcPr>
                <w:tcW w:w="1058" w:type="dxa"/>
                <w:noWrap/>
                <w:hideMark/>
              </w:tcPr>
            </w:tcPrChange>
          </w:tcPr>
          <w:p w14:paraId="7E719A52" w14:textId="77777777" w:rsidR="00DC17FD" w:rsidRPr="00B322A8" w:rsidRDefault="00DC17FD" w:rsidP="00C12606">
            <w:pPr>
              <w:pStyle w:val="TAL"/>
              <w:keepNext w:val="0"/>
            </w:pPr>
            <w:r w:rsidRPr="00B322A8">
              <w:t>45.23</w:t>
            </w:r>
          </w:p>
        </w:tc>
        <w:tc>
          <w:tcPr>
            <w:tcW w:w="873" w:type="dxa"/>
            <w:noWrap/>
            <w:hideMark/>
            <w:tcPrChange w:id="2977" w:author="Thorsten Hertel (KEYS)" w:date="2025-05-08T12:10:00Z" w16du:dateUtc="2025-05-08T19:10:00Z">
              <w:tcPr>
                <w:tcW w:w="873" w:type="dxa"/>
                <w:noWrap/>
                <w:hideMark/>
              </w:tcPr>
            </w:tcPrChange>
          </w:tcPr>
          <w:p w14:paraId="673A4A60" w14:textId="77777777" w:rsidR="00DC17FD" w:rsidRPr="00B322A8" w:rsidRDefault="00DC17FD" w:rsidP="00C12606">
            <w:pPr>
              <w:pStyle w:val="TAL"/>
              <w:keepNext w:val="0"/>
            </w:pPr>
            <w:r w:rsidRPr="00B322A8">
              <w:t>15.128</w:t>
            </w:r>
          </w:p>
        </w:tc>
        <w:tc>
          <w:tcPr>
            <w:tcW w:w="873" w:type="dxa"/>
            <w:noWrap/>
            <w:hideMark/>
            <w:tcPrChange w:id="2978" w:author="Thorsten Hertel (KEYS)" w:date="2025-05-08T12:10:00Z" w16du:dateUtc="2025-05-08T19:10:00Z">
              <w:tcPr>
                <w:tcW w:w="873" w:type="dxa"/>
                <w:noWrap/>
                <w:hideMark/>
              </w:tcPr>
            </w:tcPrChange>
          </w:tcPr>
          <w:p w14:paraId="42443831" w14:textId="77777777" w:rsidR="00DC17FD" w:rsidRPr="00B322A8" w:rsidRDefault="00DC17FD" w:rsidP="00C12606">
            <w:pPr>
              <w:pStyle w:val="TAL"/>
              <w:keepNext w:val="0"/>
            </w:pPr>
            <w:r w:rsidRPr="00B322A8">
              <w:t>95.42</w:t>
            </w:r>
          </w:p>
        </w:tc>
      </w:tr>
      <w:tr w:rsidR="00DC17FD" w:rsidRPr="00B322A8" w14:paraId="35A68DA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97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980" w:author="Thorsten Hertel (KEYS)" w:date="2025-05-08T12:10:00Z" w16du:dateUtc="2025-05-08T19:10:00Z">
            <w:trPr>
              <w:trHeight w:val="300"/>
            </w:trPr>
          </w:trPrChange>
        </w:trPr>
        <w:tc>
          <w:tcPr>
            <w:tcW w:w="1267" w:type="dxa"/>
            <w:noWrap/>
            <w:hideMark/>
            <w:tcPrChange w:id="2981" w:author="Thorsten Hertel (KEYS)" w:date="2025-05-08T12:10:00Z" w16du:dateUtc="2025-05-08T19:10:00Z">
              <w:tcPr>
                <w:tcW w:w="1267" w:type="dxa"/>
                <w:noWrap/>
                <w:hideMark/>
              </w:tcPr>
            </w:tcPrChange>
          </w:tcPr>
          <w:p w14:paraId="1B0B6863" w14:textId="77777777" w:rsidR="00DC17FD" w:rsidRPr="00B322A8" w:rsidRDefault="00DC17FD" w:rsidP="00C12606">
            <w:pPr>
              <w:pStyle w:val="TAL"/>
              <w:keepNext w:val="0"/>
            </w:pPr>
            <w:r w:rsidRPr="00B322A8">
              <w:t>6</w:t>
            </w:r>
          </w:p>
        </w:tc>
        <w:tc>
          <w:tcPr>
            <w:tcW w:w="1100" w:type="dxa"/>
            <w:noWrap/>
            <w:hideMark/>
            <w:tcPrChange w:id="2982" w:author="Thorsten Hertel (KEYS)" w:date="2025-05-08T12:10:00Z" w16du:dateUtc="2025-05-08T19:10:00Z">
              <w:tcPr>
                <w:tcW w:w="1100" w:type="dxa"/>
                <w:noWrap/>
                <w:hideMark/>
              </w:tcPr>
            </w:tcPrChange>
          </w:tcPr>
          <w:p w14:paraId="1FB0521E" w14:textId="77777777" w:rsidR="00DC17FD" w:rsidRPr="00B322A8" w:rsidRDefault="00DC17FD" w:rsidP="00C12606">
            <w:pPr>
              <w:pStyle w:val="TAL"/>
              <w:keepNext w:val="0"/>
            </w:pPr>
            <w:r w:rsidRPr="00B322A8">
              <w:t>-22.61</w:t>
            </w:r>
          </w:p>
        </w:tc>
        <w:tc>
          <w:tcPr>
            <w:tcW w:w="2107" w:type="dxa"/>
            <w:noWrap/>
            <w:hideMark/>
            <w:tcPrChange w:id="2983" w:author="Thorsten Hertel (KEYS)" w:date="2025-05-08T12:10:00Z" w16du:dateUtc="2025-05-08T19:10:00Z">
              <w:tcPr>
                <w:tcW w:w="2107" w:type="dxa"/>
                <w:noWrap/>
                <w:hideMark/>
              </w:tcPr>
            </w:tcPrChange>
          </w:tcPr>
          <w:p w14:paraId="4A4B0C8F" w14:textId="77777777" w:rsidR="00DC17FD" w:rsidRPr="00B322A8" w:rsidRDefault="00DC17FD" w:rsidP="00C12606">
            <w:pPr>
              <w:pStyle w:val="TAL"/>
              <w:keepNext w:val="0"/>
            </w:pPr>
            <w:r w:rsidRPr="00B322A8">
              <w:t>65</w:t>
            </w:r>
          </w:p>
        </w:tc>
        <w:tc>
          <w:tcPr>
            <w:tcW w:w="2082" w:type="dxa"/>
            <w:noWrap/>
            <w:hideMark/>
            <w:tcPrChange w:id="2984" w:author="Thorsten Hertel (KEYS)" w:date="2025-05-08T12:10:00Z" w16du:dateUtc="2025-05-08T19:10:00Z">
              <w:tcPr>
                <w:tcW w:w="2082" w:type="dxa"/>
                <w:noWrap/>
                <w:hideMark/>
              </w:tcPr>
            </w:tcPrChange>
          </w:tcPr>
          <w:p w14:paraId="3C2DA49D" w14:textId="77777777" w:rsidR="00DC17FD" w:rsidRPr="00B322A8" w:rsidRDefault="00DC17FD" w:rsidP="00C12606">
            <w:pPr>
              <w:pStyle w:val="TAL"/>
              <w:keepNext w:val="0"/>
            </w:pPr>
            <w:r w:rsidRPr="00B322A8">
              <w:t>48.63</w:t>
            </w:r>
          </w:p>
        </w:tc>
        <w:tc>
          <w:tcPr>
            <w:tcW w:w="1058" w:type="dxa"/>
            <w:noWrap/>
            <w:hideMark/>
            <w:tcPrChange w:id="2985" w:author="Thorsten Hertel (KEYS)" w:date="2025-05-08T12:10:00Z" w16du:dateUtc="2025-05-08T19:10:00Z">
              <w:tcPr>
                <w:tcW w:w="1058" w:type="dxa"/>
                <w:noWrap/>
                <w:hideMark/>
              </w:tcPr>
            </w:tcPrChange>
          </w:tcPr>
          <w:p w14:paraId="3E10ECA2" w14:textId="77777777" w:rsidR="00DC17FD" w:rsidRPr="00B322A8" w:rsidRDefault="00DC17FD" w:rsidP="00C12606">
            <w:pPr>
              <w:pStyle w:val="TAL"/>
              <w:keepNext w:val="0"/>
            </w:pPr>
            <w:r w:rsidRPr="00B322A8">
              <w:t>1.22</w:t>
            </w:r>
          </w:p>
        </w:tc>
        <w:tc>
          <w:tcPr>
            <w:tcW w:w="873" w:type="dxa"/>
            <w:noWrap/>
            <w:hideMark/>
            <w:tcPrChange w:id="2986" w:author="Thorsten Hertel (KEYS)" w:date="2025-05-08T12:10:00Z" w16du:dateUtc="2025-05-08T19:10:00Z">
              <w:tcPr>
                <w:tcW w:w="873" w:type="dxa"/>
                <w:noWrap/>
                <w:hideMark/>
              </w:tcPr>
            </w:tcPrChange>
          </w:tcPr>
          <w:p w14:paraId="2A52D546" w14:textId="77777777" w:rsidR="00DC17FD" w:rsidRPr="00B322A8" w:rsidRDefault="00DC17FD" w:rsidP="00C12606">
            <w:pPr>
              <w:pStyle w:val="TAL"/>
              <w:keepNext w:val="0"/>
            </w:pPr>
            <w:r w:rsidRPr="00B322A8">
              <w:t>18.91</w:t>
            </w:r>
          </w:p>
        </w:tc>
        <w:tc>
          <w:tcPr>
            <w:tcW w:w="873" w:type="dxa"/>
            <w:noWrap/>
            <w:hideMark/>
            <w:tcPrChange w:id="2987" w:author="Thorsten Hertel (KEYS)" w:date="2025-05-08T12:10:00Z" w16du:dateUtc="2025-05-08T19:10:00Z">
              <w:tcPr>
                <w:tcW w:w="873" w:type="dxa"/>
                <w:noWrap/>
                <w:hideMark/>
              </w:tcPr>
            </w:tcPrChange>
          </w:tcPr>
          <w:p w14:paraId="46CCB0C7" w14:textId="77777777" w:rsidR="00DC17FD" w:rsidRPr="00B322A8" w:rsidRDefault="00DC17FD" w:rsidP="00C12606">
            <w:pPr>
              <w:pStyle w:val="TAL"/>
              <w:keepNext w:val="0"/>
            </w:pPr>
            <w:r w:rsidRPr="00B322A8">
              <w:t>93.75</w:t>
            </w:r>
          </w:p>
        </w:tc>
      </w:tr>
      <w:tr w:rsidR="00DC17FD" w:rsidRPr="00B322A8" w14:paraId="4DF93E32"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98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989" w:author="Thorsten Hertel (KEYS)" w:date="2025-05-08T12:10:00Z" w16du:dateUtc="2025-05-08T19:10:00Z">
            <w:trPr>
              <w:trHeight w:val="300"/>
            </w:trPr>
          </w:trPrChange>
        </w:trPr>
        <w:tc>
          <w:tcPr>
            <w:tcW w:w="1267" w:type="dxa"/>
            <w:noWrap/>
            <w:hideMark/>
            <w:tcPrChange w:id="2990" w:author="Thorsten Hertel (KEYS)" w:date="2025-05-08T12:10:00Z" w16du:dateUtc="2025-05-08T19:10:00Z">
              <w:tcPr>
                <w:tcW w:w="1267" w:type="dxa"/>
                <w:noWrap/>
                <w:hideMark/>
              </w:tcPr>
            </w:tcPrChange>
          </w:tcPr>
          <w:p w14:paraId="5195CEFC" w14:textId="77777777" w:rsidR="00DC17FD" w:rsidRPr="00B322A8" w:rsidRDefault="00DC17FD" w:rsidP="00C12606">
            <w:pPr>
              <w:pStyle w:val="TAL"/>
              <w:keepNext w:val="0"/>
            </w:pPr>
            <w:r w:rsidRPr="00B322A8">
              <w:t>7</w:t>
            </w:r>
          </w:p>
        </w:tc>
        <w:tc>
          <w:tcPr>
            <w:tcW w:w="1100" w:type="dxa"/>
            <w:noWrap/>
            <w:hideMark/>
            <w:tcPrChange w:id="2991" w:author="Thorsten Hertel (KEYS)" w:date="2025-05-08T12:10:00Z" w16du:dateUtc="2025-05-08T19:10:00Z">
              <w:tcPr>
                <w:tcW w:w="1100" w:type="dxa"/>
                <w:noWrap/>
                <w:hideMark/>
              </w:tcPr>
            </w:tcPrChange>
          </w:tcPr>
          <w:p w14:paraId="7B3268AB" w14:textId="77777777" w:rsidR="00DC17FD" w:rsidRPr="00B322A8" w:rsidRDefault="00DC17FD" w:rsidP="00C12606">
            <w:pPr>
              <w:pStyle w:val="TAL"/>
              <w:keepNext w:val="0"/>
            </w:pPr>
            <w:r w:rsidRPr="00B322A8">
              <w:t>-18.81</w:t>
            </w:r>
          </w:p>
        </w:tc>
        <w:tc>
          <w:tcPr>
            <w:tcW w:w="2107" w:type="dxa"/>
            <w:noWrap/>
            <w:hideMark/>
            <w:tcPrChange w:id="2992" w:author="Thorsten Hertel (KEYS)" w:date="2025-05-08T12:10:00Z" w16du:dateUtc="2025-05-08T19:10:00Z">
              <w:tcPr>
                <w:tcW w:w="2107" w:type="dxa"/>
                <w:noWrap/>
                <w:hideMark/>
              </w:tcPr>
            </w:tcPrChange>
          </w:tcPr>
          <w:p w14:paraId="57E66121" w14:textId="77777777" w:rsidR="00DC17FD" w:rsidRPr="00B322A8" w:rsidRDefault="00DC17FD" w:rsidP="00C12606">
            <w:pPr>
              <w:pStyle w:val="TAL"/>
              <w:keepNext w:val="0"/>
            </w:pPr>
            <w:r w:rsidRPr="00B322A8">
              <w:t>173</w:t>
            </w:r>
          </w:p>
        </w:tc>
        <w:tc>
          <w:tcPr>
            <w:tcW w:w="2082" w:type="dxa"/>
            <w:noWrap/>
            <w:hideMark/>
            <w:tcPrChange w:id="2993" w:author="Thorsten Hertel (KEYS)" w:date="2025-05-08T12:10:00Z" w16du:dateUtc="2025-05-08T19:10:00Z">
              <w:tcPr>
                <w:tcW w:w="2082" w:type="dxa"/>
                <w:noWrap/>
                <w:hideMark/>
              </w:tcPr>
            </w:tcPrChange>
          </w:tcPr>
          <w:p w14:paraId="3C291651" w14:textId="77777777" w:rsidR="00DC17FD" w:rsidRPr="00B322A8" w:rsidRDefault="00DC17FD" w:rsidP="00C12606">
            <w:pPr>
              <w:pStyle w:val="TAL"/>
              <w:keepNext w:val="0"/>
            </w:pPr>
            <w:r w:rsidRPr="00B322A8">
              <w:t>-153.93</w:t>
            </w:r>
          </w:p>
        </w:tc>
        <w:tc>
          <w:tcPr>
            <w:tcW w:w="1058" w:type="dxa"/>
            <w:noWrap/>
            <w:hideMark/>
            <w:tcPrChange w:id="2994" w:author="Thorsten Hertel (KEYS)" w:date="2025-05-08T12:10:00Z" w16du:dateUtc="2025-05-08T19:10:00Z">
              <w:tcPr>
                <w:tcW w:w="1058" w:type="dxa"/>
                <w:noWrap/>
                <w:hideMark/>
              </w:tcPr>
            </w:tcPrChange>
          </w:tcPr>
          <w:p w14:paraId="0F49E769" w14:textId="77777777" w:rsidR="00DC17FD" w:rsidRPr="00B322A8" w:rsidRDefault="00DC17FD" w:rsidP="00C12606">
            <w:pPr>
              <w:pStyle w:val="TAL"/>
              <w:keepNext w:val="0"/>
            </w:pPr>
            <w:r w:rsidRPr="00B322A8">
              <w:t>-6.13</w:t>
            </w:r>
          </w:p>
        </w:tc>
        <w:tc>
          <w:tcPr>
            <w:tcW w:w="873" w:type="dxa"/>
            <w:noWrap/>
            <w:hideMark/>
            <w:tcPrChange w:id="2995" w:author="Thorsten Hertel (KEYS)" w:date="2025-05-08T12:10:00Z" w16du:dateUtc="2025-05-08T19:10:00Z">
              <w:tcPr>
                <w:tcW w:w="873" w:type="dxa"/>
                <w:noWrap/>
                <w:hideMark/>
              </w:tcPr>
            </w:tcPrChange>
          </w:tcPr>
          <w:p w14:paraId="213F73A6" w14:textId="77777777" w:rsidR="00DC17FD" w:rsidRPr="00B322A8" w:rsidRDefault="00DC17FD" w:rsidP="00C12606">
            <w:pPr>
              <w:pStyle w:val="TAL"/>
              <w:keepNext w:val="0"/>
            </w:pPr>
            <w:r w:rsidRPr="00B322A8">
              <w:t>18.91</w:t>
            </w:r>
          </w:p>
        </w:tc>
        <w:tc>
          <w:tcPr>
            <w:tcW w:w="873" w:type="dxa"/>
            <w:noWrap/>
            <w:hideMark/>
            <w:tcPrChange w:id="2996" w:author="Thorsten Hertel (KEYS)" w:date="2025-05-08T12:10:00Z" w16du:dateUtc="2025-05-08T19:10:00Z">
              <w:tcPr>
                <w:tcW w:w="873" w:type="dxa"/>
                <w:noWrap/>
                <w:hideMark/>
              </w:tcPr>
            </w:tcPrChange>
          </w:tcPr>
          <w:p w14:paraId="1A446C3E" w14:textId="77777777" w:rsidR="00DC17FD" w:rsidRPr="00B322A8" w:rsidRDefault="00DC17FD" w:rsidP="00C12606">
            <w:pPr>
              <w:pStyle w:val="TAL"/>
              <w:keepNext w:val="0"/>
            </w:pPr>
            <w:r w:rsidRPr="00B322A8">
              <w:t>92.77</w:t>
            </w:r>
          </w:p>
        </w:tc>
      </w:tr>
      <w:tr w:rsidR="00DC17FD" w:rsidRPr="00B322A8" w14:paraId="0E119D62"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99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2998" w:author="Thorsten Hertel (KEYS)" w:date="2025-05-08T12:10:00Z" w16du:dateUtc="2025-05-08T19:10:00Z">
            <w:trPr>
              <w:trHeight w:val="300"/>
            </w:trPr>
          </w:trPrChange>
        </w:trPr>
        <w:tc>
          <w:tcPr>
            <w:tcW w:w="1267" w:type="dxa"/>
            <w:noWrap/>
            <w:hideMark/>
            <w:tcPrChange w:id="2999" w:author="Thorsten Hertel (KEYS)" w:date="2025-05-08T12:10:00Z" w16du:dateUtc="2025-05-08T19:10:00Z">
              <w:tcPr>
                <w:tcW w:w="1267" w:type="dxa"/>
                <w:noWrap/>
                <w:hideMark/>
              </w:tcPr>
            </w:tcPrChange>
          </w:tcPr>
          <w:p w14:paraId="6DD3DC6D" w14:textId="77777777" w:rsidR="00DC17FD" w:rsidRPr="00B322A8" w:rsidRDefault="00DC17FD" w:rsidP="00C12606">
            <w:pPr>
              <w:pStyle w:val="TAL"/>
              <w:keepNext w:val="0"/>
            </w:pPr>
            <w:r w:rsidRPr="00B322A8">
              <w:t>8</w:t>
            </w:r>
          </w:p>
        </w:tc>
        <w:tc>
          <w:tcPr>
            <w:tcW w:w="1100" w:type="dxa"/>
            <w:noWrap/>
            <w:hideMark/>
            <w:tcPrChange w:id="3000" w:author="Thorsten Hertel (KEYS)" w:date="2025-05-08T12:10:00Z" w16du:dateUtc="2025-05-08T19:10:00Z">
              <w:tcPr>
                <w:tcW w:w="1100" w:type="dxa"/>
                <w:noWrap/>
                <w:hideMark/>
              </w:tcPr>
            </w:tcPrChange>
          </w:tcPr>
          <w:p w14:paraId="73BC40C0" w14:textId="77777777" w:rsidR="00DC17FD" w:rsidRPr="00B322A8" w:rsidRDefault="00DC17FD" w:rsidP="00C12606">
            <w:pPr>
              <w:pStyle w:val="TAL"/>
              <w:keepNext w:val="0"/>
            </w:pPr>
            <w:r w:rsidRPr="00B322A8">
              <w:t>-21.01</w:t>
            </w:r>
          </w:p>
        </w:tc>
        <w:tc>
          <w:tcPr>
            <w:tcW w:w="2107" w:type="dxa"/>
            <w:noWrap/>
            <w:hideMark/>
            <w:tcPrChange w:id="3001" w:author="Thorsten Hertel (KEYS)" w:date="2025-05-08T12:10:00Z" w16du:dateUtc="2025-05-08T19:10:00Z">
              <w:tcPr>
                <w:tcW w:w="2107" w:type="dxa"/>
                <w:noWrap/>
                <w:hideMark/>
              </w:tcPr>
            </w:tcPrChange>
          </w:tcPr>
          <w:p w14:paraId="180CE908" w14:textId="77777777" w:rsidR="00DC17FD" w:rsidRPr="00B322A8" w:rsidRDefault="00DC17FD" w:rsidP="00C12606">
            <w:pPr>
              <w:pStyle w:val="TAL"/>
              <w:keepNext w:val="0"/>
            </w:pPr>
            <w:r w:rsidRPr="00B322A8">
              <w:t>175</w:t>
            </w:r>
          </w:p>
        </w:tc>
        <w:tc>
          <w:tcPr>
            <w:tcW w:w="2082" w:type="dxa"/>
            <w:noWrap/>
            <w:hideMark/>
            <w:tcPrChange w:id="3002" w:author="Thorsten Hertel (KEYS)" w:date="2025-05-08T12:10:00Z" w16du:dateUtc="2025-05-08T19:10:00Z">
              <w:tcPr>
                <w:tcW w:w="2082" w:type="dxa"/>
                <w:noWrap/>
                <w:hideMark/>
              </w:tcPr>
            </w:tcPrChange>
          </w:tcPr>
          <w:p w14:paraId="4254A54F" w14:textId="77777777" w:rsidR="00DC17FD" w:rsidRPr="00B322A8" w:rsidRDefault="00DC17FD" w:rsidP="00C12606">
            <w:pPr>
              <w:pStyle w:val="TAL"/>
              <w:keepNext w:val="0"/>
            </w:pPr>
            <w:r w:rsidRPr="00B322A8">
              <w:t>-153.93</w:t>
            </w:r>
          </w:p>
        </w:tc>
        <w:tc>
          <w:tcPr>
            <w:tcW w:w="1058" w:type="dxa"/>
            <w:noWrap/>
            <w:hideMark/>
            <w:tcPrChange w:id="3003" w:author="Thorsten Hertel (KEYS)" w:date="2025-05-08T12:10:00Z" w16du:dateUtc="2025-05-08T19:10:00Z">
              <w:tcPr>
                <w:tcW w:w="1058" w:type="dxa"/>
                <w:noWrap/>
                <w:hideMark/>
              </w:tcPr>
            </w:tcPrChange>
          </w:tcPr>
          <w:p w14:paraId="44569387" w14:textId="77777777" w:rsidR="00DC17FD" w:rsidRPr="00B322A8" w:rsidRDefault="00DC17FD" w:rsidP="00C12606">
            <w:pPr>
              <w:pStyle w:val="TAL"/>
              <w:keepNext w:val="0"/>
            </w:pPr>
            <w:r w:rsidRPr="00B322A8">
              <w:t>-6.13</w:t>
            </w:r>
          </w:p>
        </w:tc>
        <w:tc>
          <w:tcPr>
            <w:tcW w:w="873" w:type="dxa"/>
            <w:noWrap/>
            <w:hideMark/>
            <w:tcPrChange w:id="3004" w:author="Thorsten Hertel (KEYS)" w:date="2025-05-08T12:10:00Z" w16du:dateUtc="2025-05-08T19:10:00Z">
              <w:tcPr>
                <w:tcW w:w="873" w:type="dxa"/>
                <w:noWrap/>
                <w:hideMark/>
              </w:tcPr>
            </w:tcPrChange>
          </w:tcPr>
          <w:p w14:paraId="486674FD" w14:textId="77777777" w:rsidR="00DC17FD" w:rsidRPr="00B322A8" w:rsidRDefault="00DC17FD" w:rsidP="00C12606">
            <w:pPr>
              <w:pStyle w:val="TAL"/>
              <w:keepNext w:val="0"/>
            </w:pPr>
            <w:r w:rsidRPr="00B322A8">
              <w:t>17.019</w:t>
            </w:r>
          </w:p>
        </w:tc>
        <w:tc>
          <w:tcPr>
            <w:tcW w:w="873" w:type="dxa"/>
            <w:noWrap/>
            <w:hideMark/>
            <w:tcPrChange w:id="3005" w:author="Thorsten Hertel (KEYS)" w:date="2025-05-08T12:10:00Z" w16du:dateUtc="2025-05-08T19:10:00Z">
              <w:tcPr>
                <w:tcW w:w="873" w:type="dxa"/>
                <w:noWrap/>
                <w:hideMark/>
              </w:tcPr>
            </w:tcPrChange>
          </w:tcPr>
          <w:p w14:paraId="1DA2EAAC" w14:textId="77777777" w:rsidR="00DC17FD" w:rsidRPr="00B322A8" w:rsidRDefault="00DC17FD" w:rsidP="00C12606">
            <w:pPr>
              <w:pStyle w:val="TAL"/>
              <w:keepNext w:val="0"/>
            </w:pPr>
            <w:r w:rsidRPr="00B322A8">
              <w:t>92.77</w:t>
            </w:r>
          </w:p>
        </w:tc>
      </w:tr>
      <w:tr w:rsidR="00DC17FD" w:rsidRPr="00B322A8" w14:paraId="5BFFA3F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00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007" w:author="Thorsten Hertel (KEYS)" w:date="2025-05-08T12:10:00Z" w16du:dateUtc="2025-05-08T19:10:00Z">
            <w:trPr>
              <w:trHeight w:val="300"/>
            </w:trPr>
          </w:trPrChange>
        </w:trPr>
        <w:tc>
          <w:tcPr>
            <w:tcW w:w="1267" w:type="dxa"/>
            <w:noWrap/>
            <w:hideMark/>
            <w:tcPrChange w:id="3008" w:author="Thorsten Hertel (KEYS)" w:date="2025-05-08T12:10:00Z" w16du:dateUtc="2025-05-08T19:10:00Z">
              <w:tcPr>
                <w:tcW w:w="1267" w:type="dxa"/>
                <w:noWrap/>
                <w:hideMark/>
              </w:tcPr>
            </w:tcPrChange>
          </w:tcPr>
          <w:p w14:paraId="54CF645C" w14:textId="77777777" w:rsidR="00DC17FD" w:rsidRPr="00B322A8" w:rsidRDefault="00DC17FD" w:rsidP="00C12606">
            <w:pPr>
              <w:pStyle w:val="TAL"/>
              <w:keepNext w:val="0"/>
            </w:pPr>
            <w:r w:rsidRPr="00B322A8">
              <w:t>9</w:t>
            </w:r>
          </w:p>
        </w:tc>
        <w:tc>
          <w:tcPr>
            <w:tcW w:w="1100" w:type="dxa"/>
            <w:noWrap/>
            <w:hideMark/>
            <w:tcPrChange w:id="3009" w:author="Thorsten Hertel (KEYS)" w:date="2025-05-08T12:10:00Z" w16du:dateUtc="2025-05-08T19:10:00Z">
              <w:tcPr>
                <w:tcW w:w="1100" w:type="dxa"/>
                <w:noWrap/>
                <w:hideMark/>
              </w:tcPr>
            </w:tcPrChange>
          </w:tcPr>
          <w:p w14:paraId="3349FA42" w14:textId="77777777" w:rsidR="00DC17FD" w:rsidRPr="00B322A8" w:rsidRDefault="00DC17FD" w:rsidP="00C12606">
            <w:pPr>
              <w:pStyle w:val="TAL"/>
              <w:keepNext w:val="0"/>
            </w:pPr>
            <w:r w:rsidRPr="00B322A8">
              <w:t>-22.81</w:t>
            </w:r>
          </w:p>
        </w:tc>
        <w:tc>
          <w:tcPr>
            <w:tcW w:w="2107" w:type="dxa"/>
            <w:noWrap/>
            <w:hideMark/>
            <w:tcPrChange w:id="3010" w:author="Thorsten Hertel (KEYS)" w:date="2025-05-08T12:10:00Z" w16du:dateUtc="2025-05-08T19:10:00Z">
              <w:tcPr>
                <w:tcW w:w="2107" w:type="dxa"/>
                <w:noWrap/>
                <w:hideMark/>
              </w:tcPr>
            </w:tcPrChange>
          </w:tcPr>
          <w:p w14:paraId="381291D7" w14:textId="77777777" w:rsidR="00DC17FD" w:rsidRPr="00B322A8" w:rsidRDefault="00DC17FD" w:rsidP="00C12606">
            <w:pPr>
              <w:pStyle w:val="TAL"/>
              <w:keepNext w:val="0"/>
            </w:pPr>
            <w:r w:rsidRPr="00B322A8">
              <w:t>178</w:t>
            </w:r>
          </w:p>
        </w:tc>
        <w:tc>
          <w:tcPr>
            <w:tcW w:w="2082" w:type="dxa"/>
            <w:noWrap/>
            <w:hideMark/>
            <w:tcPrChange w:id="3011" w:author="Thorsten Hertel (KEYS)" w:date="2025-05-08T12:10:00Z" w16du:dateUtc="2025-05-08T19:10:00Z">
              <w:tcPr>
                <w:tcW w:w="2082" w:type="dxa"/>
                <w:noWrap/>
                <w:hideMark/>
              </w:tcPr>
            </w:tcPrChange>
          </w:tcPr>
          <w:p w14:paraId="3B71B31B" w14:textId="77777777" w:rsidR="00DC17FD" w:rsidRPr="00B322A8" w:rsidRDefault="00DC17FD" w:rsidP="00C12606">
            <w:pPr>
              <w:pStyle w:val="TAL"/>
              <w:keepNext w:val="0"/>
            </w:pPr>
            <w:r w:rsidRPr="00B322A8">
              <w:t>-153.93</w:t>
            </w:r>
          </w:p>
        </w:tc>
        <w:tc>
          <w:tcPr>
            <w:tcW w:w="1058" w:type="dxa"/>
            <w:noWrap/>
            <w:hideMark/>
            <w:tcPrChange w:id="3012" w:author="Thorsten Hertel (KEYS)" w:date="2025-05-08T12:10:00Z" w16du:dateUtc="2025-05-08T19:10:00Z">
              <w:tcPr>
                <w:tcW w:w="1058" w:type="dxa"/>
                <w:noWrap/>
                <w:hideMark/>
              </w:tcPr>
            </w:tcPrChange>
          </w:tcPr>
          <w:p w14:paraId="13F0F006" w14:textId="77777777" w:rsidR="00DC17FD" w:rsidRPr="00B322A8" w:rsidRDefault="00DC17FD" w:rsidP="00C12606">
            <w:pPr>
              <w:pStyle w:val="TAL"/>
              <w:keepNext w:val="0"/>
            </w:pPr>
            <w:r w:rsidRPr="00B322A8">
              <w:t>-6.13</w:t>
            </w:r>
          </w:p>
        </w:tc>
        <w:tc>
          <w:tcPr>
            <w:tcW w:w="873" w:type="dxa"/>
            <w:noWrap/>
            <w:hideMark/>
            <w:tcPrChange w:id="3013" w:author="Thorsten Hertel (KEYS)" w:date="2025-05-08T12:10:00Z" w16du:dateUtc="2025-05-08T19:10:00Z">
              <w:tcPr>
                <w:tcW w:w="873" w:type="dxa"/>
                <w:noWrap/>
                <w:hideMark/>
              </w:tcPr>
            </w:tcPrChange>
          </w:tcPr>
          <w:p w14:paraId="1D34C829" w14:textId="77777777" w:rsidR="00DC17FD" w:rsidRPr="00B322A8" w:rsidRDefault="00DC17FD" w:rsidP="00C12606">
            <w:pPr>
              <w:pStyle w:val="TAL"/>
              <w:keepNext w:val="0"/>
            </w:pPr>
            <w:r w:rsidRPr="00B322A8">
              <w:t>15.128</w:t>
            </w:r>
          </w:p>
        </w:tc>
        <w:tc>
          <w:tcPr>
            <w:tcW w:w="873" w:type="dxa"/>
            <w:noWrap/>
            <w:hideMark/>
            <w:tcPrChange w:id="3014" w:author="Thorsten Hertel (KEYS)" w:date="2025-05-08T12:10:00Z" w16du:dateUtc="2025-05-08T19:10:00Z">
              <w:tcPr>
                <w:tcW w:w="873" w:type="dxa"/>
                <w:noWrap/>
                <w:hideMark/>
              </w:tcPr>
            </w:tcPrChange>
          </w:tcPr>
          <w:p w14:paraId="0CEF864B" w14:textId="77777777" w:rsidR="00DC17FD" w:rsidRPr="00B322A8" w:rsidRDefault="00DC17FD" w:rsidP="00C12606">
            <w:pPr>
              <w:pStyle w:val="TAL"/>
              <w:keepNext w:val="0"/>
            </w:pPr>
            <w:r w:rsidRPr="00B322A8">
              <w:t>92.77</w:t>
            </w:r>
          </w:p>
        </w:tc>
      </w:tr>
      <w:tr w:rsidR="00DC17FD" w:rsidRPr="00B322A8" w14:paraId="620572A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01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016" w:author="Thorsten Hertel (KEYS)" w:date="2025-05-08T12:10:00Z" w16du:dateUtc="2025-05-08T19:10:00Z">
            <w:trPr>
              <w:trHeight w:val="300"/>
            </w:trPr>
          </w:trPrChange>
        </w:trPr>
        <w:tc>
          <w:tcPr>
            <w:tcW w:w="1267" w:type="dxa"/>
            <w:noWrap/>
            <w:hideMark/>
            <w:tcPrChange w:id="3017" w:author="Thorsten Hertel (KEYS)" w:date="2025-05-08T12:10:00Z" w16du:dateUtc="2025-05-08T19:10:00Z">
              <w:tcPr>
                <w:tcW w:w="1267" w:type="dxa"/>
                <w:noWrap/>
                <w:hideMark/>
              </w:tcPr>
            </w:tcPrChange>
          </w:tcPr>
          <w:p w14:paraId="794227D3" w14:textId="77777777" w:rsidR="00DC17FD" w:rsidRPr="00B322A8" w:rsidRDefault="00DC17FD" w:rsidP="00C12606">
            <w:pPr>
              <w:pStyle w:val="TAL"/>
              <w:keepNext w:val="0"/>
            </w:pPr>
            <w:r w:rsidRPr="00B322A8">
              <w:t>10</w:t>
            </w:r>
          </w:p>
        </w:tc>
        <w:tc>
          <w:tcPr>
            <w:tcW w:w="1100" w:type="dxa"/>
            <w:noWrap/>
            <w:hideMark/>
            <w:tcPrChange w:id="3018" w:author="Thorsten Hertel (KEYS)" w:date="2025-05-08T12:10:00Z" w16du:dateUtc="2025-05-08T19:10:00Z">
              <w:tcPr>
                <w:tcW w:w="1100" w:type="dxa"/>
                <w:noWrap/>
                <w:hideMark/>
              </w:tcPr>
            </w:tcPrChange>
          </w:tcPr>
          <w:p w14:paraId="79FEB579" w14:textId="77777777" w:rsidR="00DC17FD" w:rsidRPr="00B322A8" w:rsidRDefault="00DC17FD" w:rsidP="00C12606">
            <w:pPr>
              <w:pStyle w:val="TAL"/>
              <w:keepNext w:val="0"/>
            </w:pPr>
            <w:r w:rsidRPr="00B322A8">
              <w:t>-22.51</w:t>
            </w:r>
          </w:p>
        </w:tc>
        <w:tc>
          <w:tcPr>
            <w:tcW w:w="2107" w:type="dxa"/>
            <w:noWrap/>
            <w:hideMark/>
            <w:tcPrChange w:id="3019" w:author="Thorsten Hertel (KEYS)" w:date="2025-05-08T12:10:00Z" w16du:dateUtc="2025-05-08T19:10:00Z">
              <w:tcPr>
                <w:tcW w:w="2107" w:type="dxa"/>
                <w:noWrap/>
                <w:hideMark/>
              </w:tcPr>
            </w:tcPrChange>
          </w:tcPr>
          <w:p w14:paraId="3B84CB7C" w14:textId="77777777" w:rsidR="00DC17FD" w:rsidRPr="00B322A8" w:rsidRDefault="00DC17FD" w:rsidP="00C12606">
            <w:pPr>
              <w:pStyle w:val="TAL"/>
              <w:keepNext w:val="0"/>
            </w:pPr>
            <w:r w:rsidRPr="00B322A8">
              <w:t>240</w:t>
            </w:r>
          </w:p>
        </w:tc>
        <w:tc>
          <w:tcPr>
            <w:tcW w:w="2082" w:type="dxa"/>
            <w:noWrap/>
            <w:hideMark/>
            <w:tcPrChange w:id="3020" w:author="Thorsten Hertel (KEYS)" w:date="2025-05-08T12:10:00Z" w16du:dateUtc="2025-05-08T19:10:00Z">
              <w:tcPr>
                <w:tcW w:w="2082" w:type="dxa"/>
                <w:noWrap/>
                <w:hideMark/>
              </w:tcPr>
            </w:tcPrChange>
          </w:tcPr>
          <w:p w14:paraId="707F1681" w14:textId="77777777" w:rsidR="00DC17FD" w:rsidRPr="00B322A8" w:rsidRDefault="00DC17FD" w:rsidP="00C12606">
            <w:pPr>
              <w:pStyle w:val="TAL"/>
              <w:keepNext w:val="0"/>
            </w:pPr>
            <w:r w:rsidRPr="00B322A8">
              <w:t>-132.96</w:t>
            </w:r>
          </w:p>
        </w:tc>
        <w:tc>
          <w:tcPr>
            <w:tcW w:w="1058" w:type="dxa"/>
            <w:noWrap/>
            <w:hideMark/>
            <w:tcPrChange w:id="3021" w:author="Thorsten Hertel (KEYS)" w:date="2025-05-08T12:10:00Z" w16du:dateUtc="2025-05-08T19:10:00Z">
              <w:tcPr>
                <w:tcW w:w="1058" w:type="dxa"/>
                <w:noWrap/>
                <w:hideMark/>
              </w:tcPr>
            </w:tcPrChange>
          </w:tcPr>
          <w:p w14:paraId="568F577C" w14:textId="77777777" w:rsidR="00DC17FD" w:rsidRPr="00B322A8" w:rsidRDefault="00DC17FD" w:rsidP="00C12606">
            <w:pPr>
              <w:pStyle w:val="TAL"/>
              <w:keepNext w:val="0"/>
            </w:pPr>
            <w:r w:rsidRPr="00B322A8">
              <w:t>4.21</w:t>
            </w:r>
          </w:p>
        </w:tc>
        <w:tc>
          <w:tcPr>
            <w:tcW w:w="873" w:type="dxa"/>
            <w:noWrap/>
            <w:hideMark/>
            <w:tcPrChange w:id="3022" w:author="Thorsten Hertel (KEYS)" w:date="2025-05-08T12:10:00Z" w16du:dateUtc="2025-05-08T19:10:00Z">
              <w:tcPr>
                <w:tcW w:w="873" w:type="dxa"/>
                <w:noWrap/>
                <w:hideMark/>
              </w:tcPr>
            </w:tcPrChange>
          </w:tcPr>
          <w:p w14:paraId="541C1D5E" w14:textId="77777777" w:rsidR="00DC17FD" w:rsidRPr="00B322A8" w:rsidRDefault="00DC17FD" w:rsidP="00C12606">
            <w:pPr>
              <w:pStyle w:val="TAL"/>
              <w:keepNext w:val="0"/>
            </w:pPr>
            <w:r w:rsidRPr="00B322A8">
              <w:t>18.91</w:t>
            </w:r>
          </w:p>
        </w:tc>
        <w:tc>
          <w:tcPr>
            <w:tcW w:w="873" w:type="dxa"/>
            <w:noWrap/>
            <w:hideMark/>
            <w:tcPrChange w:id="3023" w:author="Thorsten Hertel (KEYS)" w:date="2025-05-08T12:10:00Z" w16du:dateUtc="2025-05-08T19:10:00Z">
              <w:tcPr>
                <w:tcW w:w="873" w:type="dxa"/>
                <w:noWrap/>
                <w:hideMark/>
              </w:tcPr>
            </w:tcPrChange>
          </w:tcPr>
          <w:p w14:paraId="559F7983" w14:textId="77777777" w:rsidR="00DC17FD" w:rsidRPr="00B322A8" w:rsidRDefault="00DC17FD" w:rsidP="00C12606">
            <w:pPr>
              <w:pStyle w:val="TAL"/>
              <w:keepNext w:val="0"/>
            </w:pPr>
            <w:r w:rsidRPr="00B322A8">
              <w:t>93.75</w:t>
            </w:r>
          </w:p>
        </w:tc>
      </w:tr>
      <w:tr w:rsidR="00DC17FD" w:rsidRPr="00B322A8" w14:paraId="6D77176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02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025" w:author="Thorsten Hertel (KEYS)" w:date="2025-05-08T12:10:00Z" w16du:dateUtc="2025-05-08T19:10:00Z">
            <w:trPr>
              <w:trHeight w:val="300"/>
            </w:trPr>
          </w:trPrChange>
        </w:trPr>
        <w:tc>
          <w:tcPr>
            <w:tcW w:w="1267" w:type="dxa"/>
            <w:noWrap/>
            <w:hideMark/>
            <w:tcPrChange w:id="3026" w:author="Thorsten Hertel (KEYS)" w:date="2025-05-08T12:10:00Z" w16du:dateUtc="2025-05-08T19:10:00Z">
              <w:tcPr>
                <w:tcW w:w="1267" w:type="dxa"/>
                <w:noWrap/>
                <w:hideMark/>
              </w:tcPr>
            </w:tcPrChange>
          </w:tcPr>
          <w:p w14:paraId="060D39C2" w14:textId="77777777" w:rsidR="00DC17FD" w:rsidRPr="00B322A8" w:rsidRDefault="00DC17FD" w:rsidP="00C12606">
            <w:pPr>
              <w:pStyle w:val="TAL"/>
              <w:keepNext w:val="0"/>
            </w:pPr>
            <w:r w:rsidRPr="00B322A8">
              <w:t>11</w:t>
            </w:r>
          </w:p>
        </w:tc>
        <w:tc>
          <w:tcPr>
            <w:tcW w:w="1100" w:type="dxa"/>
            <w:noWrap/>
            <w:hideMark/>
            <w:tcPrChange w:id="3027" w:author="Thorsten Hertel (KEYS)" w:date="2025-05-08T12:10:00Z" w16du:dateUtc="2025-05-08T19:10:00Z">
              <w:tcPr>
                <w:tcW w:w="1100" w:type="dxa"/>
                <w:noWrap/>
                <w:hideMark/>
              </w:tcPr>
            </w:tcPrChange>
          </w:tcPr>
          <w:p w14:paraId="446D71F6" w14:textId="77777777" w:rsidR="00DC17FD" w:rsidRPr="00B322A8" w:rsidRDefault="00DC17FD" w:rsidP="00C12606">
            <w:pPr>
              <w:pStyle w:val="TAL"/>
              <w:keepNext w:val="0"/>
            </w:pPr>
            <w:r w:rsidRPr="00B322A8">
              <w:t>-25.81</w:t>
            </w:r>
          </w:p>
        </w:tc>
        <w:tc>
          <w:tcPr>
            <w:tcW w:w="2107" w:type="dxa"/>
            <w:noWrap/>
            <w:hideMark/>
            <w:tcPrChange w:id="3028" w:author="Thorsten Hertel (KEYS)" w:date="2025-05-08T12:10:00Z" w16du:dateUtc="2025-05-08T19:10:00Z">
              <w:tcPr>
                <w:tcW w:w="2107" w:type="dxa"/>
                <w:noWrap/>
                <w:hideMark/>
              </w:tcPr>
            </w:tcPrChange>
          </w:tcPr>
          <w:p w14:paraId="35B9C3D5" w14:textId="77777777" w:rsidR="00DC17FD" w:rsidRPr="00B322A8" w:rsidRDefault="00DC17FD" w:rsidP="00C12606">
            <w:pPr>
              <w:pStyle w:val="TAL"/>
              <w:keepNext w:val="0"/>
            </w:pPr>
            <w:r w:rsidRPr="00B322A8">
              <w:t>337</w:t>
            </w:r>
          </w:p>
        </w:tc>
        <w:tc>
          <w:tcPr>
            <w:tcW w:w="2082" w:type="dxa"/>
            <w:noWrap/>
            <w:hideMark/>
            <w:tcPrChange w:id="3029" w:author="Thorsten Hertel (KEYS)" w:date="2025-05-08T12:10:00Z" w16du:dateUtc="2025-05-08T19:10:00Z">
              <w:tcPr>
                <w:tcW w:w="2082" w:type="dxa"/>
                <w:noWrap/>
                <w:hideMark/>
              </w:tcPr>
            </w:tcPrChange>
          </w:tcPr>
          <w:p w14:paraId="329A9793" w14:textId="77777777" w:rsidR="00DC17FD" w:rsidRPr="00B322A8" w:rsidRDefault="00DC17FD" w:rsidP="00C12606">
            <w:pPr>
              <w:pStyle w:val="TAL"/>
              <w:keepNext w:val="0"/>
            </w:pPr>
            <w:r w:rsidRPr="00B322A8">
              <w:t>-49.43</w:t>
            </w:r>
          </w:p>
        </w:tc>
        <w:tc>
          <w:tcPr>
            <w:tcW w:w="1058" w:type="dxa"/>
            <w:noWrap/>
            <w:hideMark/>
            <w:tcPrChange w:id="3030" w:author="Thorsten Hertel (KEYS)" w:date="2025-05-08T12:10:00Z" w16du:dateUtc="2025-05-08T19:10:00Z">
              <w:tcPr>
                <w:tcW w:w="1058" w:type="dxa"/>
                <w:noWrap/>
                <w:hideMark/>
              </w:tcPr>
            </w:tcPrChange>
          </w:tcPr>
          <w:p w14:paraId="6FB5AA08" w14:textId="77777777" w:rsidR="00DC17FD" w:rsidRPr="00B322A8" w:rsidRDefault="00DC17FD" w:rsidP="00C12606">
            <w:pPr>
              <w:pStyle w:val="TAL"/>
              <w:keepNext w:val="0"/>
            </w:pPr>
            <w:r w:rsidRPr="00B322A8">
              <w:t>18.81</w:t>
            </w:r>
          </w:p>
        </w:tc>
        <w:tc>
          <w:tcPr>
            <w:tcW w:w="873" w:type="dxa"/>
            <w:noWrap/>
            <w:hideMark/>
            <w:tcPrChange w:id="3031" w:author="Thorsten Hertel (KEYS)" w:date="2025-05-08T12:10:00Z" w16du:dateUtc="2025-05-08T19:10:00Z">
              <w:tcPr>
                <w:tcW w:w="873" w:type="dxa"/>
                <w:noWrap/>
                <w:hideMark/>
              </w:tcPr>
            </w:tcPrChange>
          </w:tcPr>
          <w:p w14:paraId="2748E7A0" w14:textId="77777777" w:rsidR="00DC17FD" w:rsidRPr="00B322A8" w:rsidRDefault="00DC17FD" w:rsidP="00C12606">
            <w:pPr>
              <w:pStyle w:val="TAL"/>
              <w:keepNext w:val="0"/>
            </w:pPr>
            <w:r w:rsidRPr="00B322A8">
              <w:t>18.91</w:t>
            </w:r>
          </w:p>
        </w:tc>
        <w:tc>
          <w:tcPr>
            <w:tcW w:w="873" w:type="dxa"/>
            <w:noWrap/>
            <w:hideMark/>
            <w:tcPrChange w:id="3032" w:author="Thorsten Hertel (KEYS)" w:date="2025-05-08T12:10:00Z" w16du:dateUtc="2025-05-08T19:10:00Z">
              <w:tcPr>
                <w:tcW w:w="873" w:type="dxa"/>
                <w:noWrap/>
                <w:hideMark/>
              </w:tcPr>
            </w:tcPrChange>
          </w:tcPr>
          <w:p w14:paraId="32EA9C33" w14:textId="77777777" w:rsidR="00DC17FD" w:rsidRPr="00B322A8" w:rsidRDefault="00DC17FD" w:rsidP="00C12606">
            <w:pPr>
              <w:pStyle w:val="TAL"/>
              <w:keepNext w:val="0"/>
            </w:pPr>
            <w:r w:rsidRPr="00B322A8">
              <w:t>91.58</w:t>
            </w:r>
          </w:p>
        </w:tc>
      </w:tr>
      <w:tr w:rsidR="00DC17FD" w:rsidRPr="00B322A8" w14:paraId="55AF5ED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03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034" w:author="Thorsten Hertel (KEYS)" w:date="2025-05-08T12:10:00Z" w16du:dateUtc="2025-05-08T19:10:00Z">
            <w:trPr>
              <w:trHeight w:val="300"/>
            </w:trPr>
          </w:trPrChange>
        </w:trPr>
        <w:tc>
          <w:tcPr>
            <w:tcW w:w="1267" w:type="dxa"/>
            <w:noWrap/>
            <w:hideMark/>
            <w:tcPrChange w:id="3035" w:author="Thorsten Hertel (KEYS)" w:date="2025-05-08T12:10:00Z" w16du:dateUtc="2025-05-08T19:10:00Z">
              <w:tcPr>
                <w:tcW w:w="1267" w:type="dxa"/>
                <w:noWrap/>
                <w:hideMark/>
              </w:tcPr>
            </w:tcPrChange>
          </w:tcPr>
          <w:p w14:paraId="0CC9EA8B" w14:textId="77777777" w:rsidR="00DC17FD" w:rsidRPr="00B322A8" w:rsidRDefault="00DC17FD" w:rsidP="00C12606">
            <w:pPr>
              <w:pStyle w:val="TAL"/>
              <w:keepNext w:val="0"/>
            </w:pPr>
            <w:r w:rsidRPr="00B322A8">
              <w:t>12</w:t>
            </w:r>
          </w:p>
        </w:tc>
        <w:tc>
          <w:tcPr>
            <w:tcW w:w="1100" w:type="dxa"/>
            <w:noWrap/>
            <w:hideMark/>
            <w:tcPrChange w:id="3036" w:author="Thorsten Hertel (KEYS)" w:date="2025-05-08T12:10:00Z" w16du:dateUtc="2025-05-08T19:10:00Z">
              <w:tcPr>
                <w:tcW w:w="1100" w:type="dxa"/>
                <w:noWrap/>
                <w:hideMark/>
              </w:tcPr>
            </w:tcPrChange>
          </w:tcPr>
          <w:p w14:paraId="3937906B" w14:textId="77777777" w:rsidR="00DC17FD" w:rsidRPr="00B322A8" w:rsidRDefault="00DC17FD" w:rsidP="00C12606">
            <w:pPr>
              <w:pStyle w:val="TAL"/>
              <w:keepNext w:val="0"/>
            </w:pPr>
            <w:r w:rsidRPr="00B322A8">
              <w:t>-20.41</w:t>
            </w:r>
          </w:p>
        </w:tc>
        <w:tc>
          <w:tcPr>
            <w:tcW w:w="2107" w:type="dxa"/>
            <w:noWrap/>
            <w:hideMark/>
            <w:tcPrChange w:id="3037" w:author="Thorsten Hertel (KEYS)" w:date="2025-05-08T12:10:00Z" w16du:dateUtc="2025-05-08T19:10:00Z">
              <w:tcPr>
                <w:tcW w:w="2107" w:type="dxa"/>
                <w:noWrap/>
                <w:hideMark/>
              </w:tcPr>
            </w:tcPrChange>
          </w:tcPr>
          <w:p w14:paraId="23AC1C02" w14:textId="77777777" w:rsidR="00DC17FD" w:rsidRPr="00B322A8" w:rsidRDefault="00DC17FD" w:rsidP="00C12606">
            <w:pPr>
              <w:pStyle w:val="TAL"/>
              <w:keepNext w:val="0"/>
            </w:pPr>
            <w:r w:rsidRPr="00B322A8">
              <w:t>495</w:t>
            </w:r>
          </w:p>
        </w:tc>
        <w:tc>
          <w:tcPr>
            <w:tcW w:w="2082" w:type="dxa"/>
            <w:noWrap/>
            <w:hideMark/>
            <w:tcPrChange w:id="3038" w:author="Thorsten Hertel (KEYS)" w:date="2025-05-08T12:10:00Z" w16du:dateUtc="2025-05-08T19:10:00Z">
              <w:tcPr>
                <w:tcW w:w="2082" w:type="dxa"/>
                <w:noWrap/>
                <w:hideMark/>
              </w:tcPr>
            </w:tcPrChange>
          </w:tcPr>
          <w:p w14:paraId="1CBB48FA" w14:textId="77777777" w:rsidR="00DC17FD" w:rsidRPr="00B322A8" w:rsidRDefault="00DC17FD" w:rsidP="00C12606">
            <w:pPr>
              <w:pStyle w:val="TAL"/>
              <w:keepNext w:val="0"/>
            </w:pPr>
            <w:r w:rsidRPr="00B322A8">
              <w:t>107.24</w:t>
            </w:r>
          </w:p>
        </w:tc>
        <w:tc>
          <w:tcPr>
            <w:tcW w:w="1058" w:type="dxa"/>
            <w:noWrap/>
            <w:hideMark/>
            <w:tcPrChange w:id="3039" w:author="Thorsten Hertel (KEYS)" w:date="2025-05-08T12:10:00Z" w16du:dateUtc="2025-05-08T19:10:00Z">
              <w:tcPr>
                <w:tcW w:w="1058" w:type="dxa"/>
                <w:noWrap/>
                <w:hideMark/>
              </w:tcPr>
            </w:tcPrChange>
          </w:tcPr>
          <w:p w14:paraId="57EB66E6" w14:textId="77777777" w:rsidR="00DC17FD" w:rsidRPr="00B322A8" w:rsidRDefault="00DC17FD" w:rsidP="00C12606">
            <w:pPr>
              <w:pStyle w:val="TAL"/>
              <w:keepNext w:val="0"/>
            </w:pPr>
            <w:r w:rsidRPr="00B322A8">
              <w:t>-15.51</w:t>
            </w:r>
          </w:p>
        </w:tc>
        <w:tc>
          <w:tcPr>
            <w:tcW w:w="873" w:type="dxa"/>
            <w:noWrap/>
            <w:hideMark/>
            <w:tcPrChange w:id="3040" w:author="Thorsten Hertel (KEYS)" w:date="2025-05-08T12:10:00Z" w16du:dateUtc="2025-05-08T19:10:00Z">
              <w:tcPr>
                <w:tcW w:w="873" w:type="dxa"/>
                <w:noWrap/>
                <w:hideMark/>
              </w:tcPr>
            </w:tcPrChange>
          </w:tcPr>
          <w:p w14:paraId="7CD77BB7" w14:textId="77777777" w:rsidR="00DC17FD" w:rsidRPr="00B322A8" w:rsidRDefault="00DC17FD" w:rsidP="00C12606">
            <w:pPr>
              <w:pStyle w:val="TAL"/>
              <w:keepNext w:val="0"/>
            </w:pPr>
            <w:r w:rsidRPr="00B322A8">
              <w:t>18.91</w:t>
            </w:r>
          </w:p>
        </w:tc>
        <w:tc>
          <w:tcPr>
            <w:tcW w:w="873" w:type="dxa"/>
            <w:noWrap/>
            <w:hideMark/>
            <w:tcPrChange w:id="3041" w:author="Thorsten Hertel (KEYS)" w:date="2025-05-08T12:10:00Z" w16du:dateUtc="2025-05-08T19:10:00Z">
              <w:tcPr>
                <w:tcW w:w="873" w:type="dxa"/>
                <w:noWrap/>
                <w:hideMark/>
              </w:tcPr>
            </w:tcPrChange>
          </w:tcPr>
          <w:p w14:paraId="71B2067A" w14:textId="77777777" w:rsidR="00DC17FD" w:rsidRPr="00B322A8" w:rsidRDefault="00DC17FD" w:rsidP="00C12606">
            <w:pPr>
              <w:pStyle w:val="TAL"/>
              <w:keepNext w:val="0"/>
            </w:pPr>
            <w:r w:rsidRPr="00B322A8">
              <w:t>92.82</w:t>
            </w:r>
          </w:p>
        </w:tc>
      </w:tr>
      <w:tr w:rsidR="00DC17FD" w:rsidRPr="00B322A8" w14:paraId="045F638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04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043" w:author="Thorsten Hertel (KEYS)" w:date="2025-05-08T12:10:00Z" w16du:dateUtc="2025-05-08T19:10:00Z">
            <w:trPr>
              <w:trHeight w:val="300"/>
            </w:trPr>
          </w:trPrChange>
        </w:trPr>
        <w:tc>
          <w:tcPr>
            <w:tcW w:w="1267" w:type="dxa"/>
            <w:noWrap/>
            <w:hideMark/>
            <w:tcPrChange w:id="3044" w:author="Thorsten Hertel (KEYS)" w:date="2025-05-08T12:10:00Z" w16du:dateUtc="2025-05-08T19:10:00Z">
              <w:tcPr>
                <w:tcW w:w="1267" w:type="dxa"/>
                <w:noWrap/>
                <w:hideMark/>
              </w:tcPr>
            </w:tcPrChange>
          </w:tcPr>
          <w:p w14:paraId="43D66D4B" w14:textId="77777777" w:rsidR="00DC17FD" w:rsidRPr="00B322A8" w:rsidRDefault="00DC17FD" w:rsidP="00C12606">
            <w:pPr>
              <w:pStyle w:val="TAL"/>
              <w:keepNext w:val="0"/>
            </w:pPr>
            <w:r w:rsidRPr="00B322A8">
              <w:t>13</w:t>
            </w:r>
          </w:p>
        </w:tc>
        <w:tc>
          <w:tcPr>
            <w:tcW w:w="1100" w:type="dxa"/>
            <w:noWrap/>
            <w:hideMark/>
            <w:tcPrChange w:id="3045" w:author="Thorsten Hertel (KEYS)" w:date="2025-05-08T12:10:00Z" w16du:dateUtc="2025-05-08T19:10:00Z">
              <w:tcPr>
                <w:tcW w:w="1100" w:type="dxa"/>
                <w:noWrap/>
                <w:hideMark/>
              </w:tcPr>
            </w:tcPrChange>
          </w:tcPr>
          <w:p w14:paraId="142BB482" w14:textId="77777777" w:rsidR="00DC17FD" w:rsidRPr="00B322A8" w:rsidRDefault="00DC17FD" w:rsidP="00C12606">
            <w:pPr>
              <w:pStyle w:val="TAL"/>
              <w:keepNext w:val="0"/>
            </w:pPr>
            <w:r w:rsidRPr="00B322A8">
              <w:t>-30.01</w:t>
            </w:r>
          </w:p>
        </w:tc>
        <w:tc>
          <w:tcPr>
            <w:tcW w:w="2107" w:type="dxa"/>
            <w:noWrap/>
            <w:hideMark/>
            <w:tcPrChange w:id="3046" w:author="Thorsten Hertel (KEYS)" w:date="2025-05-08T12:10:00Z" w16du:dateUtc="2025-05-08T19:10:00Z">
              <w:tcPr>
                <w:tcW w:w="2107" w:type="dxa"/>
                <w:noWrap/>
                <w:hideMark/>
              </w:tcPr>
            </w:tcPrChange>
          </w:tcPr>
          <w:p w14:paraId="6BB8A608" w14:textId="77777777" w:rsidR="00DC17FD" w:rsidRPr="00B322A8" w:rsidRDefault="00DC17FD" w:rsidP="00C12606">
            <w:pPr>
              <w:pStyle w:val="TAL"/>
              <w:keepNext w:val="0"/>
            </w:pPr>
            <w:r w:rsidRPr="00B322A8">
              <w:t>1091</w:t>
            </w:r>
          </w:p>
        </w:tc>
        <w:tc>
          <w:tcPr>
            <w:tcW w:w="2082" w:type="dxa"/>
            <w:noWrap/>
            <w:hideMark/>
            <w:tcPrChange w:id="3047" w:author="Thorsten Hertel (KEYS)" w:date="2025-05-08T12:10:00Z" w16du:dateUtc="2025-05-08T19:10:00Z">
              <w:tcPr>
                <w:tcW w:w="2082" w:type="dxa"/>
                <w:noWrap/>
                <w:hideMark/>
              </w:tcPr>
            </w:tcPrChange>
          </w:tcPr>
          <w:p w14:paraId="25C673B3" w14:textId="77777777" w:rsidR="00DC17FD" w:rsidRPr="00B322A8" w:rsidRDefault="00DC17FD" w:rsidP="00C12606">
            <w:pPr>
              <w:pStyle w:val="TAL"/>
              <w:keepNext w:val="0"/>
            </w:pPr>
            <w:r w:rsidRPr="00B322A8">
              <w:t>51.13</w:t>
            </w:r>
          </w:p>
        </w:tc>
        <w:tc>
          <w:tcPr>
            <w:tcW w:w="1058" w:type="dxa"/>
            <w:noWrap/>
            <w:hideMark/>
            <w:tcPrChange w:id="3048" w:author="Thorsten Hertel (KEYS)" w:date="2025-05-08T12:10:00Z" w16du:dateUtc="2025-05-08T19:10:00Z">
              <w:tcPr>
                <w:tcW w:w="1058" w:type="dxa"/>
                <w:noWrap/>
                <w:hideMark/>
              </w:tcPr>
            </w:tcPrChange>
          </w:tcPr>
          <w:p w14:paraId="495157FE" w14:textId="77777777" w:rsidR="00DC17FD" w:rsidRPr="00B322A8" w:rsidRDefault="00DC17FD" w:rsidP="00C12606">
            <w:pPr>
              <w:pStyle w:val="TAL"/>
              <w:keepNext w:val="0"/>
            </w:pPr>
            <w:r w:rsidRPr="00B322A8">
              <w:t>43.53</w:t>
            </w:r>
          </w:p>
        </w:tc>
        <w:tc>
          <w:tcPr>
            <w:tcW w:w="873" w:type="dxa"/>
            <w:noWrap/>
            <w:hideMark/>
            <w:tcPrChange w:id="3049" w:author="Thorsten Hertel (KEYS)" w:date="2025-05-08T12:10:00Z" w16du:dateUtc="2025-05-08T19:10:00Z">
              <w:tcPr>
                <w:tcW w:w="873" w:type="dxa"/>
                <w:noWrap/>
                <w:hideMark/>
              </w:tcPr>
            </w:tcPrChange>
          </w:tcPr>
          <w:p w14:paraId="50A98D6E" w14:textId="77777777" w:rsidR="00DC17FD" w:rsidRPr="00B322A8" w:rsidRDefault="00DC17FD" w:rsidP="00C12606">
            <w:pPr>
              <w:pStyle w:val="TAL"/>
              <w:keepNext w:val="0"/>
            </w:pPr>
            <w:r w:rsidRPr="00B322A8">
              <w:t>18.91</w:t>
            </w:r>
          </w:p>
        </w:tc>
        <w:tc>
          <w:tcPr>
            <w:tcW w:w="873" w:type="dxa"/>
            <w:noWrap/>
            <w:hideMark/>
            <w:tcPrChange w:id="3050" w:author="Thorsten Hertel (KEYS)" w:date="2025-05-08T12:10:00Z" w16du:dateUtc="2025-05-08T19:10:00Z">
              <w:tcPr>
                <w:tcW w:w="873" w:type="dxa"/>
                <w:noWrap/>
                <w:hideMark/>
              </w:tcPr>
            </w:tcPrChange>
          </w:tcPr>
          <w:p w14:paraId="13A38CDB" w14:textId="77777777" w:rsidR="00DC17FD" w:rsidRPr="00B322A8" w:rsidRDefault="00DC17FD" w:rsidP="00C12606">
            <w:pPr>
              <w:pStyle w:val="TAL"/>
              <w:keepNext w:val="0"/>
            </w:pPr>
            <w:r w:rsidRPr="00B322A8">
              <w:t>91.19</w:t>
            </w:r>
          </w:p>
        </w:tc>
      </w:tr>
      <w:tr w:rsidR="00DC17FD" w:rsidRPr="00B322A8" w14:paraId="25A1D9E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05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052" w:author="Thorsten Hertel (KEYS)" w:date="2025-05-08T12:10:00Z" w16du:dateUtc="2025-05-08T19:10:00Z">
            <w:trPr>
              <w:trHeight w:val="300"/>
            </w:trPr>
          </w:trPrChange>
        </w:trPr>
        <w:tc>
          <w:tcPr>
            <w:tcW w:w="1267" w:type="dxa"/>
            <w:noWrap/>
            <w:hideMark/>
            <w:tcPrChange w:id="3053" w:author="Thorsten Hertel (KEYS)" w:date="2025-05-08T12:10:00Z" w16du:dateUtc="2025-05-08T19:10:00Z">
              <w:tcPr>
                <w:tcW w:w="1267" w:type="dxa"/>
                <w:noWrap/>
                <w:hideMark/>
              </w:tcPr>
            </w:tcPrChange>
          </w:tcPr>
          <w:p w14:paraId="5A7943AC" w14:textId="77777777" w:rsidR="00DC17FD" w:rsidRPr="00B322A8" w:rsidRDefault="00DC17FD" w:rsidP="00C12606">
            <w:pPr>
              <w:pStyle w:val="TAL"/>
              <w:keepNext w:val="0"/>
            </w:pPr>
            <w:r w:rsidRPr="00B322A8">
              <w:t>14</w:t>
            </w:r>
          </w:p>
        </w:tc>
        <w:tc>
          <w:tcPr>
            <w:tcW w:w="1100" w:type="dxa"/>
            <w:noWrap/>
            <w:hideMark/>
            <w:tcPrChange w:id="3054" w:author="Thorsten Hertel (KEYS)" w:date="2025-05-08T12:10:00Z" w16du:dateUtc="2025-05-08T19:10:00Z">
              <w:tcPr>
                <w:tcW w:w="1100" w:type="dxa"/>
                <w:noWrap/>
                <w:hideMark/>
              </w:tcPr>
            </w:tcPrChange>
          </w:tcPr>
          <w:p w14:paraId="79260854" w14:textId="77777777" w:rsidR="00DC17FD" w:rsidRPr="00B322A8" w:rsidRDefault="00DC17FD" w:rsidP="00C12606">
            <w:pPr>
              <w:pStyle w:val="TAL"/>
              <w:keepNext w:val="0"/>
            </w:pPr>
            <w:r w:rsidRPr="00B322A8">
              <w:t>-29.41</w:t>
            </w:r>
          </w:p>
        </w:tc>
        <w:tc>
          <w:tcPr>
            <w:tcW w:w="2107" w:type="dxa"/>
            <w:noWrap/>
            <w:hideMark/>
            <w:tcPrChange w:id="3055" w:author="Thorsten Hertel (KEYS)" w:date="2025-05-08T12:10:00Z" w16du:dateUtc="2025-05-08T19:10:00Z">
              <w:tcPr>
                <w:tcW w:w="2107" w:type="dxa"/>
                <w:noWrap/>
                <w:hideMark/>
              </w:tcPr>
            </w:tcPrChange>
          </w:tcPr>
          <w:p w14:paraId="431A7F78" w14:textId="77777777" w:rsidR="00DC17FD" w:rsidRPr="00B322A8" w:rsidRDefault="00DC17FD" w:rsidP="00C12606">
            <w:pPr>
              <w:pStyle w:val="TAL"/>
              <w:keepNext w:val="0"/>
            </w:pPr>
            <w:r w:rsidRPr="00B322A8">
              <w:t>1876</w:t>
            </w:r>
          </w:p>
        </w:tc>
        <w:tc>
          <w:tcPr>
            <w:tcW w:w="2082" w:type="dxa"/>
            <w:noWrap/>
            <w:hideMark/>
            <w:tcPrChange w:id="3056" w:author="Thorsten Hertel (KEYS)" w:date="2025-05-08T12:10:00Z" w16du:dateUtc="2025-05-08T19:10:00Z">
              <w:tcPr>
                <w:tcW w:w="2082" w:type="dxa"/>
                <w:noWrap/>
                <w:hideMark/>
              </w:tcPr>
            </w:tcPrChange>
          </w:tcPr>
          <w:p w14:paraId="6A98E94C" w14:textId="77777777" w:rsidR="00DC17FD" w:rsidRPr="00B322A8" w:rsidRDefault="00DC17FD" w:rsidP="00C12606">
            <w:pPr>
              <w:pStyle w:val="TAL"/>
              <w:keepNext w:val="0"/>
            </w:pPr>
            <w:r w:rsidRPr="00B322A8">
              <w:t>68.66</w:t>
            </w:r>
          </w:p>
        </w:tc>
        <w:tc>
          <w:tcPr>
            <w:tcW w:w="1058" w:type="dxa"/>
            <w:noWrap/>
            <w:hideMark/>
            <w:tcPrChange w:id="3057" w:author="Thorsten Hertel (KEYS)" w:date="2025-05-08T12:10:00Z" w16du:dateUtc="2025-05-08T19:10:00Z">
              <w:tcPr>
                <w:tcW w:w="1058" w:type="dxa"/>
                <w:noWrap/>
                <w:hideMark/>
              </w:tcPr>
            </w:tcPrChange>
          </w:tcPr>
          <w:p w14:paraId="073AE620" w14:textId="77777777" w:rsidR="00DC17FD" w:rsidRPr="00B322A8" w:rsidRDefault="00DC17FD" w:rsidP="00C12606">
            <w:pPr>
              <w:pStyle w:val="TAL"/>
              <w:keepNext w:val="0"/>
            </w:pPr>
            <w:r w:rsidRPr="00B322A8">
              <w:t>45.34</w:t>
            </w:r>
          </w:p>
        </w:tc>
        <w:tc>
          <w:tcPr>
            <w:tcW w:w="873" w:type="dxa"/>
            <w:noWrap/>
            <w:hideMark/>
            <w:tcPrChange w:id="3058" w:author="Thorsten Hertel (KEYS)" w:date="2025-05-08T12:10:00Z" w16du:dateUtc="2025-05-08T19:10:00Z">
              <w:tcPr>
                <w:tcW w:w="873" w:type="dxa"/>
                <w:noWrap/>
                <w:hideMark/>
              </w:tcPr>
            </w:tcPrChange>
          </w:tcPr>
          <w:p w14:paraId="799B011C" w14:textId="77777777" w:rsidR="00DC17FD" w:rsidRPr="00B322A8" w:rsidRDefault="00DC17FD" w:rsidP="00C12606">
            <w:pPr>
              <w:pStyle w:val="TAL"/>
              <w:keepNext w:val="0"/>
            </w:pPr>
            <w:r w:rsidRPr="00B322A8">
              <w:t>18.91</w:t>
            </w:r>
          </w:p>
        </w:tc>
        <w:tc>
          <w:tcPr>
            <w:tcW w:w="873" w:type="dxa"/>
            <w:noWrap/>
            <w:hideMark/>
            <w:tcPrChange w:id="3059" w:author="Thorsten Hertel (KEYS)" w:date="2025-05-08T12:10:00Z" w16du:dateUtc="2025-05-08T19:10:00Z">
              <w:tcPr>
                <w:tcW w:w="873" w:type="dxa"/>
                <w:noWrap/>
                <w:hideMark/>
              </w:tcPr>
            </w:tcPrChange>
          </w:tcPr>
          <w:p w14:paraId="4A8684CF" w14:textId="77777777" w:rsidR="00DC17FD" w:rsidRPr="00B322A8" w:rsidRDefault="00DC17FD" w:rsidP="00C12606">
            <w:pPr>
              <w:pStyle w:val="TAL"/>
              <w:keepNext w:val="0"/>
            </w:pPr>
            <w:r w:rsidRPr="00B322A8">
              <w:t>95.62</w:t>
            </w:r>
          </w:p>
        </w:tc>
      </w:tr>
      <w:tr w:rsidR="00DC17FD" w:rsidRPr="00B322A8" w14:paraId="78BD831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06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061" w:author="Thorsten Hertel (KEYS)" w:date="2025-05-08T12:10:00Z" w16du:dateUtc="2025-05-08T19:10:00Z">
            <w:trPr>
              <w:trHeight w:val="300"/>
            </w:trPr>
          </w:trPrChange>
        </w:trPr>
        <w:tc>
          <w:tcPr>
            <w:tcW w:w="1267" w:type="dxa"/>
            <w:noWrap/>
            <w:hideMark/>
            <w:tcPrChange w:id="3062" w:author="Thorsten Hertel (KEYS)" w:date="2025-05-08T12:10:00Z" w16du:dateUtc="2025-05-08T19:10:00Z">
              <w:tcPr>
                <w:tcW w:w="1267" w:type="dxa"/>
                <w:noWrap/>
                <w:hideMark/>
              </w:tcPr>
            </w:tcPrChange>
          </w:tcPr>
          <w:p w14:paraId="4D326C68" w14:textId="77777777" w:rsidR="00DC17FD" w:rsidRPr="00B322A8" w:rsidRDefault="00DC17FD" w:rsidP="00C12606">
            <w:pPr>
              <w:pStyle w:val="TAL"/>
              <w:keepNext w:val="0"/>
            </w:pPr>
            <w:r w:rsidRPr="00B322A8">
              <w:t>Ini. delay [ns]</w:t>
            </w:r>
          </w:p>
        </w:tc>
        <w:tc>
          <w:tcPr>
            <w:tcW w:w="1100" w:type="dxa"/>
            <w:noWrap/>
            <w:hideMark/>
            <w:tcPrChange w:id="3063" w:author="Thorsten Hertel (KEYS)" w:date="2025-05-08T12:10:00Z" w16du:dateUtc="2025-05-08T19:10:00Z">
              <w:tcPr>
                <w:tcW w:w="1100" w:type="dxa"/>
                <w:noWrap/>
                <w:hideMark/>
              </w:tcPr>
            </w:tcPrChange>
          </w:tcPr>
          <w:p w14:paraId="2275AFAB" w14:textId="77777777" w:rsidR="00DC17FD" w:rsidRPr="00B322A8" w:rsidRDefault="00DC17FD" w:rsidP="00C12606">
            <w:pPr>
              <w:pStyle w:val="TAL"/>
              <w:keepNext w:val="0"/>
            </w:pPr>
            <w:r w:rsidRPr="00B322A8">
              <w:t>XPR [dB]</w:t>
            </w:r>
          </w:p>
        </w:tc>
        <w:tc>
          <w:tcPr>
            <w:tcW w:w="2107" w:type="dxa"/>
            <w:noWrap/>
            <w:hideMark/>
            <w:tcPrChange w:id="3064" w:author="Thorsten Hertel (KEYS)" w:date="2025-05-08T12:10:00Z" w16du:dateUtc="2025-05-08T19:10:00Z">
              <w:tcPr>
                <w:tcW w:w="2107" w:type="dxa"/>
                <w:noWrap/>
                <w:hideMark/>
              </w:tcPr>
            </w:tcPrChange>
          </w:tcPr>
          <w:p w14:paraId="17E0FD74" w14:textId="77777777" w:rsidR="00DC17FD" w:rsidRPr="00B322A8" w:rsidRDefault="00DC17FD" w:rsidP="00C12606">
            <w:pPr>
              <w:pStyle w:val="TAL"/>
              <w:keepNext w:val="0"/>
            </w:pPr>
            <w:r w:rsidRPr="00B322A8">
              <w:t>PL [dB]</w:t>
            </w:r>
          </w:p>
        </w:tc>
        <w:tc>
          <w:tcPr>
            <w:tcW w:w="2082" w:type="dxa"/>
            <w:noWrap/>
            <w:hideMark/>
            <w:tcPrChange w:id="3065" w:author="Thorsten Hertel (KEYS)" w:date="2025-05-08T12:10:00Z" w16du:dateUtc="2025-05-08T19:10:00Z">
              <w:tcPr>
                <w:tcW w:w="2082" w:type="dxa"/>
                <w:noWrap/>
                <w:hideMark/>
              </w:tcPr>
            </w:tcPrChange>
          </w:tcPr>
          <w:p w14:paraId="2D6805D0" w14:textId="77777777" w:rsidR="00DC17FD" w:rsidRPr="00B322A8" w:rsidRDefault="00DC17FD" w:rsidP="00C12606">
            <w:pPr>
              <w:pStyle w:val="TAL"/>
              <w:keepNext w:val="0"/>
            </w:pPr>
            <w:proofErr w:type="spellStart"/>
            <w:r w:rsidRPr="00B322A8">
              <w:t>ZoA</w:t>
            </w:r>
            <w:proofErr w:type="spellEnd"/>
            <w:r w:rsidRPr="00B322A8">
              <w:t xml:space="preserve"> [°]</w:t>
            </w:r>
          </w:p>
        </w:tc>
        <w:tc>
          <w:tcPr>
            <w:tcW w:w="1058" w:type="dxa"/>
            <w:noWrap/>
            <w:hideMark/>
            <w:tcPrChange w:id="3066" w:author="Thorsten Hertel (KEYS)" w:date="2025-05-08T12:10:00Z" w16du:dateUtc="2025-05-08T19:10:00Z">
              <w:tcPr>
                <w:tcW w:w="1058" w:type="dxa"/>
                <w:noWrap/>
                <w:hideMark/>
              </w:tcPr>
            </w:tcPrChange>
          </w:tcPr>
          <w:p w14:paraId="0AB3B8A9" w14:textId="77777777" w:rsidR="00DC17FD" w:rsidRPr="00B322A8" w:rsidRDefault="00DC17FD" w:rsidP="00C12606">
            <w:pPr>
              <w:pStyle w:val="TAL"/>
              <w:keepNext w:val="0"/>
            </w:pPr>
            <w:r w:rsidRPr="00B322A8">
              <w:t>ASD [°]</w:t>
            </w:r>
          </w:p>
        </w:tc>
        <w:tc>
          <w:tcPr>
            <w:tcW w:w="873" w:type="dxa"/>
            <w:noWrap/>
            <w:hideMark/>
            <w:tcPrChange w:id="3067" w:author="Thorsten Hertel (KEYS)" w:date="2025-05-08T12:10:00Z" w16du:dateUtc="2025-05-08T19:10:00Z">
              <w:tcPr>
                <w:tcW w:w="873" w:type="dxa"/>
                <w:noWrap/>
                <w:hideMark/>
              </w:tcPr>
            </w:tcPrChange>
          </w:tcPr>
          <w:p w14:paraId="2BBFD26F" w14:textId="77777777" w:rsidR="00DC17FD" w:rsidRPr="00B322A8" w:rsidRDefault="00DC17FD" w:rsidP="00C12606">
            <w:pPr>
              <w:pStyle w:val="TAL"/>
              <w:keepNext w:val="0"/>
            </w:pPr>
            <w:r w:rsidRPr="00B322A8">
              <w:t>ZSA [°]</w:t>
            </w:r>
          </w:p>
        </w:tc>
        <w:tc>
          <w:tcPr>
            <w:tcW w:w="873" w:type="dxa"/>
            <w:noWrap/>
            <w:hideMark/>
            <w:tcPrChange w:id="3068" w:author="Thorsten Hertel (KEYS)" w:date="2025-05-08T12:10:00Z" w16du:dateUtc="2025-05-08T19:10:00Z">
              <w:tcPr>
                <w:tcW w:w="873" w:type="dxa"/>
                <w:noWrap/>
                <w:hideMark/>
              </w:tcPr>
            </w:tcPrChange>
          </w:tcPr>
          <w:p w14:paraId="78F8B826" w14:textId="77777777" w:rsidR="00DC17FD" w:rsidRPr="00B322A8" w:rsidRDefault="00DC17FD" w:rsidP="00C12606">
            <w:pPr>
              <w:pStyle w:val="TAL"/>
              <w:keepNext w:val="0"/>
            </w:pPr>
            <w:r w:rsidRPr="00B322A8">
              <w:t>ZSD [°]</w:t>
            </w:r>
          </w:p>
        </w:tc>
      </w:tr>
      <w:tr w:rsidR="00DC17FD" w:rsidRPr="00B322A8" w14:paraId="70F299E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06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070" w:author="Thorsten Hertel (KEYS)" w:date="2025-05-08T12:10:00Z" w16du:dateUtc="2025-05-08T19:10:00Z">
            <w:trPr>
              <w:trHeight w:val="300"/>
            </w:trPr>
          </w:trPrChange>
        </w:trPr>
        <w:tc>
          <w:tcPr>
            <w:tcW w:w="1267" w:type="dxa"/>
            <w:noWrap/>
            <w:hideMark/>
            <w:tcPrChange w:id="3071" w:author="Thorsten Hertel (KEYS)" w:date="2025-05-08T12:10:00Z" w16du:dateUtc="2025-05-08T19:10:00Z">
              <w:tcPr>
                <w:tcW w:w="1267" w:type="dxa"/>
                <w:noWrap/>
                <w:hideMark/>
              </w:tcPr>
            </w:tcPrChange>
          </w:tcPr>
          <w:p w14:paraId="195BCC60" w14:textId="77777777" w:rsidR="00DC17FD" w:rsidRPr="00B322A8" w:rsidRDefault="00DC17FD" w:rsidP="00C12606">
            <w:pPr>
              <w:pStyle w:val="TAL"/>
              <w:keepNext w:val="0"/>
            </w:pPr>
            <w:r w:rsidRPr="00B322A8">
              <w:t>1422</w:t>
            </w:r>
          </w:p>
        </w:tc>
        <w:tc>
          <w:tcPr>
            <w:tcW w:w="1100" w:type="dxa"/>
            <w:noWrap/>
            <w:hideMark/>
            <w:tcPrChange w:id="3072" w:author="Thorsten Hertel (KEYS)" w:date="2025-05-08T12:10:00Z" w16du:dateUtc="2025-05-08T19:10:00Z">
              <w:tcPr>
                <w:tcW w:w="1100" w:type="dxa"/>
                <w:noWrap/>
                <w:hideMark/>
              </w:tcPr>
            </w:tcPrChange>
          </w:tcPr>
          <w:p w14:paraId="71BC3472" w14:textId="77777777" w:rsidR="00DC17FD" w:rsidRPr="00B322A8" w:rsidRDefault="00DC17FD" w:rsidP="00C12606">
            <w:pPr>
              <w:pStyle w:val="TAL"/>
              <w:keepNext w:val="0"/>
            </w:pPr>
            <w:r w:rsidRPr="00B322A8">
              <w:t>8</w:t>
            </w:r>
          </w:p>
        </w:tc>
        <w:tc>
          <w:tcPr>
            <w:tcW w:w="2107" w:type="dxa"/>
            <w:noWrap/>
            <w:hideMark/>
            <w:tcPrChange w:id="3073" w:author="Thorsten Hertel (KEYS)" w:date="2025-05-08T12:10:00Z" w16du:dateUtc="2025-05-08T19:10:00Z">
              <w:tcPr>
                <w:tcW w:w="2107" w:type="dxa"/>
                <w:noWrap/>
                <w:hideMark/>
              </w:tcPr>
            </w:tcPrChange>
          </w:tcPr>
          <w:p w14:paraId="5C34F4BF" w14:textId="77777777" w:rsidR="00DC17FD" w:rsidRPr="00B322A8" w:rsidRDefault="00DC17FD" w:rsidP="00C12606">
            <w:pPr>
              <w:pStyle w:val="TAL"/>
              <w:keepNext w:val="0"/>
            </w:pPr>
            <w:r w:rsidRPr="00B322A8">
              <w:t>94.28</w:t>
            </w:r>
          </w:p>
        </w:tc>
        <w:tc>
          <w:tcPr>
            <w:tcW w:w="2082" w:type="dxa"/>
            <w:noWrap/>
            <w:hideMark/>
            <w:tcPrChange w:id="3074" w:author="Thorsten Hertel (KEYS)" w:date="2025-05-08T12:10:00Z" w16du:dateUtc="2025-05-08T19:10:00Z">
              <w:tcPr>
                <w:tcW w:w="2082" w:type="dxa"/>
                <w:noWrap/>
                <w:hideMark/>
              </w:tcPr>
            </w:tcPrChange>
          </w:tcPr>
          <w:p w14:paraId="769E1CA0" w14:textId="77777777" w:rsidR="00DC17FD" w:rsidRPr="00B322A8" w:rsidRDefault="00DC17FD" w:rsidP="00C12606">
            <w:pPr>
              <w:pStyle w:val="TAL"/>
              <w:keepNext w:val="0"/>
            </w:pPr>
            <w:r w:rsidRPr="00B322A8">
              <w:t>90</w:t>
            </w:r>
          </w:p>
        </w:tc>
        <w:tc>
          <w:tcPr>
            <w:tcW w:w="1058" w:type="dxa"/>
            <w:noWrap/>
            <w:hideMark/>
            <w:tcPrChange w:id="3075" w:author="Thorsten Hertel (KEYS)" w:date="2025-05-08T12:10:00Z" w16du:dateUtc="2025-05-08T19:10:00Z">
              <w:tcPr>
                <w:tcW w:w="1058" w:type="dxa"/>
                <w:noWrap/>
                <w:hideMark/>
              </w:tcPr>
            </w:tcPrChange>
          </w:tcPr>
          <w:p w14:paraId="2ABD0CC7" w14:textId="77777777" w:rsidR="00DC17FD" w:rsidRPr="00B322A8" w:rsidRDefault="00DC17FD" w:rsidP="00C12606">
            <w:pPr>
              <w:pStyle w:val="TAL"/>
              <w:keepNext w:val="0"/>
            </w:pPr>
            <w:r w:rsidRPr="00B322A8">
              <w:t>5.33</w:t>
            </w:r>
          </w:p>
        </w:tc>
        <w:tc>
          <w:tcPr>
            <w:tcW w:w="873" w:type="dxa"/>
            <w:noWrap/>
            <w:hideMark/>
            <w:tcPrChange w:id="3076" w:author="Thorsten Hertel (KEYS)" w:date="2025-05-08T12:10:00Z" w16du:dateUtc="2025-05-08T19:10:00Z">
              <w:tcPr>
                <w:tcW w:w="873" w:type="dxa"/>
                <w:noWrap/>
                <w:hideMark/>
              </w:tcPr>
            </w:tcPrChange>
          </w:tcPr>
          <w:p w14:paraId="31A00270" w14:textId="77777777" w:rsidR="00DC17FD" w:rsidRPr="00B322A8" w:rsidRDefault="00DC17FD" w:rsidP="00C12606">
            <w:pPr>
              <w:pStyle w:val="TAL"/>
              <w:keepNext w:val="0"/>
            </w:pPr>
            <w:r w:rsidRPr="00B322A8">
              <w:t>0</w:t>
            </w:r>
          </w:p>
        </w:tc>
        <w:tc>
          <w:tcPr>
            <w:tcW w:w="873" w:type="dxa"/>
            <w:noWrap/>
            <w:hideMark/>
            <w:tcPrChange w:id="3077" w:author="Thorsten Hertel (KEYS)" w:date="2025-05-08T12:10:00Z" w16du:dateUtc="2025-05-08T19:10:00Z">
              <w:tcPr>
                <w:tcW w:w="873" w:type="dxa"/>
                <w:noWrap/>
                <w:hideMark/>
              </w:tcPr>
            </w:tcPrChange>
          </w:tcPr>
          <w:p w14:paraId="628A5BDA" w14:textId="77777777" w:rsidR="00DC17FD" w:rsidRPr="00B322A8" w:rsidRDefault="00DC17FD" w:rsidP="00C12606">
            <w:pPr>
              <w:pStyle w:val="TAL"/>
              <w:keepNext w:val="0"/>
            </w:pPr>
            <w:r w:rsidRPr="00B322A8">
              <w:t>1.48</w:t>
            </w:r>
          </w:p>
        </w:tc>
      </w:tr>
      <w:tr w:rsidR="00DC17FD" w:rsidRPr="00B322A8" w14:paraId="213CCA8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07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079" w:author="Thorsten Hertel (KEYS)" w:date="2025-05-08T12:10:00Z" w16du:dateUtc="2025-05-08T19:10:00Z">
            <w:trPr>
              <w:trHeight w:val="300"/>
            </w:trPr>
          </w:trPrChange>
        </w:trPr>
        <w:tc>
          <w:tcPr>
            <w:tcW w:w="1267" w:type="dxa"/>
            <w:noWrap/>
            <w:hideMark/>
            <w:tcPrChange w:id="3080" w:author="Thorsten Hertel (KEYS)" w:date="2025-05-08T12:10:00Z" w16du:dateUtc="2025-05-08T19:10:00Z">
              <w:tcPr>
                <w:tcW w:w="1267" w:type="dxa"/>
                <w:noWrap/>
                <w:hideMark/>
              </w:tcPr>
            </w:tcPrChange>
          </w:tcPr>
          <w:p w14:paraId="260624DB" w14:textId="77777777" w:rsidR="00DC17FD" w:rsidRPr="00B322A8" w:rsidRDefault="00DC17FD" w:rsidP="00C12606">
            <w:pPr>
              <w:pStyle w:val="TAL"/>
              <w:keepNext w:val="0"/>
            </w:pPr>
            <w:r w:rsidRPr="00B322A8">
              <w:t>UE speed [m/s]</w:t>
            </w:r>
          </w:p>
        </w:tc>
        <w:tc>
          <w:tcPr>
            <w:tcW w:w="1100" w:type="dxa"/>
            <w:noWrap/>
            <w:hideMark/>
            <w:tcPrChange w:id="3081" w:author="Thorsten Hertel (KEYS)" w:date="2025-05-08T12:10:00Z" w16du:dateUtc="2025-05-08T19:10:00Z">
              <w:tcPr>
                <w:tcW w:w="1100" w:type="dxa"/>
                <w:noWrap/>
                <w:hideMark/>
              </w:tcPr>
            </w:tcPrChange>
          </w:tcPr>
          <w:p w14:paraId="54C0B069" w14:textId="77777777" w:rsidR="00DC17FD" w:rsidRPr="00B322A8" w:rsidRDefault="00DC17FD" w:rsidP="00C12606">
            <w:pPr>
              <w:pStyle w:val="TAL"/>
              <w:keepNext w:val="0"/>
            </w:pPr>
            <w:r w:rsidRPr="00B322A8">
              <w:t>UE DoT Az [°]</w:t>
            </w:r>
          </w:p>
        </w:tc>
        <w:tc>
          <w:tcPr>
            <w:tcW w:w="2107" w:type="dxa"/>
            <w:noWrap/>
            <w:hideMark/>
            <w:tcPrChange w:id="3082" w:author="Thorsten Hertel (KEYS)" w:date="2025-05-08T12:10:00Z" w16du:dateUtc="2025-05-08T19:10:00Z">
              <w:tcPr>
                <w:tcW w:w="2107" w:type="dxa"/>
                <w:noWrap/>
                <w:hideMark/>
              </w:tcPr>
            </w:tcPrChange>
          </w:tcPr>
          <w:p w14:paraId="7F3C9797" w14:textId="77777777" w:rsidR="00DC17FD" w:rsidRPr="00B322A8" w:rsidRDefault="00DC17FD" w:rsidP="00C12606">
            <w:pPr>
              <w:pStyle w:val="TAL"/>
              <w:keepNext w:val="0"/>
            </w:pPr>
            <w:r w:rsidRPr="00B322A8">
              <w:t>UE coordinates (</w:t>
            </w:r>
            <w:proofErr w:type="spellStart"/>
            <w:r w:rsidRPr="00B322A8">
              <w:t>x,y,z</w:t>
            </w:r>
            <w:proofErr w:type="spellEnd"/>
            <w:r w:rsidRPr="00B322A8">
              <w:t>) [m]</w:t>
            </w:r>
          </w:p>
        </w:tc>
        <w:tc>
          <w:tcPr>
            <w:tcW w:w="2082" w:type="dxa"/>
            <w:noWrap/>
            <w:hideMark/>
            <w:tcPrChange w:id="3083" w:author="Thorsten Hertel (KEYS)" w:date="2025-05-08T12:10:00Z" w16du:dateUtc="2025-05-08T19:10:00Z">
              <w:tcPr>
                <w:tcW w:w="2082" w:type="dxa"/>
                <w:noWrap/>
                <w:hideMark/>
              </w:tcPr>
            </w:tcPrChange>
          </w:tcPr>
          <w:p w14:paraId="529067D4" w14:textId="77777777" w:rsidR="00DC17FD" w:rsidRPr="00B322A8" w:rsidRDefault="00DC17FD" w:rsidP="00C12606">
            <w:pPr>
              <w:pStyle w:val="TAL"/>
              <w:keepNext w:val="0"/>
            </w:pPr>
            <w:r w:rsidRPr="00B322A8">
              <w:t>BS coordinates (</w:t>
            </w:r>
            <w:proofErr w:type="spellStart"/>
            <w:r w:rsidRPr="00B322A8">
              <w:t>x,y,z</w:t>
            </w:r>
            <w:proofErr w:type="spellEnd"/>
            <w:r w:rsidRPr="00B322A8">
              <w:t>) [m]</w:t>
            </w:r>
          </w:p>
        </w:tc>
        <w:tc>
          <w:tcPr>
            <w:tcW w:w="1058" w:type="dxa"/>
            <w:noWrap/>
            <w:hideMark/>
            <w:tcPrChange w:id="3084" w:author="Thorsten Hertel (KEYS)" w:date="2025-05-08T12:10:00Z" w16du:dateUtc="2025-05-08T19:10:00Z">
              <w:tcPr>
                <w:tcW w:w="1058" w:type="dxa"/>
                <w:noWrap/>
                <w:hideMark/>
              </w:tcPr>
            </w:tcPrChange>
          </w:tcPr>
          <w:p w14:paraId="08EC001E" w14:textId="77777777" w:rsidR="00DC17FD" w:rsidRPr="00B322A8" w:rsidRDefault="00DC17FD" w:rsidP="00C12606">
            <w:pPr>
              <w:pStyle w:val="TAL"/>
              <w:keepNext w:val="0"/>
            </w:pPr>
            <w:r w:rsidRPr="00B322A8">
              <w:t>K-factor [dB]</w:t>
            </w:r>
          </w:p>
        </w:tc>
        <w:tc>
          <w:tcPr>
            <w:tcW w:w="873" w:type="dxa"/>
            <w:noWrap/>
            <w:hideMark/>
            <w:tcPrChange w:id="3085" w:author="Thorsten Hertel (KEYS)" w:date="2025-05-08T12:10:00Z" w16du:dateUtc="2025-05-08T19:10:00Z">
              <w:tcPr>
                <w:tcW w:w="873" w:type="dxa"/>
                <w:noWrap/>
                <w:hideMark/>
              </w:tcPr>
            </w:tcPrChange>
          </w:tcPr>
          <w:p w14:paraId="60CD390B" w14:textId="77777777" w:rsidR="00DC17FD" w:rsidRPr="00B322A8" w:rsidRDefault="00DC17FD" w:rsidP="00C12606">
            <w:pPr>
              <w:pStyle w:val="TAL"/>
              <w:keepNext w:val="0"/>
            </w:pPr>
            <w:r w:rsidRPr="00B322A8">
              <w:t xml:space="preserve"> </w:t>
            </w:r>
          </w:p>
        </w:tc>
        <w:tc>
          <w:tcPr>
            <w:tcW w:w="873" w:type="dxa"/>
            <w:noWrap/>
            <w:hideMark/>
            <w:tcPrChange w:id="3086" w:author="Thorsten Hertel (KEYS)" w:date="2025-05-08T12:10:00Z" w16du:dateUtc="2025-05-08T19:10:00Z">
              <w:tcPr>
                <w:tcW w:w="873" w:type="dxa"/>
                <w:noWrap/>
                <w:hideMark/>
              </w:tcPr>
            </w:tcPrChange>
          </w:tcPr>
          <w:p w14:paraId="3C12330A" w14:textId="77777777" w:rsidR="00DC17FD" w:rsidRPr="00B322A8" w:rsidRDefault="00DC17FD" w:rsidP="00C12606">
            <w:pPr>
              <w:pStyle w:val="TAL"/>
              <w:keepNext w:val="0"/>
            </w:pPr>
          </w:p>
        </w:tc>
      </w:tr>
      <w:tr w:rsidR="00DC17FD" w:rsidRPr="00B322A8" w14:paraId="7D6044F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08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088" w:author="Thorsten Hertel (KEYS)" w:date="2025-05-08T12:10:00Z" w16du:dateUtc="2025-05-08T19:10:00Z">
            <w:trPr>
              <w:trHeight w:val="300"/>
            </w:trPr>
          </w:trPrChange>
        </w:trPr>
        <w:tc>
          <w:tcPr>
            <w:tcW w:w="1267" w:type="dxa"/>
            <w:noWrap/>
            <w:hideMark/>
            <w:tcPrChange w:id="3089" w:author="Thorsten Hertel (KEYS)" w:date="2025-05-08T12:10:00Z" w16du:dateUtc="2025-05-08T19:10:00Z">
              <w:tcPr>
                <w:tcW w:w="1267" w:type="dxa"/>
                <w:noWrap/>
                <w:hideMark/>
              </w:tcPr>
            </w:tcPrChange>
          </w:tcPr>
          <w:p w14:paraId="34321986" w14:textId="77777777" w:rsidR="00DC17FD" w:rsidRPr="00B322A8" w:rsidRDefault="00DC17FD" w:rsidP="00C12606">
            <w:pPr>
              <w:pStyle w:val="TAL"/>
              <w:keepNext w:val="0"/>
            </w:pPr>
            <w:r w:rsidRPr="00B322A8">
              <w:t>8.33</w:t>
            </w:r>
          </w:p>
        </w:tc>
        <w:tc>
          <w:tcPr>
            <w:tcW w:w="1100" w:type="dxa"/>
            <w:noWrap/>
            <w:hideMark/>
            <w:tcPrChange w:id="3090" w:author="Thorsten Hertel (KEYS)" w:date="2025-05-08T12:10:00Z" w16du:dateUtc="2025-05-08T19:10:00Z">
              <w:tcPr>
                <w:tcW w:w="1100" w:type="dxa"/>
                <w:noWrap/>
                <w:hideMark/>
              </w:tcPr>
            </w:tcPrChange>
          </w:tcPr>
          <w:p w14:paraId="0109EEEB" w14:textId="77777777" w:rsidR="00DC17FD" w:rsidRPr="00B322A8" w:rsidRDefault="00DC17FD" w:rsidP="00C12606">
            <w:pPr>
              <w:pStyle w:val="TAL"/>
              <w:keepNext w:val="0"/>
            </w:pPr>
            <w:r w:rsidRPr="00B322A8">
              <w:t>142.83</w:t>
            </w:r>
          </w:p>
        </w:tc>
        <w:tc>
          <w:tcPr>
            <w:tcW w:w="2107" w:type="dxa"/>
            <w:noWrap/>
            <w:hideMark/>
            <w:tcPrChange w:id="3091" w:author="Thorsten Hertel (KEYS)" w:date="2025-05-08T12:10:00Z" w16du:dateUtc="2025-05-08T19:10:00Z">
              <w:tcPr>
                <w:tcW w:w="2107" w:type="dxa"/>
                <w:noWrap/>
                <w:hideMark/>
              </w:tcPr>
            </w:tcPrChange>
          </w:tcPr>
          <w:p w14:paraId="751F5A8D" w14:textId="77777777" w:rsidR="00DC17FD" w:rsidRPr="00B322A8" w:rsidRDefault="00DC17FD" w:rsidP="00C12606">
            <w:pPr>
              <w:pStyle w:val="TAL"/>
              <w:keepNext w:val="0"/>
            </w:pPr>
            <w:r w:rsidRPr="00B322A8">
              <w:t>(409.22,-117.68,1.5)</w:t>
            </w:r>
          </w:p>
        </w:tc>
        <w:tc>
          <w:tcPr>
            <w:tcW w:w="2082" w:type="dxa"/>
            <w:noWrap/>
            <w:hideMark/>
            <w:tcPrChange w:id="3092" w:author="Thorsten Hertel (KEYS)" w:date="2025-05-08T12:10:00Z" w16du:dateUtc="2025-05-08T19:10:00Z">
              <w:tcPr>
                <w:tcW w:w="2082" w:type="dxa"/>
                <w:noWrap/>
                <w:hideMark/>
              </w:tcPr>
            </w:tcPrChange>
          </w:tcPr>
          <w:p w14:paraId="4EE1C15E" w14:textId="77777777" w:rsidR="00DC17FD" w:rsidRPr="00B322A8" w:rsidRDefault="00DC17FD" w:rsidP="00C12606">
            <w:pPr>
              <w:pStyle w:val="TAL"/>
              <w:keepNext w:val="0"/>
            </w:pPr>
            <w:r w:rsidRPr="00B322A8">
              <w:t>(0,0,25)</w:t>
            </w:r>
          </w:p>
        </w:tc>
        <w:tc>
          <w:tcPr>
            <w:tcW w:w="1058" w:type="dxa"/>
            <w:noWrap/>
            <w:hideMark/>
            <w:tcPrChange w:id="3093" w:author="Thorsten Hertel (KEYS)" w:date="2025-05-08T12:10:00Z" w16du:dateUtc="2025-05-08T19:10:00Z">
              <w:tcPr>
                <w:tcW w:w="1058" w:type="dxa"/>
                <w:noWrap/>
                <w:hideMark/>
              </w:tcPr>
            </w:tcPrChange>
          </w:tcPr>
          <w:p w14:paraId="45C418FA" w14:textId="77777777" w:rsidR="00DC17FD" w:rsidRPr="00B322A8" w:rsidRDefault="00DC17FD" w:rsidP="00C12606">
            <w:pPr>
              <w:pStyle w:val="TAL"/>
              <w:keepNext w:val="0"/>
            </w:pPr>
            <w:r w:rsidRPr="00B322A8">
              <w:t>9</w:t>
            </w:r>
          </w:p>
        </w:tc>
        <w:tc>
          <w:tcPr>
            <w:tcW w:w="873" w:type="dxa"/>
            <w:noWrap/>
            <w:hideMark/>
            <w:tcPrChange w:id="3094" w:author="Thorsten Hertel (KEYS)" w:date="2025-05-08T12:10:00Z" w16du:dateUtc="2025-05-08T19:10:00Z">
              <w:tcPr>
                <w:tcW w:w="873" w:type="dxa"/>
                <w:noWrap/>
                <w:hideMark/>
              </w:tcPr>
            </w:tcPrChange>
          </w:tcPr>
          <w:p w14:paraId="0EFF02E5" w14:textId="77777777" w:rsidR="00DC17FD" w:rsidRPr="00B322A8" w:rsidRDefault="00DC17FD" w:rsidP="00C12606">
            <w:pPr>
              <w:pStyle w:val="TAL"/>
              <w:keepNext w:val="0"/>
            </w:pPr>
          </w:p>
        </w:tc>
        <w:tc>
          <w:tcPr>
            <w:tcW w:w="873" w:type="dxa"/>
            <w:noWrap/>
            <w:hideMark/>
            <w:tcPrChange w:id="3095" w:author="Thorsten Hertel (KEYS)" w:date="2025-05-08T12:10:00Z" w16du:dateUtc="2025-05-08T19:10:00Z">
              <w:tcPr>
                <w:tcW w:w="873" w:type="dxa"/>
                <w:noWrap/>
                <w:hideMark/>
              </w:tcPr>
            </w:tcPrChange>
          </w:tcPr>
          <w:p w14:paraId="681EB706" w14:textId="77777777" w:rsidR="00DC17FD" w:rsidRPr="00B322A8" w:rsidRDefault="00DC17FD" w:rsidP="00C12606">
            <w:pPr>
              <w:pStyle w:val="TAL"/>
              <w:keepNext w:val="0"/>
            </w:pPr>
          </w:p>
        </w:tc>
      </w:tr>
      <w:tr w:rsidR="00DC17FD" w:rsidRPr="00B322A8" w14:paraId="731DEAA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09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097" w:author="Thorsten Hertel (KEYS)" w:date="2025-05-08T12:10:00Z" w16du:dateUtc="2025-05-08T19:10:00Z">
            <w:trPr>
              <w:trHeight w:val="300"/>
            </w:trPr>
          </w:trPrChange>
        </w:trPr>
        <w:tc>
          <w:tcPr>
            <w:tcW w:w="1267" w:type="dxa"/>
            <w:noWrap/>
            <w:hideMark/>
            <w:tcPrChange w:id="3098" w:author="Thorsten Hertel (KEYS)" w:date="2025-05-08T12:10:00Z" w16du:dateUtc="2025-05-08T19:10:00Z">
              <w:tcPr>
                <w:tcW w:w="1267" w:type="dxa"/>
                <w:noWrap/>
                <w:hideMark/>
              </w:tcPr>
            </w:tcPrChange>
          </w:tcPr>
          <w:p w14:paraId="71434F49" w14:textId="77777777" w:rsidR="00DC17FD" w:rsidRPr="00B322A8" w:rsidRDefault="00DC17FD" w:rsidP="00C12606">
            <w:pPr>
              <w:pStyle w:val="TAL"/>
              <w:keepNext w:val="0"/>
            </w:pPr>
          </w:p>
        </w:tc>
        <w:tc>
          <w:tcPr>
            <w:tcW w:w="1100" w:type="dxa"/>
            <w:noWrap/>
            <w:hideMark/>
            <w:tcPrChange w:id="3099" w:author="Thorsten Hertel (KEYS)" w:date="2025-05-08T12:10:00Z" w16du:dateUtc="2025-05-08T19:10:00Z">
              <w:tcPr>
                <w:tcW w:w="1100" w:type="dxa"/>
                <w:noWrap/>
                <w:hideMark/>
              </w:tcPr>
            </w:tcPrChange>
          </w:tcPr>
          <w:p w14:paraId="3E459855" w14:textId="77777777" w:rsidR="00DC17FD" w:rsidRPr="00B322A8" w:rsidRDefault="00DC17FD" w:rsidP="00C12606">
            <w:pPr>
              <w:pStyle w:val="TAL"/>
              <w:keepNext w:val="0"/>
            </w:pPr>
          </w:p>
        </w:tc>
        <w:tc>
          <w:tcPr>
            <w:tcW w:w="2107" w:type="dxa"/>
            <w:noWrap/>
            <w:hideMark/>
            <w:tcPrChange w:id="3100" w:author="Thorsten Hertel (KEYS)" w:date="2025-05-08T12:10:00Z" w16du:dateUtc="2025-05-08T19:10:00Z">
              <w:tcPr>
                <w:tcW w:w="2107" w:type="dxa"/>
                <w:noWrap/>
                <w:hideMark/>
              </w:tcPr>
            </w:tcPrChange>
          </w:tcPr>
          <w:p w14:paraId="0EF1D59D" w14:textId="77777777" w:rsidR="00DC17FD" w:rsidRPr="00B322A8" w:rsidRDefault="00DC17FD" w:rsidP="00C12606">
            <w:pPr>
              <w:pStyle w:val="TAL"/>
              <w:keepNext w:val="0"/>
            </w:pPr>
          </w:p>
        </w:tc>
        <w:tc>
          <w:tcPr>
            <w:tcW w:w="2082" w:type="dxa"/>
            <w:noWrap/>
            <w:hideMark/>
            <w:tcPrChange w:id="3101" w:author="Thorsten Hertel (KEYS)" w:date="2025-05-08T12:10:00Z" w16du:dateUtc="2025-05-08T19:10:00Z">
              <w:tcPr>
                <w:tcW w:w="2082" w:type="dxa"/>
                <w:noWrap/>
                <w:hideMark/>
              </w:tcPr>
            </w:tcPrChange>
          </w:tcPr>
          <w:p w14:paraId="6E9CAE9D" w14:textId="77777777" w:rsidR="00DC17FD" w:rsidRPr="00B322A8" w:rsidRDefault="00DC17FD" w:rsidP="00C12606">
            <w:pPr>
              <w:pStyle w:val="TAL"/>
              <w:keepNext w:val="0"/>
            </w:pPr>
          </w:p>
        </w:tc>
        <w:tc>
          <w:tcPr>
            <w:tcW w:w="1058" w:type="dxa"/>
            <w:noWrap/>
            <w:hideMark/>
            <w:tcPrChange w:id="3102" w:author="Thorsten Hertel (KEYS)" w:date="2025-05-08T12:10:00Z" w16du:dateUtc="2025-05-08T19:10:00Z">
              <w:tcPr>
                <w:tcW w:w="1058" w:type="dxa"/>
                <w:noWrap/>
                <w:hideMark/>
              </w:tcPr>
            </w:tcPrChange>
          </w:tcPr>
          <w:p w14:paraId="0BE3C149" w14:textId="77777777" w:rsidR="00DC17FD" w:rsidRPr="00B322A8" w:rsidRDefault="00DC17FD" w:rsidP="00C12606">
            <w:pPr>
              <w:pStyle w:val="TAL"/>
              <w:keepNext w:val="0"/>
            </w:pPr>
          </w:p>
        </w:tc>
        <w:tc>
          <w:tcPr>
            <w:tcW w:w="873" w:type="dxa"/>
            <w:noWrap/>
            <w:hideMark/>
            <w:tcPrChange w:id="3103" w:author="Thorsten Hertel (KEYS)" w:date="2025-05-08T12:10:00Z" w16du:dateUtc="2025-05-08T19:10:00Z">
              <w:tcPr>
                <w:tcW w:w="873" w:type="dxa"/>
                <w:noWrap/>
                <w:hideMark/>
              </w:tcPr>
            </w:tcPrChange>
          </w:tcPr>
          <w:p w14:paraId="3B7AD7ED" w14:textId="77777777" w:rsidR="00DC17FD" w:rsidRPr="00B322A8" w:rsidRDefault="00DC17FD" w:rsidP="00C12606">
            <w:pPr>
              <w:pStyle w:val="TAL"/>
              <w:keepNext w:val="0"/>
            </w:pPr>
          </w:p>
        </w:tc>
        <w:tc>
          <w:tcPr>
            <w:tcW w:w="873" w:type="dxa"/>
            <w:noWrap/>
            <w:hideMark/>
            <w:tcPrChange w:id="3104" w:author="Thorsten Hertel (KEYS)" w:date="2025-05-08T12:10:00Z" w16du:dateUtc="2025-05-08T19:10:00Z">
              <w:tcPr>
                <w:tcW w:w="873" w:type="dxa"/>
                <w:noWrap/>
                <w:hideMark/>
              </w:tcPr>
            </w:tcPrChange>
          </w:tcPr>
          <w:p w14:paraId="72BA60BB" w14:textId="77777777" w:rsidR="00DC17FD" w:rsidRPr="00B322A8" w:rsidRDefault="00DC17FD" w:rsidP="00C12606">
            <w:pPr>
              <w:pStyle w:val="TAL"/>
              <w:keepNext w:val="0"/>
            </w:pPr>
          </w:p>
        </w:tc>
      </w:tr>
      <w:tr w:rsidR="00DC17FD" w:rsidRPr="00B322A8" w14:paraId="4C67A196" w14:textId="77777777" w:rsidTr="00C12606">
        <w:trPr>
          <w:trHeight w:val="300"/>
          <w:tblHeader/>
        </w:trPr>
        <w:tc>
          <w:tcPr>
            <w:tcW w:w="1267" w:type="dxa"/>
            <w:shd w:val="clear" w:color="auto" w:fill="EDEDED" w:themeFill="accent3" w:themeFillTint="33"/>
            <w:noWrap/>
            <w:hideMark/>
          </w:tcPr>
          <w:p w14:paraId="5DBF16B3" w14:textId="77777777" w:rsidR="00DC17FD" w:rsidRPr="00F94504" w:rsidRDefault="00DC17FD" w:rsidP="00C12606">
            <w:pPr>
              <w:pStyle w:val="TAL"/>
              <w:keepNext w:val="0"/>
              <w:rPr>
                <w:b/>
                <w:bCs/>
              </w:rPr>
            </w:pPr>
            <w:r w:rsidRPr="00F94504">
              <w:rPr>
                <w:b/>
                <w:bCs/>
              </w:rPr>
              <w:t>Way point</w:t>
            </w:r>
          </w:p>
        </w:tc>
        <w:tc>
          <w:tcPr>
            <w:tcW w:w="1100" w:type="dxa"/>
            <w:shd w:val="clear" w:color="auto" w:fill="EDEDED" w:themeFill="accent3" w:themeFillTint="33"/>
            <w:noWrap/>
            <w:hideMark/>
          </w:tcPr>
          <w:p w14:paraId="06D6C6BE" w14:textId="77777777" w:rsidR="00DC17FD" w:rsidRPr="00F94504" w:rsidRDefault="00DC17FD" w:rsidP="00C12606">
            <w:pPr>
              <w:pStyle w:val="TAL"/>
              <w:keepNext w:val="0"/>
              <w:rPr>
                <w:b/>
                <w:bCs/>
              </w:rPr>
            </w:pPr>
            <w:r w:rsidRPr="00F94504">
              <w:rPr>
                <w:b/>
                <w:bCs/>
              </w:rPr>
              <w:t>10</w:t>
            </w:r>
          </w:p>
        </w:tc>
        <w:tc>
          <w:tcPr>
            <w:tcW w:w="2107" w:type="dxa"/>
            <w:shd w:val="clear" w:color="auto" w:fill="EDEDED" w:themeFill="accent3" w:themeFillTint="33"/>
            <w:noWrap/>
            <w:hideMark/>
          </w:tcPr>
          <w:p w14:paraId="78932835" w14:textId="77777777" w:rsidR="00DC17FD" w:rsidRPr="00B322A8" w:rsidRDefault="00DC17FD" w:rsidP="00C12606">
            <w:pPr>
              <w:pStyle w:val="TAL"/>
              <w:keepNext w:val="0"/>
            </w:pPr>
          </w:p>
        </w:tc>
        <w:tc>
          <w:tcPr>
            <w:tcW w:w="2082" w:type="dxa"/>
            <w:shd w:val="clear" w:color="auto" w:fill="EDEDED" w:themeFill="accent3" w:themeFillTint="33"/>
            <w:noWrap/>
            <w:hideMark/>
          </w:tcPr>
          <w:p w14:paraId="407A7A81" w14:textId="77777777" w:rsidR="00DC17FD" w:rsidRPr="00B322A8" w:rsidRDefault="00DC17FD" w:rsidP="00C12606">
            <w:pPr>
              <w:pStyle w:val="TAL"/>
              <w:keepNext w:val="0"/>
            </w:pPr>
          </w:p>
        </w:tc>
        <w:tc>
          <w:tcPr>
            <w:tcW w:w="1058" w:type="dxa"/>
            <w:shd w:val="clear" w:color="auto" w:fill="EDEDED" w:themeFill="accent3" w:themeFillTint="33"/>
            <w:noWrap/>
            <w:hideMark/>
          </w:tcPr>
          <w:p w14:paraId="35BA8D71" w14:textId="77777777" w:rsidR="00DC17FD" w:rsidRPr="00B322A8" w:rsidRDefault="00DC17FD" w:rsidP="00C12606">
            <w:pPr>
              <w:pStyle w:val="TAL"/>
              <w:keepNext w:val="0"/>
            </w:pPr>
          </w:p>
        </w:tc>
        <w:tc>
          <w:tcPr>
            <w:tcW w:w="873" w:type="dxa"/>
            <w:shd w:val="clear" w:color="auto" w:fill="EDEDED" w:themeFill="accent3" w:themeFillTint="33"/>
            <w:noWrap/>
            <w:hideMark/>
          </w:tcPr>
          <w:p w14:paraId="50D0F514" w14:textId="77777777" w:rsidR="00DC17FD" w:rsidRPr="00B322A8" w:rsidRDefault="00DC17FD" w:rsidP="00C12606">
            <w:pPr>
              <w:pStyle w:val="TAL"/>
              <w:keepNext w:val="0"/>
            </w:pPr>
          </w:p>
        </w:tc>
        <w:tc>
          <w:tcPr>
            <w:tcW w:w="873" w:type="dxa"/>
            <w:shd w:val="clear" w:color="auto" w:fill="EDEDED" w:themeFill="accent3" w:themeFillTint="33"/>
            <w:noWrap/>
            <w:hideMark/>
          </w:tcPr>
          <w:p w14:paraId="7B56CF9D" w14:textId="77777777" w:rsidR="00DC17FD" w:rsidRPr="00B322A8" w:rsidRDefault="00DC17FD" w:rsidP="00C12606">
            <w:pPr>
              <w:pStyle w:val="TAL"/>
              <w:keepNext w:val="0"/>
            </w:pPr>
          </w:p>
        </w:tc>
      </w:tr>
      <w:tr w:rsidR="00DC17FD" w:rsidRPr="00B322A8" w14:paraId="695B632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0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106" w:author="Thorsten Hertel (KEYS)" w:date="2025-05-08T12:10:00Z" w16du:dateUtc="2025-05-08T19:10:00Z">
            <w:trPr>
              <w:trHeight w:val="300"/>
            </w:trPr>
          </w:trPrChange>
        </w:trPr>
        <w:tc>
          <w:tcPr>
            <w:tcW w:w="1267" w:type="dxa"/>
            <w:noWrap/>
            <w:hideMark/>
            <w:tcPrChange w:id="3107" w:author="Thorsten Hertel (KEYS)" w:date="2025-05-08T12:10:00Z" w16du:dateUtc="2025-05-08T19:10:00Z">
              <w:tcPr>
                <w:tcW w:w="1267" w:type="dxa"/>
                <w:noWrap/>
                <w:hideMark/>
              </w:tcPr>
            </w:tcPrChange>
          </w:tcPr>
          <w:p w14:paraId="3EAED288" w14:textId="77777777" w:rsidR="00DC17FD" w:rsidRPr="00B322A8" w:rsidRDefault="00DC17FD" w:rsidP="00C12606">
            <w:pPr>
              <w:pStyle w:val="TAL"/>
              <w:keepNext w:val="0"/>
            </w:pPr>
            <w:r w:rsidRPr="00B322A8">
              <w:t>Cluster#</w:t>
            </w:r>
          </w:p>
        </w:tc>
        <w:tc>
          <w:tcPr>
            <w:tcW w:w="1100" w:type="dxa"/>
            <w:noWrap/>
            <w:hideMark/>
            <w:tcPrChange w:id="3108" w:author="Thorsten Hertel (KEYS)" w:date="2025-05-08T12:10:00Z" w16du:dateUtc="2025-05-08T19:10:00Z">
              <w:tcPr>
                <w:tcW w:w="1100" w:type="dxa"/>
                <w:noWrap/>
                <w:hideMark/>
              </w:tcPr>
            </w:tcPrChange>
          </w:tcPr>
          <w:p w14:paraId="53CF797B" w14:textId="77777777" w:rsidR="00DC17FD" w:rsidRPr="00B322A8" w:rsidRDefault="00DC17FD" w:rsidP="00C12606">
            <w:pPr>
              <w:pStyle w:val="TAL"/>
              <w:keepNext w:val="0"/>
            </w:pPr>
            <w:r w:rsidRPr="00B322A8">
              <w:t>Power [dB]</w:t>
            </w:r>
          </w:p>
        </w:tc>
        <w:tc>
          <w:tcPr>
            <w:tcW w:w="2107" w:type="dxa"/>
            <w:noWrap/>
            <w:hideMark/>
            <w:tcPrChange w:id="3109" w:author="Thorsten Hertel (KEYS)" w:date="2025-05-08T12:10:00Z" w16du:dateUtc="2025-05-08T19:10:00Z">
              <w:tcPr>
                <w:tcW w:w="2107" w:type="dxa"/>
                <w:noWrap/>
                <w:hideMark/>
              </w:tcPr>
            </w:tcPrChange>
          </w:tcPr>
          <w:p w14:paraId="597447DD" w14:textId="77777777" w:rsidR="00DC17FD" w:rsidRPr="00B322A8" w:rsidRDefault="00DC17FD" w:rsidP="00C12606">
            <w:pPr>
              <w:pStyle w:val="TAL"/>
              <w:keepNext w:val="0"/>
            </w:pPr>
            <w:r w:rsidRPr="00B322A8">
              <w:t>Excess delay [ns]</w:t>
            </w:r>
          </w:p>
        </w:tc>
        <w:tc>
          <w:tcPr>
            <w:tcW w:w="2082" w:type="dxa"/>
            <w:noWrap/>
            <w:hideMark/>
            <w:tcPrChange w:id="3110" w:author="Thorsten Hertel (KEYS)" w:date="2025-05-08T12:10:00Z" w16du:dateUtc="2025-05-08T19:10:00Z">
              <w:tcPr>
                <w:tcW w:w="2082" w:type="dxa"/>
                <w:noWrap/>
                <w:hideMark/>
              </w:tcPr>
            </w:tcPrChange>
          </w:tcPr>
          <w:p w14:paraId="5CF5BD81" w14:textId="77777777" w:rsidR="00DC17FD" w:rsidRPr="00B322A8" w:rsidRDefault="00DC17FD" w:rsidP="00C12606">
            <w:pPr>
              <w:pStyle w:val="TAL"/>
              <w:keepNext w:val="0"/>
            </w:pPr>
            <w:proofErr w:type="spellStart"/>
            <w:r w:rsidRPr="00B322A8">
              <w:t>AoA</w:t>
            </w:r>
            <w:proofErr w:type="spellEnd"/>
            <w:r w:rsidRPr="00B322A8">
              <w:t xml:space="preserve"> [°]</w:t>
            </w:r>
          </w:p>
        </w:tc>
        <w:tc>
          <w:tcPr>
            <w:tcW w:w="1058" w:type="dxa"/>
            <w:noWrap/>
            <w:hideMark/>
            <w:tcPrChange w:id="3111" w:author="Thorsten Hertel (KEYS)" w:date="2025-05-08T12:10:00Z" w16du:dateUtc="2025-05-08T19:10:00Z">
              <w:tcPr>
                <w:tcW w:w="1058" w:type="dxa"/>
                <w:noWrap/>
                <w:hideMark/>
              </w:tcPr>
            </w:tcPrChange>
          </w:tcPr>
          <w:p w14:paraId="5A73DDFF" w14:textId="77777777" w:rsidR="00DC17FD" w:rsidRPr="00B322A8" w:rsidRDefault="00DC17FD" w:rsidP="00C12606">
            <w:pPr>
              <w:pStyle w:val="TAL"/>
              <w:keepNext w:val="0"/>
            </w:pPr>
            <w:proofErr w:type="spellStart"/>
            <w:r w:rsidRPr="00B322A8">
              <w:t>AoD</w:t>
            </w:r>
            <w:proofErr w:type="spellEnd"/>
            <w:r w:rsidRPr="00B322A8">
              <w:t xml:space="preserve"> [°]</w:t>
            </w:r>
          </w:p>
        </w:tc>
        <w:tc>
          <w:tcPr>
            <w:tcW w:w="873" w:type="dxa"/>
            <w:noWrap/>
            <w:hideMark/>
            <w:tcPrChange w:id="3112" w:author="Thorsten Hertel (KEYS)" w:date="2025-05-08T12:10:00Z" w16du:dateUtc="2025-05-08T19:10:00Z">
              <w:tcPr>
                <w:tcW w:w="873" w:type="dxa"/>
                <w:noWrap/>
                <w:hideMark/>
              </w:tcPr>
            </w:tcPrChange>
          </w:tcPr>
          <w:p w14:paraId="2A185B33" w14:textId="77777777" w:rsidR="00DC17FD" w:rsidRPr="00B322A8" w:rsidRDefault="00DC17FD" w:rsidP="00C12606">
            <w:pPr>
              <w:pStyle w:val="TAL"/>
              <w:keepNext w:val="0"/>
            </w:pPr>
            <w:r w:rsidRPr="00B322A8">
              <w:t>ASA [°]</w:t>
            </w:r>
          </w:p>
        </w:tc>
        <w:tc>
          <w:tcPr>
            <w:tcW w:w="873" w:type="dxa"/>
            <w:noWrap/>
            <w:hideMark/>
            <w:tcPrChange w:id="3113" w:author="Thorsten Hertel (KEYS)" w:date="2025-05-08T12:10:00Z" w16du:dateUtc="2025-05-08T19:10:00Z">
              <w:tcPr>
                <w:tcW w:w="873" w:type="dxa"/>
                <w:noWrap/>
                <w:hideMark/>
              </w:tcPr>
            </w:tcPrChange>
          </w:tcPr>
          <w:p w14:paraId="036F8C06" w14:textId="77777777" w:rsidR="00DC17FD" w:rsidRPr="00B322A8" w:rsidRDefault="00DC17FD" w:rsidP="00C12606">
            <w:pPr>
              <w:pStyle w:val="TAL"/>
              <w:keepNext w:val="0"/>
            </w:pPr>
            <w:proofErr w:type="spellStart"/>
            <w:r w:rsidRPr="00B322A8">
              <w:t>ZoD</w:t>
            </w:r>
            <w:proofErr w:type="spellEnd"/>
            <w:r w:rsidRPr="00B322A8">
              <w:t xml:space="preserve"> [°]</w:t>
            </w:r>
          </w:p>
        </w:tc>
      </w:tr>
      <w:tr w:rsidR="00DC17FD" w:rsidRPr="00B322A8" w14:paraId="2A6850D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1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115" w:author="Thorsten Hertel (KEYS)" w:date="2025-05-08T12:10:00Z" w16du:dateUtc="2025-05-08T19:10:00Z">
            <w:trPr>
              <w:trHeight w:val="300"/>
            </w:trPr>
          </w:trPrChange>
        </w:trPr>
        <w:tc>
          <w:tcPr>
            <w:tcW w:w="1267" w:type="dxa"/>
            <w:noWrap/>
            <w:hideMark/>
            <w:tcPrChange w:id="3116" w:author="Thorsten Hertel (KEYS)" w:date="2025-05-08T12:10:00Z" w16du:dateUtc="2025-05-08T19:10:00Z">
              <w:tcPr>
                <w:tcW w:w="1267" w:type="dxa"/>
                <w:noWrap/>
                <w:hideMark/>
              </w:tcPr>
            </w:tcPrChange>
          </w:tcPr>
          <w:p w14:paraId="71F77FA5" w14:textId="77777777" w:rsidR="00DC17FD" w:rsidRPr="00B322A8" w:rsidRDefault="00DC17FD" w:rsidP="00C12606">
            <w:pPr>
              <w:pStyle w:val="TAL"/>
              <w:keepNext w:val="0"/>
            </w:pPr>
            <w:r w:rsidRPr="00B322A8">
              <w:t>1</w:t>
            </w:r>
          </w:p>
        </w:tc>
        <w:tc>
          <w:tcPr>
            <w:tcW w:w="1100" w:type="dxa"/>
            <w:noWrap/>
            <w:hideMark/>
            <w:tcPrChange w:id="3117" w:author="Thorsten Hertel (KEYS)" w:date="2025-05-08T12:10:00Z" w16du:dateUtc="2025-05-08T19:10:00Z">
              <w:tcPr>
                <w:tcW w:w="1100" w:type="dxa"/>
                <w:noWrap/>
                <w:hideMark/>
              </w:tcPr>
            </w:tcPrChange>
          </w:tcPr>
          <w:p w14:paraId="3EE8CAC9" w14:textId="77777777" w:rsidR="00DC17FD" w:rsidRPr="00B322A8" w:rsidRDefault="00DC17FD" w:rsidP="00C12606">
            <w:pPr>
              <w:pStyle w:val="TAL"/>
              <w:keepNext w:val="0"/>
            </w:pPr>
            <w:r w:rsidRPr="00B322A8">
              <w:t>-18.8</w:t>
            </w:r>
          </w:p>
        </w:tc>
        <w:tc>
          <w:tcPr>
            <w:tcW w:w="2107" w:type="dxa"/>
            <w:noWrap/>
            <w:hideMark/>
            <w:tcPrChange w:id="3118" w:author="Thorsten Hertel (KEYS)" w:date="2025-05-08T12:10:00Z" w16du:dateUtc="2025-05-08T19:10:00Z">
              <w:tcPr>
                <w:tcW w:w="2107" w:type="dxa"/>
                <w:noWrap/>
                <w:hideMark/>
              </w:tcPr>
            </w:tcPrChange>
          </w:tcPr>
          <w:p w14:paraId="03B865F4" w14:textId="77777777" w:rsidR="00DC17FD" w:rsidRPr="00B322A8" w:rsidRDefault="00DC17FD" w:rsidP="00C12606">
            <w:pPr>
              <w:pStyle w:val="TAL"/>
              <w:keepNext w:val="0"/>
            </w:pPr>
            <w:r w:rsidRPr="00B322A8">
              <w:t>0</w:t>
            </w:r>
          </w:p>
        </w:tc>
        <w:tc>
          <w:tcPr>
            <w:tcW w:w="2082" w:type="dxa"/>
            <w:noWrap/>
            <w:hideMark/>
            <w:tcPrChange w:id="3119" w:author="Thorsten Hertel (KEYS)" w:date="2025-05-08T12:10:00Z" w16du:dateUtc="2025-05-08T19:10:00Z">
              <w:tcPr>
                <w:tcW w:w="2082" w:type="dxa"/>
                <w:noWrap/>
                <w:hideMark/>
              </w:tcPr>
            </w:tcPrChange>
          </w:tcPr>
          <w:p w14:paraId="542BE874" w14:textId="77777777" w:rsidR="00DC17FD" w:rsidRPr="00B322A8" w:rsidRDefault="00DC17FD" w:rsidP="00C12606">
            <w:pPr>
              <w:pStyle w:val="TAL"/>
              <w:keepNext w:val="0"/>
            </w:pPr>
            <w:r w:rsidRPr="00B322A8">
              <w:t>56.01</w:t>
            </w:r>
          </w:p>
        </w:tc>
        <w:tc>
          <w:tcPr>
            <w:tcW w:w="1058" w:type="dxa"/>
            <w:noWrap/>
            <w:hideMark/>
            <w:tcPrChange w:id="3120" w:author="Thorsten Hertel (KEYS)" w:date="2025-05-08T12:10:00Z" w16du:dateUtc="2025-05-08T19:10:00Z">
              <w:tcPr>
                <w:tcW w:w="1058" w:type="dxa"/>
                <w:noWrap/>
                <w:hideMark/>
              </w:tcPr>
            </w:tcPrChange>
          </w:tcPr>
          <w:p w14:paraId="3381876D" w14:textId="77777777" w:rsidR="00DC17FD" w:rsidRPr="00B322A8" w:rsidRDefault="00DC17FD" w:rsidP="00C12606">
            <w:pPr>
              <w:pStyle w:val="TAL"/>
              <w:keepNext w:val="0"/>
            </w:pPr>
            <w:r w:rsidRPr="00B322A8">
              <w:t>-77.76</w:t>
            </w:r>
          </w:p>
        </w:tc>
        <w:tc>
          <w:tcPr>
            <w:tcW w:w="873" w:type="dxa"/>
            <w:noWrap/>
            <w:hideMark/>
            <w:tcPrChange w:id="3121" w:author="Thorsten Hertel (KEYS)" w:date="2025-05-08T12:10:00Z" w16du:dateUtc="2025-05-08T19:10:00Z">
              <w:tcPr>
                <w:tcW w:w="873" w:type="dxa"/>
                <w:noWrap/>
                <w:hideMark/>
              </w:tcPr>
            </w:tcPrChange>
          </w:tcPr>
          <w:p w14:paraId="0B353FE9" w14:textId="77777777" w:rsidR="00DC17FD" w:rsidRPr="00B322A8" w:rsidRDefault="00DC17FD" w:rsidP="00C12606">
            <w:pPr>
              <w:pStyle w:val="TAL"/>
              <w:keepNext w:val="0"/>
            </w:pPr>
            <w:r w:rsidRPr="00B322A8">
              <w:t>9.56</w:t>
            </w:r>
          </w:p>
        </w:tc>
        <w:tc>
          <w:tcPr>
            <w:tcW w:w="873" w:type="dxa"/>
            <w:noWrap/>
            <w:hideMark/>
            <w:tcPrChange w:id="3122" w:author="Thorsten Hertel (KEYS)" w:date="2025-05-08T12:10:00Z" w16du:dateUtc="2025-05-08T19:10:00Z">
              <w:tcPr>
                <w:tcW w:w="873" w:type="dxa"/>
                <w:noWrap/>
                <w:hideMark/>
              </w:tcPr>
            </w:tcPrChange>
          </w:tcPr>
          <w:p w14:paraId="14E182EC" w14:textId="77777777" w:rsidR="00DC17FD" w:rsidRPr="00B322A8" w:rsidRDefault="00DC17FD" w:rsidP="00C12606">
            <w:pPr>
              <w:pStyle w:val="TAL"/>
              <w:keepNext w:val="0"/>
            </w:pPr>
            <w:r w:rsidRPr="00B322A8">
              <w:t>98.73</w:t>
            </w:r>
          </w:p>
        </w:tc>
      </w:tr>
      <w:tr w:rsidR="00DC17FD" w:rsidRPr="00B322A8" w14:paraId="6C14F43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2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124" w:author="Thorsten Hertel (KEYS)" w:date="2025-05-08T12:10:00Z" w16du:dateUtc="2025-05-08T19:10:00Z">
            <w:trPr>
              <w:trHeight w:val="300"/>
            </w:trPr>
          </w:trPrChange>
        </w:trPr>
        <w:tc>
          <w:tcPr>
            <w:tcW w:w="1267" w:type="dxa"/>
            <w:noWrap/>
            <w:hideMark/>
            <w:tcPrChange w:id="3125" w:author="Thorsten Hertel (KEYS)" w:date="2025-05-08T12:10:00Z" w16du:dateUtc="2025-05-08T19:10:00Z">
              <w:tcPr>
                <w:tcW w:w="1267" w:type="dxa"/>
                <w:noWrap/>
                <w:hideMark/>
              </w:tcPr>
            </w:tcPrChange>
          </w:tcPr>
          <w:p w14:paraId="7EF1BE96" w14:textId="77777777" w:rsidR="00DC17FD" w:rsidRPr="00B322A8" w:rsidRDefault="00DC17FD" w:rsidP="00C12606">
            <w:pPr>
              <w:pStyle w:val="TAL"/>
              <w:keepNext w:val="0"/>
            </w:pPr>
            <w:r w:rsidRPr="00B322A8">
              <w:t>2</w:t>
            </w:r>
          </w:p>
        </w:tc>
        <w:tc>
          <w:tcPr>
            <w:tcW w:w="1100" w:type="dxa"/>
            <w:noWrap/>
            <w:hideMark/>
            <w:tcPrChange w:id="3126" w:author="Thorsten Hertel (KEYS)" w:date="2025-05-08T12:10:00Z" w16du:dateUtc="2025-05-08T19:10:00Z">
              <w:tcPr>
                <w:tcW w:w="1100" w:type="dxa"/>
                <w:noWrap/>
                <w:hideMark/>
              </w:tcPr>
            </w:tcPrChange>
          </w:tcPr>
          <w:p w14:paraId="1B297E13" w14:textId="77777777" w:rsidR="00DC17FD" w:rsidRPr="00B322A8" w:rsidRDefault="00DC17FD" w:rsidP="00C12606">
            <w:pPr>
              <w:pStyle w:val="TAL"/>
              <w:keepNext w:val="0"/>
            </w:pPr>
            <w:r w:rsidRPr="00B322A8">
              <w:t>-5.4</w:t>
            </w:r>
          </w:p>
        </w:tc>
        <w:tc>
          <w:tcPr>
            <w:tcW w:w="2107" w:type="dxa"/>
            <w:noWrap/>
            <w:hideMark/>
            <w:tcPrChange w:id="3127" w:author="Thorsten Hertel (KEYS)" w:date="2025-05-08T12:10:00Z" w16du:dateUtc="2025-05-08T19:10:00Z">
              <w:tcPr>
                <w:tcW w:w="2107" w:type="dxa"/>
                <w:noWrap/>
                <w:hideMark/>
              </w:tcPr>
            </w:tcPrChange>
          </w:tcPr>
          <w:p w14:paraId="21D662DD" w14:textId="77777777" w:rsidR="00DC17FD" w:rsidRPr="00B322A8" w:rsidRDefault="00DC17FD" w:rsidP="00C12606">
            <w:pPr>
              <w:pStyle w:val="TAL"/>
              <w:keepNext w:val="0"/>
            </w:pPr>
            <w:r w:rsidRPr="00B322A8">
              <w:t>139</w:t>
            </w:r>
          </w:p>
        </w:tc>
        <w:tc>
          <w:tcPr>
            <w:tcW w:w="2082" w:type="dxa"/>
            <w:noWrap/>
            <w:hideMark/>
            <w:tcPrChange w:id="3128" w:author="Thorsten Hertel (KEYS)" w:date="2025-05-08T12:10:00Z" w16du:dateUtc="2025-05-08T19:10:00Z">
              <w:tcPr>
                <w:tcW w:w="2082" w:type="dxa"/>
                <w:noWrap/>
                <w:hideMark/>
              </w:tcPr>
            </w:tcPrChange>
          </w:tcPr>
          <w:p w14:paraId="389B8876" w14:textId="77777777" w:rsidR="00DC17FD" w:rsidRPr="00B322A8" w:rsidRDefault="00DC17FD" w:rsidP="00C12606">
            <w:pPr>
              <w:pStyle w:val="TAL"/>
              <w:keepNext w:val="0"/>
            </w:pPr>
            <w:r w:rsidRPr="00B322A8">
              <w:t>-168.4</w:t>
            </w:r>
          </w:p>
        </w:tc>
        <w:tc>
          <w:tcPr>
            <w:tcW w:w="1058" w:type="dxa"/>
            <w:noWrap/>
            <w:hideMark/>
            <w:tcPrChange w:id="3129" w:author="Thorsten Hertel (KEYS)" w:date="2025-05-08T12:10:00Z" w16du:dateUtc="2025-05-08T19:10:00Z">
              <w:tcPr>
                <w:tcW w:w="1058" w:type="dxa"/>
                <w:noWrap/>
                <w:hideMark/>
              </w:tcPr>
            </w:tcPrChange>
          </w:tcPr>
          <w:p w14:paraId="41CED7FB" w14:textId="77777777" w:rsidR="00DC17FD" w:rsidRPr="00B322A8" w:rsidRDefault="00DC17FD" w:rsidP="00C12606">
            <w:pPr>
              <w:pStyle w:val="TAL"/>
              <w:keepNext w:val="0"/>
            </w:pPr>
            <w:r w:rsidRPr="00B322A8">
              <w:t>-16.97</w:t>
            </w:r>
          </w:p>
        </w:tc>
        <w:tc>
          <w:tcPr>
            <w:tcW w:w="873" w:type="dxa"/>
            <w:noWrap/>
            <w:hideMark/>
            <w:tcPrChange w:id="3130" w:author="Thorsten Hertel (KEYS)" w:date="2025-05-08T12:10:00Z" w16du:dateUtc="2025-05-08T19:10:00Z">
              <w:tcPr>
                <w:tcW w:w="873" w:type="dxa"/>
                <w:noWrap/>
                <w:hideMark/>
              </w:tcPr>
            </w:tcPrChange>
          </w:tcPr>
          <w:p w14:paraId="37408C1B" w14:textId="77777777" w:rsidR="00DC17FD" w:rsidRPr="00B322A8" w:rsidRDefault="00DC17FD" w:rsidP="00C12606">
            <w:pPr>
              <w:pStyle w:val="TAL"/>
              <w:keepNext w:val="0"/>
            </w:pPr>
            <w:r w:rsidRPr="00B322A8">
              <w:t>9.56</w:t>
            </w:r>
          </w:p>
        </w:tc>
        <w:tc>
          <w:tcPr>
            <w:tcW w:w="873" w:type="dxa"/>
            <w:noWrap/>
            <w:hideMark/>
            <w:tcPrChange w:id="3131" w:author="Thorsten Hertel (KEYS)" w:date="2025-05-08T12:10:00Z" w16du:dateUtc="2025-05-08T19:10:00Z">
              <w:tcPr>
                <w:tcW w:w="873" w:type="dxa"/>
                <w:noWrap/>
                <w:hideMark/>
              </w:tcPr>
            </w:tcPrChange>
          </w:tcPr>
          <w:p w14:paraId="424BAC12" w14:textId="77777777" w:rsidR="00DC17FD" w:rsidRPr="00B322A8" w:rsidRDefault="00DC17FD" w:rsidP="00C12606">
            <w:pPr>
              <w:pStyle w:val="TAL"/>
              <w:keepNext w:val="0"/>
            </w:pPr>
            <w:r w:rsidRPr="00B322A8">
              <w:t>100.52</w:t>
            </w:r>
          </w:p>
        </w:tc>
      </w:tr>
      <w:tr w:rsidR="00DC17FD" w:rsidRPr="00B322A8" w14:paraId="7F8E443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3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133" w:author="Thorsten Hertel (KEYS)" w:date="2025-05-08T12:10:00Z" w16du:dateUtc="2025-05-08T19:10:00Z">
            <w:trPr>
              <w:trHeight w:val="300"/>
            </w:trPr>
          </w:trPrChange>
        </w:trPr>
        <w:tc>
          <w:tcPr>
            <w:tcW w:w="1267" w:type="dxa"/>
            <w:noWrap/>
            <w:hideMark/>
            <w:tcPrChange w:id="3134" w:author="Thorsten Hertel (KEYS)" w:date="2025-05-08T12:10:00Z" w16du:dateUtc="2025-05-08T19:10:00Z">
              <w:tcPr>
                <w:tcW w:w="1267" w:type="dxa"/>
                <w:noWrap/>
                <w:hideMark/>
              </w:tcPr>
            </w:tcPrChange>
          </w:tcPr>
          <w:p w14:paraId="7AEA05B2" w14:textId="77777777" w:rsidR="00DC17FD" w:rsidRPr="00B322A8" w:rsidRDefault="00DC17FD" w:rsidP="00C12606">
            <w:pPr>
              <w:pStyle w:val="TAL"/>
              <w:keepNext w:val="0"/>
            </w:pPr>
            <w:r w:rsidRPr="00B322A8">
              <w:t>3</w:t>
            </w:r>
          </w:p>
        </w:tc>
        <w:tc>
          <w:tcPr>
            <w:tcW w:w="1100" w:type="dxa"/>
            <w:noWrap/>
            <w:hideMark/>
            <w:tcPrChange w:id="3135" w:author="Thorsten Hertel (KEYS)" w:date="2025-05-08T12:10:00Z" w16du:dateUtc="2025-05-08T19:10:00Z">
              <w:tcPr>
                <w:tcW w:w="1100" w:type="dxa"/>
                <w:noWrap/>
                <w:hideMark/>
              </w:tcPr>
            </w:tcPrChange>
          </w:tcPr>
          <w:p w14:paraId="7EE97984" w14:textId="77777777" w:rsidR="00DC17FD" w:rsidRPr="00B322A8" w:rsidRDefault="00DC17FD" w:rsidP="00C12606">
            <w:pPr>
              <w:pStyle w:val="TAL"/>
              <w:keepNext w:val="0"/>
            </w:pPr>
            <w:r w:rsidRPr="00B322A8">
              <w:t>-7.6</w:t>
            </w:r>
          </w:p>
        </w:tc>
        <w:tc>
          <w:tcPr>
            <w:tcW w:w="2107" w:type="dxa"/>
            <w:noWrap/>
            <w:hideMark/>
            <w:tcPrChange w:id="3136" w:author="Thorsten Hertel (KEYS)" w:date="2025-05-08T12:10:00Z" w16du:dateUtc="2025-05-08T19:10:00Z">
              <w:tcPr>
                <w:tcW w:w="2107" w:type="dxa"/>
                <w:noWrap/>
                <w:hideMark/>
              </w:tcPr>
            </w:tcPrChange>
          </w:tcPr>
          <w:p w14:paraId="5DE7C6E5" w14:textId="77777777" w:rsidR="00DC17FD" w:rsidRPr="00B322A8" w:rsidRDefault="00DC17FD" w:rsidP="00C12606">
            <w:pPr>
              <w:pStyle w:val="TAL"/>
              <w:keepNext w:val="0"/>
            </w:pPr>
            <w:r w:rsidRPr="00B322A8">
              <w:t>147</w:t>
            </w:r>
          </w:p>
        </w:tc>
        <w:tc>
          <w:tcPr>
            <w:tcW w:w="2082" w:type="dxa"/>
            <w:noWrap/>
            <w:hideMark/>
            <w:tcPrChange w:id="3137" w:author="Thorsten Hertel (KEYS)" w:date="2025-05-08T12:10:00Z" w16du:dateUtc="2025-05-08T19:10:00Z">
              <w:tcPr>
                <w:tcW w:w="2082" w:type="dxa"/>
                <w:noWrap/>
                <w:hideMark/>
              </w:tcPr>
            </w:tcPrChange>
          </w:tcPr>
          <w:p w14:paraId="1FC62878" w14:textId="77777777" w:rsidR="00DC17FD" w:rsidRPr="00B322A8" w:rsidRDefault="00DC17FD" w:rsidP="00C12606">
            <w:pPr>
              <w:pStyle w:val="TAL"/>
              <w:keepNext w:val="0"/>
            </w:pPr>
            <w:r w:rsidRPr="00B322A8">
              <w:t>-168.4</w:t>
            </w:r>
          </w:p>
        </w:tc>
        <w:tc>
          <w:tcPr>
            <w:tcW w:w="1058" w:type="dxa"/>
            <w:noWrap/>
            <w:hideMark/>
            <w:tcPrChange w:id="3138" w:author="Thorsten Hertel (KEYS)" w:date="2025-05-08T12:10:00Z" w16du:dateUtc="2025-05-08T19:10:00Z">
              <w:tcPr>
                <w:tcW w:w="1058" w:type="dxa"/>
                <w:noWrap/>
                <w:hideMark/>
              </w:tcPr>
            </w:tcPrChange>
          </w:tcPr>
          <w:p w14:paraId="100B3EF1" w14:textId="77777777" w:rsidR="00DC17FD" w:rsidRPr="00B322A8" w:rsidRDefault="00DC17FD" w:rsidP="00C12606">
            <w:pPr>
              <w:pStyle w:val="TAL"/>
              <w:keepNext w:val="0"/>
            </w:pPr>
            <w:r w:rsidRPr="00B322A8">
              <w:t>-16.97</w:t>
            </w:r>
          </w:p>
        </w:tc>
        <w:tc>
          <w:tcPr>
            <w:tcW w:w="873" w:type="dxa"/>
            <w:noWrap/>
            <w:hideMark/>
            <w:tcPrChange w:id="3139" w:author="Thorsten Hertel (KEYS)" w:date="2025-05-08T12:10:00Z" w16du:dateUtc="2025-05-08T19:10:00Z">
              <w:tcPr>
                <w:tcW w:w="873" w:type="dxa"/>
                <w:noWrap/>
                <w:hideMark/>
              </w:tcPr>
            </w:tcPrChange>
          </w:tcPr>
          <w:p w14:paraId="1A7A51A2" w14:textId="77777777" w:rsidR="00DC17FD" w:rsidRPr="00B322A8" w:rsidRDefault="00DC17FD" w:rsidP="00C12606">
            <w:pPr>
              <w:pStyle w:val="TAL"/>
              <w:keepNext w:val="0"/>
            </w:pPr>
            <w:r w:rsidRPr="00B322A8">
              <w:t>8.604</w:t>
            </w:r>
          </w:p>
        </w:tc>
        <w:tc>
          <w:tcPr>
            <w:tcW w:w="873" w:type="dxa"/>
            <w:noWrap/>
            <w:hideMark/>
            <w:tcPrChange w:id="3140" w:author="Thorsten Hertel (KEYS)" w:date="2025-05-08T12:10:00Z" w16du:dateUtc="2025-05-08T19:10:00Z">
              <w:tcPr>
                <w:tcW w:w="873" w:type="dxa"/>
                <w:noWrap/>
                <w:hideMark/>
              </w:tcPr>
            </w:tcPrChange>
          </w:tcPr>
          <w:p w14:paraId="619A8286" w14:textId="77777777" w:rsidR="00DC17FD" w:rsidRPr="00B322A8" w:rsidRDefault="00DC17FD" w:rsidP="00C12606">
            <w:pPr>
              <w:pStyle w:val="TAL"/>
              <w:keepNext w:val="0"/>
            </w:pPr>
            <w:r w:rsidRPr="00B322A8">
              <w:t>100.52</w:t>
            </w:r>
          </w:p>
        </w:tc>
      </w:tr>
      <w:tr w:rsidR="00DC17FD" w:rsidRPr="00B322A8" w14:paraId="0023994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4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142" w:author="Thorsten Hertel (KEYS)" w:date="2025-05-08T12:10:00Z" w16du:dateUtc="2025-05-08T19:10:00Z">
            <w:trPr>
              <w:trHeight w:val="300"/>
            </w:trPr>
          </w:trPrChange>
        </w:trPr>
        <w:tc>
          <w:tcPr>
            <w:tcW w:w="1267" w:type="dxa"/>
            <w:noWrap/>
            <w:hideMark/>
            <w:tcPrChange w:id="3143" w:author="Thorsten Hertel (KEYS)" w:date="2025-05-08T12:10:00Z" w16du:dateUtc="2025-05-08T19:10:00Z">
              <w:tcPr>
                <w:tcW w:w="1267" w:type="dxa"/>
                <w:noWrap/>
                <w:hideMark/>
              </w:tcPr>
            </w:tcPrChange>
          </w:tcPr>
          <w:p w14:paraId="0FDCD824" w14:textId="77777777" w:rsidR="00DC17FD" w:rsidRPr="00B322A8" w:rsidRDefault="00DC17FD" w:rsidP="00C12606">
            <w:pPr>
              <w:pStyle w:val="TAL"/>
              <w:keepNext w:val="0"/>
            </w:pPr>
            <w:r w:rsidRPr="00B322A8">
              <w:t>4</w:t>
            </w:r>
          </w:p>
        </w:tc>
        <w:tc>
          <w:tcPr>
            <w:tcW w:w="1100" w:type="dxa"/>
            <w:noWrap/>
            <w:hideMark/>
            <w:tcPrChange w:id="3144" w:author="Thorsten Hertel (KEYS)" w:date="2025-05-08T12:10:00Z" w16du:dateUtc="2025-05-08T19:10:00Z">
              <w:tcPr>
                <w:tcW w:w="1100" w:type="dxa"/>
                <w:noWrap/>
                <w:hideMark/>
              </w:tcPr>
            </w:tcPrChange>
          </w:tcPr>
          <w:p w14:paraId="265C99D9" w14:textId="77777777" w:rsidR="00DC17FD" w:rsidRPr="00B322A8" w:rsidRDefault="00DC17FD" w:rsidP="00C12606">
            <w:pPr>
              <w:pStyle w:val="TAL"/>
              <w:keepNext w:val="0"/>
            </w:pPr>
            <w:r w:rsidRPr="00B322A8">
              <w:t>-11.4</w:t>
            </w:r>
          </w:p>
        </w:tc>
        <w:tc>
          <w:tcPr>
            <w:tcW w:w="2107" w:type="dxa"/>
            <w:noWrap/>
            <w:hideMark/>
            <w:tcPrChange w:id="3145" w:author="Thorsten Hertel (KEYS)" w:date="2025-05-08T12:10:00Z" w16du:dateUtc="2025-05-08T19:10:00Z">
              <w:tcPr>
                <w:tcW w:w="2107" w:type="dxa"/>
                <w:noWrap/>
                <w:hideMark/>
              </w:tcPr>
            </w:tcPrChange>
          </w:tcPr>
          <w:p w14:paraId="4986D939" w14:textId="77777777" w:rsidR="00DC17FD" w:rsidRPr="00B322A8" w:rsidRDefault="00DC17FD" w:rsidP="00C12606">
            <w:pPr>
              <w:pStyle w:val="TAL"/>
              <w:keepNext w:val="0"/>
            </w:pPr>
            <w:r w:rsidRPr="00B322A8">
              <w:t>168</w:t>
            </w:r>
          </w:p>
        </w:tc>
        <w:tc>
          <w:tcPr>
            <w:tcW w:w="2082" w:type="dxa"/>
            <w:noWrap/>
            <w:hideMark/>
            <w:tcPrChange w:id="3146" w:author="Thorsten Hertel (KEYS)" w:date="2025-05-08T12:10:00Z" w16du:dateUtc="2025-05-08T19:10:00Z">
              <w:tcPr>
                <w:tcW w:w="2082" w:type="dxa"/>
                <w:noWrap/>
                <w:hideMark/>
              </w:tcPr>
            </w:tcPrChange>
          </w:tcPr>
          <w:p w14:paraId="55482CCF" w14:textId="77777777" w:rsidR="00DC17FD" w:rsidRPr="00B322A8" w:rsidRDefault="00DC17FD" w:rsidP="00C12606">
            <w:pPr>
              <w:pStyle w:val="TAL"/>
              <w:keepNext w:val="0"/>
            </w:pPr>
            <w:r w:rsidRPr="00B322A8">
              <w:t>78</w:t>
            </w:r>
          </w:p>
        </w:tc>
        <w:tc>
          <w:tcPr>
            <w:tcW w:w="1058" w:type="dxa"/>
            <w:noWrap/>
            <w:hideMark/>
            <w:tcPrChange w:id="3147" w:author="Thorsten Hertel (KEYS)" w:date="2025-05-08T12:10:00Z" w16du:dateUtc="2025-05-08T19:10:00Z">
              <w:tcPr>
                <w:tcW w:w="1058" w:type="dxa"/>
                <w:noWrap/>
                <w:hideMark/>
              </w:tcPr>
            </w:tcPrChange>
          </w:tcPr>
          <w:p w14:paraId="4CEBD784" w14:textId="77777777" w:rsidR="00DC17FD" w:rsidRPr="00B322A8" w:rsidRDefault="00DC17FD" w:rsidP="00C12606">
            <w:pPr>
              <w:pStyle w:val="TAL"/>
              <w:keepNext w:val="0"/>
            </w:pPr>
            <w:r w:rsidRPr="00B322A8">
              <w:t>16.02</w:t>
            </w:r>
          </w:p>
        </w:tc>
        <w:tc>
          <w:tcPr>
            <w:tcW w:w="873" w:type="dxa"/>
            <w:noWrap/>
            <w:hideMark/>
            <w:tcPrChange w:id="3148" w:author="Thorsten Hertel (KEYS)" w:date="2025-05-08T12:10:00Z" w16du:dateUtc="2025-05-08T19:10:00Z">
              <w:tcPr>
                <w:tcW w:w="873" w:type="dxa"/>
                <w:noWrap/>
                <w:hideMark/>
              </w:tcPr>
            </w:tcPrChange>
          </w:tcPr>
          <w:p w14:paraId="0EB7C663" w14:textId="77777777" w:rsidR="00DC17FD" w:rsidRPr="00B322A8" w:rsidRDefault="00DC17FD" w:rsidP="00C12606">
            <w:pPr>
              <w:pStyle w:val="TAL"/>
              <w:keepNext w:val="0"/>
            </w:pPr>
            <w:r w:rsidRPr="00B322A8">
              <w:t>9.56</w:t>
            </w:r>
          </w:p>
        </w:tc>
        <w:tc>
          <w:tcPr>
            <w:tcW w:w="873" w:type="dxa"/>
            <w:noWrap/>
            <w:hideMark/>
            <w:tcPrChange w:id="3149" w:author="Thorsten Hertel (KEYS)" w:date="2025-05-08T12:10:00Z" w16du:dateUtc="2025-05-08T19:10:00Z">
              <w:tcPr>
                <w:tcW w:w="873" w:type="dxa"/>
                <w:noWrap/>
                <w:hideMark/>
              </w:tcPr>
            </w:tcPrChange>
          </w:tcPr>
          <w:p w14:paraId="3B4278DD" w14:textId="77777777" w:rsidR="00DC17FD" w:rsidRPr="00B322A8" w:rsidRDefault="00DC17FD" w:rsidP="00C12606">
            <w:pPr>
              <w:pStyle w:val="TAL"/>
              <w:keepNext w:val="0"/>
            </w:pPr>
            <w:r w:rsidRPr="00B322A8">
              <w:t>101.72</w:t>
            </w:r>
          </w:p>
        </w:tc>
      </w:tr>
      <w:tr w:rsidR="00DC17FD" w:rsidRPr="00B322A8" w14:paraId="3919FD3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5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151" w:author="Thorsten Hertel (KEYS)" w:date="2025-05-08T12:10:00Z" w16du:dateUtc="2025-05-08T19:10:00Z">
            <w:trPr>
              <w:trHeight w:val="300"/>
            </w:trPr>
          </w:trPrChange>
        </w:trPr>
        <w:tc>
          <w:tcPr>
            <w:tcW w:w="1267" w:type="dxa"/>
            <w:noWrap/>
            <w:hideMark/>
            <w:tcPrChange w:id="3152" w:author="Thorsten Hertel (KEYS)" w:date="2025-05-08T12:10:00Z" w16du:dateUtc="2025-05-08T19:10:00Z">
              <w:tcPr>
                <w:tcW w:w="1267" w:type="dxa"/>
                <w:noWrap/>
                <w:hideMark/>
              </w:tcPr>
            </w:tcPrChange>
          </w:tcPr>
          <w:p w14:paraId="70BB9D84" w14:textId="77777777" w:rsidR="00DC17FD" w:rsidRPr="00B322A8" w:rsidRDefault="00DC17FD" w:rsidP="00C12606">
            <w:pPr>
              <w:pStyle w:val="TAL"/>
              <w:keepNext w:val="0"/>
            </w:pPr>
            <w:r w:rsidRPr="00B322A8">
              <w:t>5</w:t>
            </w:r>
          </w:p>
        </w:tc>
        <w:tc>
          <w:tcPr>
            <w:tcW w:w="1100" w:type="dxa"/>
            <w:noWrap/>
            <w:hideMark/>
            <w:tcPrChange w:id="3153" w:author="Thorsten Hertel (KEYS)" w:date="2025-05-08T12:10:00Z" w16du:dateUtc="2025-05-08T19:10:00Z">
              <w:tcPr>
                <w:tcW w:w="1100" w:type="dxa"/>
                <w:noWrap/>
                <w:hideMark/>
              </w:tcPr>
            </w:tcPrChange>
          </w:tcPr>
          <w:p w14:paraId="6896CCA9" w14:textId="77777777" w:rsidR="00DC17FD" w:rsidRPr="00B322A8" w:rsidRDefault="00DC17FD" w:rsidP="00C12606">
            <w:pPr>
              <w:pStyle w:val="TAL"/>
              <w:keepNext w:val="0"/>
            </w:pPr>
            <w:r w:rsidRPr="00B322A8">
              <w:t>-13.6</w:t>
            </w:r>
          </w:p>
        </w:tc>
        <w:tc>
          <w:tcPr>
            <w:tcW w:w="2107" w:type="dxa"/>
            <w:noWrap/>
            <w:hideMark/>
            <w:tcPrChange w:id="3154" w:author="Thorsten Hertel (KEYS)" w:date="2025-05-08T12:10:00Z" w16du:dateUtc="2025-05-08T19:10:00Z">
              <w:tcPr>
                <w:tcW w:w="2107" w:type="dxa"/>
                <w:noWrap/>
                <w:hideMark/>
              </w:tcPr>
            </w:tcPrChange>
          </w:tcPr>
          <w:p w14:paraId="7C36536C" w14:textId="77777777" w:rsidR="00DC17FD" w:rsidRPr="00B322A8" w:rsidRDefault="00DC17FD" w:rsidP="00C12606">
            <w:pPr>
              <w:pStyle w:val="TAL"/>
              <w:keepNext w:val="0"/>
            </w:pPr>
            <w:r w:rsidRPr="00B322A8">
              <w:t>196</w:t>
            </w:r>
          </w:p>
        </w:tc>
        <w:tc>
          <w:tcPr>
            <w:tcW w:w="2082" w:type="dxa"/>
            <w:noWrap/>
            <w:hideMark/>
            <w:tcPrChange w:id="3155" w:author="Thorsten Hertel (KEYS)" w:date="2025-05-08T12:10:00Z" w16du:dateUtc="2025-05-08T19:10:00Z">
              <w:tcPr>
                <w:tcW w:w="2082" w:type="dxa"/>
                <w:noWrap/>
                <w:hideMark/>
              </w:tcPr>
            </w:tcPrChange>
          </w:tcPr>
          <w:p w14:paraId="4B2B42E1" w14:textId="77777777" w:rsidR="00DC17FD" w:rsidRPr="00B322A8" w:rsidRDefault="00DC17FD" w:rsidP="00C12606">
            <w:pPr>
              <w:pStyle w:val="TAL"/>
              <w:keepNext w:val="0"/>
            </w:pPr>
            <w:r w:rsidRPr="00B322A8">
              <w:t>78</w:t>
            </w:r>
          </w:p>
        </w:tc>
        <w:tc>
          <w:tcPr>
            <w:tcW w:w="1058" w:type="dxa"/>
            <w:noWrap/>
            <w:hideMark/>
            <w:tcPrChange w:id="3156" w:author="Thorsten Hertel (KEYS)" w:date="2025-05-08T12:10:00Z" w16du:dateUtc="2025-05-08T19:10:00Z">
              <w:tcPr>
                <w:tcW w:w="1058" w:type="dxa"/>
                <w:noWrap/>
                <w:hideMark/>
              </w:tcPr>
            </w:tcPrChange>
          </w:tcPr>
          <w:p w14:paraId="55B19A43" w14:textId="77777777" w:rsidR="00DC17FD" w:rsidRPr="00B322A8" w:rsidRDefault="00DC17FD" w:rsidP="00C12606">
            <w:pPr>
              <w:pStyle w:val="TAL"/>
              <w:keepNext w:val="0"/>
            </w:pPr>
            <w:r w:rsidRPr="00B322A8">
              <w:t>16.02</w:t>
            </w:r>
          </w:p>
        </w:tc>
        <w:tc>
          <w:tcPr>
            <w:tcW w:w="873" w:type="dxa"/>
            <w:noWrap/>
            <w:hideMark/>
            <w:tcPrChange w:id="3157" w:author="Thorsten Hertel (KEYS)" w:date="2025-05-08T12:10:00Z" w16du:dateUtc="2025-05-08T19:10:00Z">
              <w:tcPr>
                <w:tcW w:w="873" w:type="dxa"/>
                <w:noWrap/>
                <w:hideMark/>
              </w:tcPr>
            </w:tcPrChange>
          </w:tcPr>
          <w:p w14:paraId="1977E518" w14:textId="77777777" w:rsidR="00DC17FD" w:rsidRPr="00B322A8" w:rsidRDefault="00DC17FD" w:rsidP="00C12606">
            <w:pPr>
              <w:pStyle w:val="TAL"/>
              <w:keepNext w:val="0"/>
            </w:pPr>
            <w:r w:rsidRPr="00B322A8">
              <w:t>8.604</w:t>
            </w:r>
          </w:p>
        </w:tc>
        <w:tc>
          <w:tcPr>
            <w:tcW w:w="873" w:type="dxa"/>
            <w:noWrap/>
            <w:hideMark/>
            <w:tcPrChange w:id="3158" w:author="Thorsten Hertel (KEYS)" w:date="2025-05-08T12:10:00Z" w16du:dateUtc="2025-05-08T19:10:00Z">
              <w:tcPr>
                <w:tcW w:w="873" w:type="dxa"/>
                <w:noWrap/>
                <w:hideMark/>
              </w:tcPr>
            </w:tcPrChange>
          </w:tcPr>
          <w:p w14:paraId="279C7AA6" w14:textId="77777777" w:rsidR="00DC17FD" w:rsidRPr="00B322A8" w:rsidRDefault="00DC17FD" w:rsidP="00C12606">
            <w:pPr>
              <w:pStyle w:val="TAL"/>
              <w:keepNext w:val="0"/>
            </w:pPr>
            <w:r w:rsidRPr="00B322A8">
              <w:t>101.72</w:t>
            </w:r>
          </w:p>
        </w:tc>
      </w:tr>
      <w:tr w:rsidR="00DC17FD" w:rsidRPr="00B322A8" w14:paraId="1F3F259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5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160" w:author="Thorsten Hertel (KEYS)" w:date="2025-05-08T12:10:00Z" w16du:dateUtc="2025-05-08T19:10:00Z">
            <w:trPr>
              <w:trHeight w:val="300"/>
            </w:trPr>
          </w:trPrChange>
        </w:trPr>
        <w:tc>
          <w:tcPr>
            <w:tcW w:w="1267" w:type="dxa"/>
            <w:noWrap/>
            <w:hideMark/>
            <w:tcPrChange w:id="3161" w:author="Thorsten Hertel (KEYS)" w:date="2025-05-08T12:10:00Z" w16du:dateUtc="2025-05-08T19:10:00Z">
              <w:tcPr>
                <w:tcW w:w="1267" w:type="dxa"/>
                <w:noWrap/>
                <w:hideMark/>
              </w:tcPr>
            </w:tcPrChange>
          </w:tcPr>
          <w:p w14:paraId="3514B2DA" w14:textId="77777777" w:rsidR="00DC17FD" w:rsidRPr="00B322A8" w:rsidRDefault="00DC17FD" w:rsidP="00C12606">
            <w:pPr>
              <w:pStyle w:val="TAL"/>
              <w:keepNext w:val="0"/>
            </w:pPr>
            <w:r w:rsidRPr="00B322A8">
              <w:t>6</w:t>
            </w:r>
          </w:p>
        </w:tc>
        <w:tc>
          <w:tcPr>
            <w:tcW w:w="1100" w:type="dxa"/>
            <w:noWrap/>
            <w:hideMark/>
            <w:tcPrChange w:id="3162" w:author="Thorsten Hertel (KEYS)" w:date="2025-05-08T12:10:00Z" w16du:dateUtc="2025-05-08T19:10:00Z">
              <w:tcPr>
                <w:tcW w:w="1100" w:type="dxa"/>
                <w:noWrap/>
                <w:hideMark/>
              </w:tcPr>
            </w:tcPrChange>
          </w:tcPr>
          <w:p w14:paraId="761E16AE" w14:textId="77777777" w:rsidR="00DC17FD" w:rsidRPr="00B322A8" w:rsidRDefault="00DC17FD" w:rsidP="00C12606">
            <w:pPr>
              <w:pStyle w:val="TAL"/>
              <w:keepNext w:val="0"/>
            </w:pPr>
            <w:r w:rsidRPr="00B322A8">
              <w:t>-15.9</w:t>
            </w:r>
          </w:p>
        </w:tc>
        <w:tc>
          <w:tcPr>
            <w:tcW w:w="2107" w:type="dxa"/>
            <w:noWrap/>
            <w:hideMark/>
            <w:tcPrChange w:id="3163" w:author="Thorsten Hertel (KEYS)" w:date="2025-05-08T12:10:00Z" w16du:dateUtc="2025-05-08T19:10:00Z">
              <w:tcPr>
                <w:tcW w:w="2107" w:type="dxa"/>
                <w:noWrap/>
                <w:hideMark/>
              </w:tcPr>
            </w:tcPrChange>
          </w:tcPr>
          <w:p w14:paraId="7B5907F8" w14:textId="77777777" w:rsidR="00DC17FD" w:rsidRPr="00B322A8" w:rsidRDefault="00DC17FD" w:rsidP="00C12606">
            <w:pPr>
              <w:pStyle w:val="TAL"/>
              <w:keepNext w:val="0"/>
            </w:pPr>
            <w:r w:rsidRPr="00B322A8">
              <w:t>209</w:t>
            </w:r>
          </w:p>
        </w:tc>
        <w:tc>
          <w:tcPr>
            <w:tcW w:w="2082" w:type="dxa"/>
            <w:noWrap/>
            <w:hideMark/>
            <w:tcPrChange w:id="3164" w:author="Thorsten Hertel (KEYS)" w:date="2025-05-08T12:10:00Z" w16du:dateUtc="2025-05-08T19:10:00Z">
              <w:tcPr>
                <w:tcW w:w="2082" w:type="dxa"/>
                <w:noWrap/>
                <w:hideMark/>
              </w:tcPr>
            </w:tcPrChange>
          </w:tcPr>
          <w:p w14:paraId="2193B18D" w14:textId="77777777" w:rsidR="00DC17FD" w:rsidRPr="00B322A8" w:rsidRDefault="00DC17FD" w:rsidP="00C12606">
            <w:pPr>
              <w:pStyle w:val="TAL"/>
              <w:keepNext w:val="0"/>
            </w:pPr>
            <w:r w:rsidRPr="00B322A8">
              <w:t>-37.24</w:t>
            </w:r>
          </w:p>
        </w:tc>
        <w:tc>
          <w:tcPr>
            <w:tcW w:w="1058" w:type="dxa"/>
            <w:noWrap/>
            <w:hideMark/>
            <w:tcPrChange w:id="3165" w:author="Thorsten Hertel (KEYS)" w:date="2025-05-08T12:10:00Z" w16du:dateUtc="2025-05-08T19:10:00Z">
              <w:tcPr>
                <w:tcW w:w="1058" w:type="dxa"/>
                <w:noWrap/>
                <w:hideMark/>
              </w:tcPr>
            </w:tcPrChange>
          </w:tcPr>
          <w:p w14:paraId="3A0F3CD3" w14:textId="77777777" w:rsidR="00DC17FD" w:rsidRPr="00B322A8" w:rsidRDefault="00DC17FD" w:rsidP="00C12606">
            <w:pPr>
              <w:pStyle w:val="TAL"/>
              <w:keepNext w:val="0"/>
            </w:pPr>
            <w:r w:rsidRPr="00B322A8">
              <w:t>26.97</w:t>
            </w:r>
          </w:p>
        </w:tc>
        <w:tc>
          <w:tcPr>
            <w:tcW w:w="873" w:type="dxa"/>
            <w:noWrap/>
            <w:hideMark/>
            <w:tcPrChange w:id="3166" w:author="Thorsten Hertel (KEYS)" w:date="2025-05-08T12:10:00Z" w16du:dateUtc="2025-05-08T19:10:00Z">
              <w:tcPr>
                <w:tcW w:w="873" w:type="dxa"/>
                <w:noWrap/>
                <w:hideMark/>
              </w:tcPr>
            </w:tcPrChange>
          </w:tcPr>
          <w:p w14:paraId="759D32E1" w14:textId="77777777" w:rsidR="00DC17FD" w:rsidRPr="00B322A8" w:rsidRDefault="00DC17FD" w:rsidP="00C12606">
            <w:pPr>
              <w:pStyle w:val="TAL"/>
              <w:keepNext w:val="0"/>
            </w:pPr>
            <w:r w:rsidRPr="00B322A8">
              <w:t>9.56</w:t>
            </w:r>
          </w:p>
        </w:tc>
        <w:tc>
          <w:tcPr>
            <w:tcW w:w="873" w:type="dxa"/>
            <w:noWrap/>
            <w:hideMark/>
            <w:tcPrChange w:id="3167" w:author="Thorsten Hertel (KEYS)" w:date="2025-05-08T12:10:00Z" w16du:dateUtc="2025-05-08T19:10:00Z">
              <w:tcPr>
                <w:tcW w:w="873" w:type="dxa"/>
                <w:noWrap/>
                <w:hideMark/>
              </w:tcPr>
            </w:tcPrChange>
          </w:tcPr>
          <w:p w14:paraId="2AB5E5D7" w14:textId="77777777" w:rsidR="00DC17FD" w:rsidRPr="00B322A8" w:rsidRDefault="00DC17FD" w:rsidP="00C12606">
            <w:pPr>
              <w:pStyle w:val="TAL"/>
              <w:keepNext w:val="0"/>
            </w:pPr>
            <w:r w:rsidRPr="00B322A8">
              <w:t>102.9</w:t>
            </w:r>
          </w:p>
        </w:tc>
      </w:tr>
      <w:tr w:rsidR="00DC17FD" w:rsidRPr="00B322A8" w14:paraId="17BF01A8"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6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169" w:author="Thorsten Hertel (KEYS)" w:date="2025-05-08T12:10:00Z" w16du:dateUtc="2025-05-08T19:10:00Z">
            <w:trPr>
              <w:trHeight w:val="300"/>
            </w:trPr>
          </w:trPrChange>
        </w:trPr>
        <w:tc>
          <w:tcPr>
            <w:tcW w:w="1267" w:type="dxa"/>
            <w:noWrap/>
            <w:hideMark/>
            <w:tcPrChange w:id="3170" w:author="Thorsten Hertel (KEYS)" w:date="2025-05-08T12:10:00Z" w16du:dateUtc="2025-05-08T19:10:00Z">
              <w:tcPr>
                <w:tcW w:w="1267" w:type="dxa"/>
                <w:noWrap/>
                <w:hideMark/>
              </w:tcPr>
            </w:tcPrChange>
          </w:tcPr>
          <w:p w14:paraId="54914248" w14:textId="77777777" w:rsidR="00DC17FD" w:rsidRPr="00B322A8" w:rsidRDefault="00DC17FD" w:rsidP="00C12606">
            <w:pPr>
              <w:pStyle w:val="TAL"/>
              <w:keepNext w:val="0"/>
            </w:pPr>
            <w:r w:rsidRPr="00B322A8">
              <w:t>7</w:t>
            </w:r>
          </w:p>
        </w:tc>
        <w:tc>
          <w:tcPr>
            <w:tcW w:w="1100" w:type="dxa"/>
            <w:noWrap/>
            <w:hideMark/>
            <w:tcPrChange w:id="3171" w:author="Thorsten Hertel (KEYS)" w:date="2025-05-08T12:10:00Z" w16du:dateUtc="2025-05-08T19:10:00Z">
              <w:tcPr>
                <w:tcW w:w="1100" w:type="dxa"/>
                <w:noWrap/>
                <w:hideMark/>
              </w:tcPr>
            </w:tcPrChange>
          </w:tcPr>
          <w:p w14:paraId="63A8A1BD" w14:textId="77777777" w:rsidR="00DC17FD" w:rsidRPr="00B322A8" w:rsidRDefault="00DC17FD" w:rsidP="00C12606">
            <w:pPr>
              <w:pStyle w:val="TAL"/>
              <w:keepNext w:val="0"/>
            </w:pPr>
            <w:r w:rsidRPr="00B322A8">
              <w:t>-9.4</w:t>
            </w:r>
          </w:p>
        </w:tc>
        <w:tc>
          <w:tcPr>
            <w:tcW w:w="2107" w:type="dxa"/>
            <w:noWrap/>
            <w:hideMark/>
            <w:tcPrChange w:id="3172" w:author="Thorsten Hertel (KEYS)" w:date="2025-05-08T12:10:00Z" w16du:dateUtc="2025-05-08T19:10:00Z">
              <w:tcPr>
                <w:tcW w:w="2107" w:type="dxa"/>
                <w:noWrap/>
                <w:hideMark/>
              </w:tcPr>
            </w:tcPrChange>
          </w:tcPr>
          <w:p w14:paraId="5751CAD7" w14:textId="77777777" w:rsidR="00DC17FD" w:rsidRPr="00B322A8" w:rsidRDefault="00DC17FD" w:rsidP="00C12606">
            <w:pPr>
              <w:pStyle w:val="TAL"/>
              <w:keepNext w:val="0"/>
            </w:pPr>
            <w:r w:rsidRPr="00B322A8">
              <w:t>214</w:t>
            </w:r>
          </w:p>
        </w:tc>
        <w:tc>
          <w:tcPr>
            <w:tcW w:w="2082" w:type="dxa"/>
            <w:noWrap/>
            <w:hideMark/>
            <w:tcPrChange w:id="3173" w:author="Thorsten Hertel (KEYS)" w:date="2025-05-08T12:10:00Z" w16du:dateUtc="2025-05-08T19:10:00Z">
              <w:tcPr>
                <w:tcW w:w="2082" w:type="dxa"/>
                <w:noWrap/>
                <w:hideMark/>
              </w:tcPr>
            </w:tcPrChange>
          </w:tcPr>
          <w:p w14:paraId="77DF8B9E" w14:textId="77777777" w:rsidR="00DC17FD" w:rsidRPr="00B322A8" w:rsidRDefault="00DC17FD" w:rsidP="00C12606">
            <w:pPr>
              <w:pStyle w:val="TAL"/>
              <w:keepNext w:val="0"/>
            </w:pPr>
            <w:r w:rsidRPr="00B322A8">
              <w:t>-168.4</w:t>
            </w:r>
          </w:p>
        </w:tc>
        <w:tc>
          <w:tcPr>
            <w:tcW w:w="1058" w:type="dxa"/>
            <w:noWrap/>
            <w:hideMark/>
            <w:tcPrChange w:id="3174" w:author="Thorsten Hertel (KEYS)" w:date="2025-05-08T12:10:00Z" w16du:dateUtc="2025-05-08T19:10:00Z">
              <w:tcPr>
                <w:tcW w:w="1058" w:type="dxa"/>
                <w:noWrap/>
                <w:hideMark/>
              </w:tcPr>
            </w:tcPrChange>
          </w:tcPr>
          <w:p w14:paraId="55FC33B8" w14:textId="77777777" w:rsidR="00DC17FD" w:rsidRPr="00B322A8" w:rsidRDefault="00DC17FD" w:rsidP="00C12606">
            <w:pPr>
              <w:pStyle w:val="TAL"/>
              <w:keepNext w:val="0"/>
            </w:pPr>
            <w:r w:rsidRPr="00B322A8">
              <w:t>-16.97</w:t>
            </w:r>
          </w:p>
        </w:tc>
        <w:tc>
          <w:tcPr>
            <w:tcW w:w="873" w:type="dxa"/>
            <w:noWrap/>
            <w:hideMark/>
            <w:tcPrChange w:id="3175" w:author="Thorsten Hertel (KEYS)" w:date="2025-05-08T12:10:00Z" w16du:dateUtc="2025-05-08T19:10:00Z">
              <w:tcPr>
                <w:tcW w:w="873" w:type="dxa"/>
                <w:noWrap/>
                <w:hideMark/>
              </w:tcPr>
            </w:tcPrChange>
          </w:tcPr>
          <w:p w14:paraId="4758F57B" w14:textId="77777777" w:rsidR="00DC17FD" w:rsidRPr="00B322A8" w:rsidRDefault="00DC17FD" w:rsidP="00C12606">
            <w:pPr>
              <w:pStyle w:val="TAL"/>
              <w:keepNext w:val="0"/>
            </w:pPr>
            <w:r w:rsidRPr="00B322A8">
              <w:t>7.648</w:t>
            </w:r>
          </w:p>
        </w:tc>
        <w:tc>
          <w:tcPr>
            <w:tcW w:w="873" w:type="dxa"/>
            <w:noWrap/>
            <w:hideMark/>
            <w:tcPrChange w:id="3176" w:author="Thorsten Hertel (KEYS)" w:date="2025-05-08T12:10:00Z" w16du:dateUtc="2025-05-08T19:10:00Z">
              <w:tcPr>
                <w:tcW w:w="873" w:type="dxa"/>
                <w:noWrap/>
                <w:hideMark/>
              </w:tcPr>
            </w:tcPrChange>
          </w:tcPr>
          <w:p w14:paraId="3ACE4F25" w14:textId="77777777" w:rsidR="00DC17FD" w:rsidRPr="00B322A8" w:rsidRDefault="00DC17FD" w:rsidP="00C12606">
            <w:pPr>
              <w:pStyle w:val="TAL"/>
              <w:keepNext w:val="0"/>
            </w:pPr>
            <w:r w:rsidRPr="00B322A8">
              <w:t>100.52</w:t>
            </w:r>
          </w:p>
        </w:tc>
      </w:tr>
      <w:tr w:rsidR="00DC17FD" w:rsidRPr="00B322A8" w14:paraId="14219D9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7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178" w:author="Thorsten Hertel (KEYS)" w:date="2025-05-08T12:10:00Z" w16du:dateUtc="2025-05-08T19:10:00Z">
            <w:trPr>
              <w:trHeight w:val="300"/>
            </w:trPr>
          </w:trPrChange>
        </w:trPr>
        <w:tc>
          <w:tcPr>
            <w:tcW w:w="1267" w:type="dxa"/>
            <w:noWrap/>
            <w:hideMark/>
            <w:tcPrChange w:id="3179" w:author="Thorsten Hertel (KEYS)" w:date="2025-05-08T12:10:00Z" w16du:dateUtc="2025-05-08T19:10:00Z">
              <w:tcPr>
                <w:tcW w:w="1267" w:type="dxa"/>
                <w:noWrap/>
                <w:hideMark/>
              </w:tcPr>
            </w:tcPrChange>
          </w:tcPr>
          <w:p w14:paraId="15AF3AE3" w14:textId="77777777" w:rsidR="00DC17FD" w:rsidRPr="00B322A8" w:rsidRDefault="00DC17FD" w:rsidP="00C12606">
            <w:pPr>
              <w:pStyle w:val="TAL"/>
              <w:keepNext w:val="0"/>
            </w:pPr>
            <w:r w:rsidRPr="00B322A8">
              <w:t>8</w:t>
            </w:r>
          </w:p>
        </w:tc>
        <w:tc>
          <w:tcPr>
            <w:tcW w:w="1100" w:type="dxa"/>
            <w:noWrap/>
            <w:hideMark/>
            <w:tcPrChange w:id="3180" w:author="Thorsten Hertel (KEYS)" w:date="2025-05-08T12:10:00Z" w16du:dateUtc="2025-05-08T19:10:00Z">
              <w:tcPr>
                <w:tcW w:w="1100" w:type="dxa"/>
                <w:noWrap/>
                <w:hideMark/>
              </w:tcPr>
            </w:tcPrChange>
          </w:tcPr>
          <w:p w14:paraId="7E72DA6C" w14:textId="77777777" w:rsidR="00DC17FD" w:rsidRPr="00B322A8" w:rsidRDefault="00DC17FD" w:rsidP="00C12606">
            <w:pPr>
              <w:pStyle w:val="TAL"/>
              <w:keepNext w:val="0"/>
            </w:pPr>
            <w:r w:rsidRPr="00B322A8">
              <w:t>-15.3</w:t>
            </w:r>
          </w:p>
        </w:tc>
        <w:tc>
          <w:tcPr>
            <w:tcW w:w="2107" w:type="dxa"/>
            <w:noWrap/>
            <w:hideMark/>
            <w:tcPrChange w:id="3181" w:author="Thorsten Hertel (KEYS)" w:date="2025-05-08T12:10:00Z" w16du:dateUtc="2025-05-08T19:10:00Z">
              <w:tcPr>
                <w:tcW w:w="2107" w:type="dxa"/>
                <w:noWrap/>
                <w:hideMark/>
              </w:tcPr>
            </w:tcPrChange>
          </w:tcPr>
          <w:p w14:paraId="173257C6" w14:textId="77777777" w:rsidR="00DC17FD" w:rsidRPr="00B322A8" w:rsidRDefault="00DC17FD" w:rsidP="00C12606">
            <w:pPr>
              <w:pStyle w:val="TAL"/>
              <w:keepNext w:val="0"/>
            </w:pPr>
            <w:r w:rsidRPr="00B322A8">
              <w:t>244</w:t>
            </w:r>
          </w:p>
        </w:tc>
        <w:tc>
          <w:tcPr>
            <w:tcW w:w="2082" w:type="dxa"/>
            <w:noWrap/>
            <w:hideMark/>
            <w:tcPrChange w:id="3182" w:author="Thorsten Hertel (KEYS)" w:date="2025-05-08T12:10:00Z" w16du:dateUtc="2025-05-08T19:10:00Z">
              <w:tcPr>
                <w:tcW w:w="2082" w:type="dxa"/>
                <w:noWrap/>
                <w:hideMark/>
              </w:tcPr>
            </w:tcPrChange>
          </w:tcPr>
          <w:p w14:paraId="015E0832" w14:textId="77777777" w:rsidR="00DC17FD" w:rsidRPr="00B322A8" w:rsidRDefault="00DC17FD" w:rsidP="00C12606">
            <w:pPr>
              <w:pStyle w:val="TAL"/>
              <w:keepNext w:val="0"/>
            </w:pPr>
            <w:r w:rsidRPr="00B322A8">
              <w:t>78</w:t>
            </w:r>
          </w:p>
        </w:tc>
        <w:tc>
          <w:tcPr>
            <w:tcW w:w="1058" w:type="dxa"/>
            <w:noWrap/>
            <w:hideMark/>
            <w:tcPrChange w:id="3183" w:author="Thorsten Hertel (KEYS)" w:date="2025-05-08T12:10:00Z" w16du:dateUtc="2025-05-08T19:10:00Z">
              <w:tcPr>
                <w:tcW w:w="1058" w:type="dxa"/>
                <w:noWrap/>
                <w:hideMark/>
              </w:tcPr>
            </w:tcPrChange>
          </w:tcPr>
          <w:p w14:paraId="0F6D21A9" w14:textId="77777777" w:rsidR="00DC17FD" w:rsidRPr="00B322A8" w:rsidRDefault="00DC17FD" w:rsidP="00C12606">
            <w:pPr>
              <w:pStyle w:val="TAL"/>
              <w:keepNext w:val="0"/>
            </w:pPr>
            <w:r w:rsidRPr="00B322A8">
              <w:t>16.02</w:t>
            </w:r>
          </w:p>
        </w:tc>
        <w:tc>
          <w:tcPr>
            <w:tcW w:w="873" w:type="dxa"/>
            <w:noWrap/>
            <w:hideMark/>
            <w:tcPrChange w:id="3184" w:author="Thorsten Hertel (KEYS)" w:date="2025-05-08T12:10:00Z" w16du:dateUtc="2025-05-08T19:10:00Z">
              <w:tcPr>
                <w:tcW w:w="873" w:type="dxa"/>
                <w:noWrap/>
                <w:hideMark/>
              </w:tcPr>
            </w:tcPrChange>
          </w:tcPr>
          <w:p w14:paraId="68B10C69" w14:textId="77777777" w:rsidR="00DC17FD" w:rsidRPr="00B322A8" w:rsidRDefault="00DC17FD" w:rsidP="00C12606">
            <w:pPr>
              <w:pStyle w:val="TAL"/>
              <w:keepNext w:val="0"/>
            </w:pPr>
            <w:r w:rsidRPr="00B322A8">
              <w:t>7.648</w:t>
            </w:r>
          </w:p>
        </w:tc>
        <w:tc>
          <w:tcPr>
            <w:tcW w:w="873" w:type="dxa"/>
            <w:noWrap/>
            <w:hideMark/>
            <w:tcPrChange w:id="3185" w:author="Thorsten Hertel (KEYS)" w:date="2025-05-08T12:10:00Z" w16du:dateUtc="2025-05-08T19:10:00Z">
              <w:tcPr>
                <w:tcW w:w="873" w:type="dxa"/>
                <w:noWrap/>
                <w:hideMark/>
              </w:tcPr>
            </w:tcPrChange>
          </w:tcPr>
          <w:p w14:paraId="6B361071" w14:textId="77777777" w:rsidR="00DC17FD" w:rsidRPr="00B322A8" w:rsidRDefault="00DC17FD" w:rsidP="00C12606">
            <w:pPr>
              <w:pStyle w:val="TAL"/>
              <w:keepNext w:val="0"/>
            </w:pPr>
            <w:r w:rsidRPr="00B322A8">
              <w:t>101.72</w:t>
            </w:r>
          </w:p>
        </w:tc>
      </w:tr>
      <w:tr w:rsidR="00DC17FD" w:rsidRPr="00B322A8" w14:paraId="486C32E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8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187" w:author="Thorsten Hertel (KEYS)" w:date="2025-05-08T12:10:00Z" w16du:dateUtc="2025-05-08T19:10:00Z">
            <w:trPr>
              <w:trHeight w:val="300"/>
            </w:trPr>
          </w:trPrChange>
        </w:trPr>
        <w:tc>
          <w:tcPr>
            <w:tcW w:w="1267" w:type="dxa"/>
            <w:noWrap/>
            <w:hideMark/>
            <w:tcPrChange w:id="3188" w:author="Thorsten Hertel (KEYS)" w:date="2025-05-08T12:10:00Z" w16du:dateUtc="2025-05-08T19:10:00Z">
              <w:tcPr>
                <w:tcW w:w="1267" w:type="dxa"/>
                <w:noWrap/>
                <w:hideMark/>
              </w:tcPr>
            </w:tcPrChange>
          </w:tcPr>
          <w:p w14:paraId="68A84C80" w14:textId="77777777" w:rsidR="00DC17FD" w:rsidRPr="00B322A8" w:rsidRDefault="00DC17FD" w:rsidP="00C12606">
            <w:pPr>
              <w:pStyle w:val="TAL"/>
              <w:keepNext w:val="0"/>
            </w:pPr>
            <w:r w:rsidRPr="00B322A8">
              <w:t>9</w:t>
            </w:r>
          </w:p>
        </w:tc>
        <w:tc>
          <w:tcPr>
            <w:tcW w:w="1100" w:type="dxa"/>
            <w:noWrap/>
            <w:hideMark/>
            <w:tcPrChange w:id="3189" w:author="Thorsten Hertel (KEYS)" w:date="2025-05-08T12:10:00Z" w16du:dateUtc="2025-05-08T19:10:00Z">
              <w:tcPr>
                <w:tcW w:w="1100" w:type="dxa"/>
                <w:noWrap/>
                <w:hideMark/>
              </w:tcPr>
            </w:tcPrChange>
          </w:tcPr>
          <w:p w14:paraId="1B8BBABF" w14:textId="77777777" w:rsidR="00DC17FD" w:rsidRPr="00B322A8" w:rsidRDefault="00DC17FD" w:rsidP="00C12606">
            <w:pPr>
              <w:pStyle w:val="TAL"/>
              <w:keepNext w:val="0"/>
            </w:pPr>
            <w:r w:rsidRPr="00B322A8">
              <w:t>-12.9</w:t>
            </w:r>
          </w:p>
        </w:tc>
        <w:tc>
          <w:tcPr>
            <w:tcW w:w="2107" w:type="dxa"/>
            <w:noWrap/>
            <w:hideMark/>
            <w:tcPrChange w:id="3190" w:author="Thorsten Hertel (KEYS)" w:date="2025-05-08T12:10:00Z" w16du:dateUtc="2025-05-08T19:10:00Z">
              <w:tcPr>
                <w:tcW w:w="2107" w:type="dxa"/>
                <w:noWrap/>
                <w:hideMark/>
              </w:tcPr>
            </w:tcPrChange>
          </w:tcPr>
          <w:p w14:paraId="5A87E89C" w14:textId="77777777" w:rsidR="00DC17FD" w:rsidRPr="00B322A8" w:rsidRDefault="00DC17FD" w:rsidP="00C12606">
            <w:pPr>
              <w:pStyle w:val="TAL"/>
              <w:keepNext w:val="0"/>
            </w:pPr>
            <w:r w:rsidRPr="00B322A8">
              <w:t>277</w:t>
            </w:r>
          </w:p>
        </w:tc>
        <w:tc>
          <w:tcPr>
            <w:tcW w:w="2082" w:type="dxa"/>
            <w:noWrap/>
            <w:hideMark/>
            <w:tcPrChange w:id="3191" w:author="Thorsten Hertel (KEYS)" w:date="2025-05-08T12:10:00Z" w16du:dateUtc="2025-05-08T19:10:00Z">
              <w:tcPr>
                <w:tcW w:w="2082" w:type="dxa"/>
                <w:noWrap/>
                <w:hideMark/>
              </w:tcPr>
            </w:tcPrChange>
          </w:tcPr>
          <w:p w14:paraId="2AF37D7E" w14:textId="77777777" w:rsidR="00DC17FD" w:rsidRPr="00B322A8" w:rsidRDefault="00DC17FD" w:rsidP="00C12606">
            <w:pPr>
              <w:pStyle w:val="TAL"/>
              <w:keepNext w:val="0"/>
            </w:pPr>
            <w:r w:rsidRPr="00B322A8">
              <w:t>-72.09</w:t>
            </w:r>
          </w:p>
        </w:tc>
        <w:tc>
          <w:tcPr>
            <w:tcW w:w="1058" w:type="dxa"/>
            <w:noWrap/>
            <w:hideMark/>
            <w:tcPrChange w:id="3192" w:author="Thorsten Hertel (KEYS)" w:date="2025-05-08T12:10:00Z" w16du:dateUtc="2025-05-08T19:10:00Z">
              <w:tcPr>
                <w:tcW w:w="1058" w:type="dxa"/>
                <w:noWrap/>
                <w:hideMark/>
              </w:tcPr>
            </w:tcPrChange>
          </w:tcPr>
          <w:p w14:paraId="5A2215ED" w14:textId="77777777" w:rsidR="00DC17FD" w:rsidRPr="00B322A8" w:rsidRDefault="00DC17FD" w:rsidP="00C12606">
            <w:pPr>
              <w:pStyle w:val="TAL"/>
              <w:keepNext w:val="0"/>
            </w:pPr>
            <w:r w:rsidRPr="00B322A8">
              <w:t>-44.06</w:t>
            </w:r>
          </w:p>
        </w:tc>
        <w:tc>
          <w:tcPr>
            <w:tcW w:w="873" w:type="dxa"/>
            <w:noWrap/>
            <w:hideMark/>
            <w:tcPrChange w:id="3193" w:author="Thorsten Hertel (KEYS)" w:date="2025-05-08T12:10:00Z" w16du:dateUtc="2025-05-08T19:10:00Z">
              <w:tcPr>
                <w:tcW w:w="873" w:type="dxa"/>
                <w:noWrap/>
                <w:hideMark/>
              </w:tcPr>
            </w:tcPrChange>
          </w:tcPr>
          <w:p w14:paraId="68B0060D" w14:textId="77777777" w:rsidR="00DC17FD" w:rsidRPr="00B322A8" w:rsidRDefault="00DC17FD" w:rsidP="00C12606">
            <w:pPr>
              <w:pStyle w:val="TAL"/>
              <w:keepNext w:val="0"/>
            </w:pPr>
            <w:r w:rsidRPr="00B322A8">
              <w:t>9.56</w:t>
            </w:r>
          </w:p>
        </w:tc>
        <w:tc>
          <w:tcPr>
            <w:tcW w:w="873" w:type="dxa"/>
            <w:noWrap/>
            <w:hideMark/>
            <w:tcPrChange w:id="3194" w:author="Thorsten Hertel (KEYS)" w:date="2025-05-08T12:10:00Z" w16du:dateUtc="2025-05-08T19:10:00Z">
              <w:tcPr>
                <w:tcW w:w="873" w:type="dxa"/>
                <w:noWrap/>
                <w:hideMark/>
              </w:tcPr>
            </w:tcPrChange>
          </w:tcPr>
          <w:p w14:paraId="43E52293" w14:textId="77777777" w:rsidR="00DC17FD" w:rsidRPr="00B322A8" w:rsidRDefault="00DC17FD" w:rsidP="00C12606">
            <w:pPr>
              <w:pStyle w:val="TAL"/>
              <w:keepNext w:val="0"/>
            </w:pPr>
            <w:r w:rsidRPr="00B322A8">
              <w:t>98.94</w:t>
            </w:r>
          </w:p>
        </w:tc>
      </w:tr>
      <w:tr w:rsidR="00DC17FD" w:rsidRPr="00B322A8" w14:paraId="672B38A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9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196" w:author="Thorsten Hertel (KEYS)" w:date="2025-05-08T12:10:00Z" w16du:dateUtc="2025-05-08T19:10:00Z">
            <w:trPr>
              <w:trHeight w:val="300"/>
            </w:trPr>
          </w:trPrChange>
        </w:trPr>
        <w:tc>
          <w:tcPr>
            <w:tcW w:w="1267" w:type="dxa"/>
            <w:noWrap/>
            <w:hideMark/>
            <w:tcPrChange w:id="3197" w:author="Thorsten Hertel (KEYS)" w:date="2025-05-08T12:10:00Z" w16du:dateUtc="2025-05-08T19:10:00Z">
              <w:tcPr>
                <w:tcW w:w="1267" w:type="dxa"/>
                <w:noWrap/>
                <w:hideMark/>
              </w:tcPr>
            </w:tcPrChange>
          </w:tcPr>
          <w:p w14:paraId="79EA798C" w14:textId="77777777" w:rsidR="00DC17FD" w:rsidRPr="00B322A8" w:rsidRDefault="00DC17FD" w:rsidP="00C12606">
            <w:pPr>
              <w:pStyle w:val="TAL"/>
              <w:keepNext w:val="0"/>
            </w:pPr>
            <w:r w:rsidRPr="00B322A8">
              <w:t>10</w:t>
            </w:r>
          </w:p>
        </w:tc>
        <w:tc>
          <w:tcPr>
            <w:tcW w:w="1100" w:type="dxa"/>
            <w:noWrap/>
            <w:hideMark/>
            <w:tcPrChange w:id="3198" w:author="Thorsten Hertel (KEYS)" w:date="2025-05-08T12:10:00Z" w16du:dateUtc="2025-05-08T19:10:00Z">
              <w:tcPr>
                <w:tcW w:w="1100" w:type="dxa"/>
                <w:noWrap/>
                <w:hideMark/>
              </w:tcPr>
            </w:tcPrChange>
          </w:tcPr>
          <w:p w14:paraId="3345ECB1" w14:textId="77777777" w:rsidR="00DC17FD" w:rsidRPr="00B322A8" w:rsidRDefault="00DC17FD" w:rsidP="00C12606">
            <w:pPr>
              <w:pStyle w:val="TAL"/>
              <w:keepNext w:val="0"/>
            </w:pPr>
            <w:r w:rsidRPr="00B322A8">
              <w:t>-21.3</w:t>
            </w:r>
          </w:p>
        </w:tc>
        <w:tc>
          <w:tcPr>
            <w:tcW w:w="2107" w:type="dxa"/>
            <w:noWrap/>
            <w:hideMark/>
            <w:tcPrChange w:id="3199" w:author="Thorsten Hertel (KEYS)" w:date="2025-05-08T12:10:00Z" w16du:dateUtc="2025-05-08T19:10:00Z">
              <w:tcPr>
                <w:tcW w:w="2107" w:type="dxa"/>
                <w:noWrap/>
                <w:hideMark/>
              </w:tcPr>
            </w:tcPrChange>
          </w:tcPr>
          <w:p w14:paraId="1C960D75" w14:textId="77777777" w:rsidR="00DC17FD" w:rsidRPr="00B322A8" w:rsidRDefault="00DC17FD" w:rsidP="00C12606">
            <w:pPr>
              <w:pStyle w:val="TAL"/>
              <w:keepNext w:val="0"/>
            </w:pPr>
            <w:r w:rsidRPr="00B322A8">
              <w:t>560</w:t>
            </w:r>
          </w:p>
        </w:tc>
        <w:tc>
          <w:tcPr>
            <w:tcW w:w="2082" w:type="dxa"/>
            <w:noWrap/>
            <w:hideMark/>
            <w:tcPrChange w:id="3200" w:author="Thorsten Hertel (KEYS)" w:date="2025-05-08T12:10:00Z" w16du:dateUtc="2025-05-08T19:10:00Z">
              <w:tcPr>
                <w:tcW w:w="2082" w:type="dxa"/>
                <w:noWrap/>
                <w:hideMark/>
              </w:tcPr>
            </w:tcPrChange>
          </w:tcPr>
          <w:p w14:paraId="438EFC19" w14:textId="77777777" w:rsidR="00DC17FD" w:rsidRPr="00B322A8" w:rsidRDefault="00DC17FD" w:rsidP="00C12606">
            <w:pPr>
              <w:pStyle w:val="TAL"/>
              <w:keepNext w:val="0"/>
            </w:pPr>
            <w:r w:rsidRPr="00B322A8">
              <w:t>93.29</w:t>
            </w:r>
          </w:p>
        </w:tc>
        <w:tc>
          <w:tcPr>
            <w:tcW w:w="1058" w:type="dxa"/>
            <w:noWrap/>
            <w:hideMark/>
            <w:tcPrChange w:id="3201" w:author="Thorsten Hertel (KEYS)" w:date="2025-05-08T12:10:00Z" w16du:dateUtc="2025-05-08T19:10:00Z">
              <w:tcPr>
                <w:tcW w:w="1058" w:type="dxa"/>
                <w:noWrap/>
                <w:hideMark/>
              </w:tcPr>
            </w:tcPrChange>
          </w:tcPr>
          <w:p w14:paraId="5F6A2691" w14:textId="77777777" w:rsidR="00DC17FD" w:rsidRPr="00B322A8" w:rsidRDefault="00DC17FD" w:rsidP="00C12606">
            <w:pPr>
              <w:pStyle w:val="TAL"/>
              <w:keepNext w:val="0"/>
            </w:pPr>
            <w:r w:rsidRPr="00B322A8">
              <w:t>39.86</w:t>
            </w:r>
          </w:p>
        </w:tc>
        <w:tc>
          <w:tcPr>
            <w:tcW w:w="873" w:type="dxa"/>
            <w:noWrap/>
            <w:hideMark/>
            <w:tcPrChange w:id="3202" w:author="Thorsten Hertel (KEYS)" w:date="2025-05-08T12:10:00Z" w16du:dateUtc="2025-05-08T19:10:00Z">
              <w:tcPr>
                <w:tcW w:w="873" w:type="dxa"/>
                <w:noWrap/>
                <w:hideMark/>
              </w:tcPr>
            </w:tcPrChange>
          </w:tcPr>
          <w:p w14:paraId="06568091" w14:textId="77777777" w:rsidR="00DC17FD" w:rsidRPr="00B322A8" w:rsidRDefault="00DC17FD" w:rsidP="00C12606">
            <w:pPr>
              <w:pStyle w:val="TAL"/>
              <w:keepNext w:val="0"/>
            </w:pPr>
            <w:r w:rsidRPr="00B322A8">
              <w:t>9.56</w:t>
            </w:r>
          </w:p>
        </w:tc>
        <w:tc>
          <w:tcPr>
            <w:tcW w:w="873" w:type="dxa"/>
            <w:noWrap/>
            <w:hideMark/>
            <w:tcPrChange w:id="3203" w:author="Thorsten Hertel (KEYS)" w:date="2025-05-08T12:10:00Z" w16du:dateUtc="2025-05-08T19:10:00Z">
              <w:tcPr>
                <w:tcW w:w="873" w:type="dxa"/>
                <w:noWrap/>
                <w:hideMark/>
              </w:tcPr>
            </w:tcPrChange>
          </w:tcPr>
          <w:p w14:paraId="3F8EDFC4" w14:textId="77777777" w:rsidR="00DC17FD" w:rsidRPr="00B322A8" w:rsidRDefault="00DC17FD" w:rsidP="00C12606">
            <w:pPr>
              <w:pStyle w:val="TAL"/>
              <w:keepNext w:val="0"/>
            </w:pPr>
            <w:r w:rsidRPr="00B322A8">
              <w:t>97.74</w:t>
            </w:r>
          </w:p>
        </w:tc>
      </w:tr>
      <w:tr w:rsidR="00DC17FD" w:rsidRPr="00B322A8" w14:paraId="3005084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0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205" w:author="Thorsten Hertel (KEYS)" w:date="2025-05-08T12:10:00Z" w16du:dateUtc="2025-05-08T19:10:00Z">
            <w:trPr>
              <w:trHeight w:val="300"/>
            </w:trPr>
          </w:trPrChange>
        </w:trPr>
        <w:tc>
          <w:tcPr>
            <w:tcW w:w="1267" w:type="dxa"/>
            <w:noWrap/>
            <w:hideMark/>
            <w:tcPrChange w:id="3206" w:author="Thorsten Hertel (KEYS)" w:date="2025-05-08T12:10:00Z" w16du:dateUtc="2025-05-08T19:10:00Z">
              <w:tcPr>
                <w:tcW w:w="1267" w:type="dxa"/>
                <w:noWrap/>
                <w:hideMark/>
              </w:tcPr>
            </w:tcPrChange>
          </w:tcPr>
          <w:p w14:paraId="0029E97E" w14:textId="77777777" w:rsidR="00DC17FD" w:rsidRPr="00B322A8" w:rsidRDefault="00DC17FD" w:rsidP="00C12606">
            <w:pPr>
              <w:pStyle w:val="TAL"/>
              <w:keepNext w:val="0"/>
            </w:pPr>
            <w:r w:rsidRPr="00B322A8">
              <w:t>11</w:t>
            </w:r>
          </w:p>
        </w:tc>
        <w:tc>
          <w:tcPr>
            <w:tcW w:w="1100" w:type="dxa"/>
            <w:noWrap/>
            <w:hideMark/>
            <w:tcPrChange w:id="3207" w:author="Thorsten Hertel (KEYS)" w:date="2025-05-08T12:10:00Z" w16du:dateUtc="2025-05-08T19:10:00Z">
              <w:tcPr>
                <w:tcW w:w="1100" w:type="dxa"/>
                <w:noWrap/>
                <w:hideMark/>
              </w:tcPr>
            </w:tcPrChange>
          </w:tcPr>
          <w:p w14:paraId="62EF336E" w14:textId="77777777" w:rsidR="00DC17FD" w:rsidRPr="00B322A8" w:rsidRDefault="00DC17FD" w:rsidP="00C12606">
            <w:pPr>
              <w:pStyle w:val="TAL"/>
              <w:keepNext w:val="0"/>
            </w:pPr>
            <w:r w:rsidRPr="00B322A8">
              <w:t>-12</w:t>
            </w:r>
          </w:p>
        </w:tc>
        <w:tc>
          <w:tcPr>
            <w:tcW w:w="2107" w:type="dxa"/>
            <w:noWrap/>
            <w:hideMark/>
            <w:tcPrChange w:id="3208" w:author="Thorsten Hertel (KEYS)" w:date="2025-05-08T12:10:00Z" w16du:dateUtc="2025-05-08T19:10:00Z">
              <w:tcPr>
                <w:tcW w:w="2107" w:type="dxa"/>
                <w:noWrap/>
                <w:hideMark/>
              </w:tcPr>
            </w:tcPrChange>
          </w:tcPr>
          <w:p w14:paraId="0D94E6B2" w14:textId="77777777" w:rsidR="00DC17FD" w:rsidRPr="00B322A8" w:rsidRDefault="00DC17FD" w:rsidP="00C12606">
            <w:pPr>
              <w:pStyle w:val="TAL"/>
              <w:keepNext w:val="0"/>
            </w:pPr>
            <w:r w:rsidRPr="00B322A8">
              <w:t>691</w:t>
            </w:r>
          </w:p>
        </w:tc>
        <w:tc>
          <w:tcPr>
            <w:tcW w:w="2082" w:type="dxa"/>
            <w:noWrap/>
            <w:hideMark/>
            <w:tcPrChange w:id="3209" w:author="Thorsten Hertel (KEYS)" w:date="2025-05-08T12:10:00Z" w16du:dateUtc="2025-05-08T19:10:00Z">
              <w:tcPr>
                <w:tcW w:w="2082" w:type="dxa"/>
                <w:noWrap/>
                <w:hideMark/>
              </w:tcPr>
            </w:tcPrChange>
          </w:tcPr>
          <w:p w14:paraId="2462F376" w14:textId="77777777" w:rsidR="00DC17FD" w:rsidRPr="00B322A8" w:rsidRDefault="00DC17FD" w:rsidP="00C12606">
            <w:pPr>
              <w:pStyle w:val="TAL"/>
              <w:keepNext w:val="0"/>
            </w:pPr>
            <w:r w:rsidRPr="00B322A8">
              <w:t>56.53</w:t>
            </w:r>
          </w:p>
        </w:tc>
        <w:tc>
          <w:tcPr>
            <w:tcW w:w="1058" w:type="dxa"/>
            <w:noWrap/>
            <w:hideMark/>
            <w:tcPrChange w:id="3210" w:author="Thorsten Hertel (KEYS)" w:date="2025-05-08T12:10:00Z" w16du:dateUtc="2025-05-08T19:10:00Z">
              <w:tcPr>
                <w:tcW w:w="1058" w:type="dxa"/>
                <w:noWrap/>
                <w:hideMark/>
              </w:tcPr>
            </w:tcPrChange>
          </w:tcPr>
          <w:p w14:paraId="0322C392" w14:textId="77777777" w:rsidR="00DC17FD" w:rsidRPr="00B322A8" w:rsidRDefault="00DC17FD" w:rsidP="00C12606">
            <w:pPr>
              <w:pStyle w:val="TAL"/>
              <w:keepNext w:val="0"/>
            </w:pPr>
            <w:r w:rsidRPr="00B322A8">
              <w:t>-44.52</w:t>
            </w:r>
          </w:p>
        </w:tc>
        <w:tc>
          <w:tcPr>
            <w:tcW w:w="873" w:type="dxa"/>
            <w:noWrap/>
            <w:hideMark/>
            <w:tcPrChange w:id="3211" w:author="Thorsten Hertel (KEYS)" w:date="2025-05-08T12:10:00Z" w16du:dateUtc="2025-05-08T19:10:00Z">
              <w:tcPr>
                <w:tcW w:w="873" w:type="dxa"/>
                <w:noWrap/>
                <w:hideMark/>
              </w:tcPr>
            </w:tcPrChange>
          </w:tcPr>
          <w:p w14:paraId="67B57960" w14:textId="77777777" w:rsidR="00DC17FD" w:rsidRPr="00B322A8" w:rsidRDefault="00DC17FD" w:rsidP="00C12606">
            <w:pPr>
              <w:pStyle w:val="TAL"/>
              <w:keepNext w:val="0"/>
            </w:pPr>
            <w:r w:rsidRPr="00B322A8">
              <w:t>9.56</w:t>
            </w:r>
          </w:p>
        </w:tc>
        <w:tc>
          <w:tcPr>
            <w:tcW w:w="873" w:type="dxa"/>
            <w:noWrap/>
            <w:hideMark/>
            <w:tcPrChange w:id="3212" w:author="Thorsten Hertel (KEYS)" w:date="2025-05-08T12:10:00Z" w16du:dateUtc="2025-05-08T19:10:00Z">
              <w:tcPr>
                <w:tcW w:w="873" w:type="dxa"/>
                <w:noWrap/>
                <w:hideMark/>
              </w:tcPr>
            </w:tcPrChange>
          </w:tcPr>
          <w:p w14:paraId="37FE40B4" w14:textId="77777777" w:rsidR="00DC17FD" w:rsidRPr="00B322A8" w:rsidRDefault="00DC17FD" w:rsidP="00C12606">
            <w:pPr>
              <w:pStyle w:val="TAL"/>
              <w:keepNext w:val="0"/>
            </w:pPr>
            <w:r w:rsidRPr="00B322A8">
              <w:t>101.91</w:t>
            </w:r>
          </w:p>
        </w:tc>
      </w:tr>
      <w:tr w:rsidR="00DC17FD" w:rsidRPr="00B322A8" w14:paraId="5C49E64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1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214" w:author="Thorsten Hertel (KEYS)" w:date="2025-05-08T12:10:00Z" w16du:dateUtc="2025-05-08T19:10:00Z">
            <w:trPr>
              <w:trHeight w:val="300"/>
            </w:trPr>
          </w:trPrChange>
        </w:trPr>
        <w:tc>
          <w:tcPr>
            <w:tcW w:w="1267" w:type="dxa"/>
            <w:noWrap/>
            <w:hideMark/>
            <w:tcPrChange w:id="3215" w:author="Thorsten Hertel (KEYS)" w:date="2025-05-08T12:10:00Z" w16du:dateUtc="2025-05-08T19:10:00Z">
              <w:tcPr>
                <w:tcW w:w="1267" w:type="dxa"/>
                <w:noWrap/>
                <w:hideMark/>
              </w:tcPr>
            </w:tcPrChange>
          </w:tcPr>
          <w:p w14:paraId="4C1BE2FD" w14:textId="77777777" w:rsidR="00DC17FD" w:rsidRPr="00B322A8" w:rsidRDefault="00DC17FD" w:rsidP="00C12606">
            <w:pPr>
              <w:pStyle w:val="TAL"/>
              <w:keepNext w:val="0"/>
            </w:pPr>
            <w:r w:rsidRPr="00B322A8">
              <w:t>12</w:t>
            </w:r>
          </w:p>
        </w:tc>
        <w:tc>
          <w:tcPr>
            <w:tcW w:w="1100" w:type="dxa"/>
            <w:noWrap/>
            <w:hideMark/>
            <w:tcPrChange w:id="3216" w:author="Thorsten Hertel (KEYS)" w:date="2025-05-08T12:10:00Z" w16du:dateUtc="2025-05-08T19:10:00Z">
              <w:tcPr>
                <w:tcW w:w="1100" w:type="dxa"/>
                <w:noWrap/>
                <w:hideMark/>
              </w:tcPr>
            </w:tcPrChange>
          </w:tcPr>
          <w:p w14:paraId="64DFD129" w14:textId="77777777" w:rsidR="00DC17FD" w:rsidRPr="00B322A8" w:rsidRDefault="00DC17FD" w:rsidP="00C12606">
            <w:pPr>
              <w:pStyle w:val="TAL"/>
              <w:keepNext w:val="0"/>
            </w:pPr>
            <w:r w:rsidRPr="00B322A8">
              <w:t>-17.8</w:t>
            </w:r>
          </w:p>
        </w:tc>
        <w:tc>
          <w:tcPr>
            <w:tcW w:w="2107" w:type="dxa"/>
            <w:noWrap/>
            <w:hideMark/>
            <w:tcPrChange w:id="3217" w:author="Thorsten Hertel (KEYS)" w:date="2025-05-08T12:10:00Z" w16du:dateUtc="2025-05-08T19:10:00Z">
              <w:tcPr>
                <w:tcW w:w="2107" w:type="dxa"/>
                <w:noWrap/>
                <w:hideMark/>
              </w:tcPr>
            </w:tcPrChange>
          </w:tcPr>
          <w:p w14:paraId="7967F625" w14:textId="77777777" w:rsidR="00DC17FD" w:rsidRPr="00B322A8" w:rsidRDefault="00DC17FD" w:rsidP="00C12606">
            <w:pPr>
              <w:pStyle w:val="TAL"/>
              <w:keepNext w:val="0"/>
            </w:pPr>
            <w:r w:rsidRPr="00B322A8">
              <w:t>791</w:t>
            </w:r>
          </w:p>
        </w:tc>
        <w:tc>
          <w:tcPr>
            <w:tcW w:w="2082" w:type="dxa"/>
            <w:noWrap/>
            <w:hideMark/>
            <w:tcPrChange w:id="3218" w:author="Thorsten Hertel (KEYS)" w:date="2025-05-08T12:10:00Z" w16du:dateUtc="2025-05-08T19:10:00Z">
              <w:tcPr>
                <w:tcW w:w="2082" w:type="dxa"/>
                <w:noWrap/>
                <w:hideMark/>
              </w:tcPr>
            </w:tcPrChange>
          </w:tcPr>
          <w:p w14:paraId="245AEAFF" w14:textId="77777777" w:rsidR="00DC17FD" w:rsidRPr="00B322A8" w:rsidRDefault="00DC17FD" w:rsidP="00C12606">
            <w:pPr>
              <w:pStyle w:val="TAL"/>
              <w:keepNext w:val="0"/>
            </w:pPr>
            <w:r w:rsidRPr="00B322A8">
              <w:t>34.54</w:t>
            </w:r>
          </w:p>
        </w:tc>
        <w:tc>
          <w:tcPr>
            <w:tcW w:w="1058" w:type="dxa"/>
            <w:noWrap/>
            <w:hideMark/>
            <w:tcPrChange w:id="3219" w:author="Thorsten Hertel (KEYS)" w:date="2025-05-08T12:10:00Z" w16du:dateUtc="2025-05-08T19:10:00Z">
              <w:tcPr>
                <w:tcW w:w="1058" w:type="dxa"/>
                <w:noWrap/>
                <w:hideMark/>
              </w:tcPr>
            </w:tcPrChange>
          </w:tcPr>
          <w:p w14:paraId="4EF5EE5C" w14:textId="77777777" w:rsidR="00DC17FD" w:rsidRPr="00B322A8" w:rsidRDefault="00DC17FD" w:rsidP="00C12606">
            <w:pPr>
              <w:pStyle w:val="TAL"/>
              <w:keepNext w:val="0"/>
            </w:pPr>
            <w:r w:rsidRPr="00B322A8">
              <w:t>-68.99</w:t>
            </w:r>
          </w:p>
        </w:tc>
        <w:tc>
          <w:tcPr>
            <w:tcW w:w="873" w:type="dxa"/>
            <w:noWrap/>
            <w:hideMark/>
            <w:tcPrChange w:id="3220" w:author="Thorsten Hertel (KEYS)" w:date="2025-05-08T12:10:00Z" w16du:dateUtc="2025-05-08T19:10:00Z">
              <w:tcPr>
                <w:tcW w:w="873" w:type="dxa"/>
                <w:noWrap/>
                <w:hideMark/>
              </w:tcPr>
            </w:tcPrChange>
          </w:tcPr>
          <w:p w14:paraId="4BC62254" w14:textId="77777777" w:rsidR="00DC17FD" w:rsidRPr="00B322A8" w:rsidRDefault="00DC17FD" w:rsidP="00C12606">
            <w:pPr>
              <w:pStyle w:val="TAL"/>
              <w:keepNext w:val="0"/>
            </w:pPr>
            <w:r w:rsidRPr="00B322A8">
              <w:t>9.56</w:t>
            </w:r>
          </w:p>
        </w:tc>
        <w:tc>
          <w:tcPr>
            <w:tcW w:w="873" w:type="dxa"/>
            <w:noWrap/>
            <w:hideMark/>
            <w:tcPrChange w:id="3221" w:author="Thorsten Hertel (KEYS)" w:date="2025-05-08T12:10:00Z" w16du:dateUtc="2025-05-08T19:10:00Z">
              <w:tcPr>
                <w:tcW w:w="873" w:type="dxa"/>
                <w:noWrap/>
                <w:hideMark/>
              </w:tcPr>
            </w:tcPrChange>
          </w:tcPr>
          <w:p w14:paraId="0B1FC15E" w14:textId="77777777" w:rsidR="00DC17FD" w:rsidRPr="00B322A8" w:rsidRDefault="00DC17FD" w:rsidP="00C12606">
            <w:pPr>
              <w:pStyle w:val="TAL"/>
              <w:keepNext w:val="0"/>
            </w:pPr>
            <w:r w:rsidRPr="00B322A8">
              <w:t>102.95</w:t>
            </w:r>
          </w:p>
        </w:tc>
      </w:tr>
      <w:tr w:rsidR="00DC17FD" w:rsidRPr="00B322A8" w14:paraId="66EB520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2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223" w:author="Thorsten Hertel (KEYS)" w:date="2025-05-08T12:10:00Z" w16du:dateUtc="2025-05-08T19:10:00Z">
            <w:trPr>
              <w:trHeight w:val="300"/>
            </w:trPr>
          </w:trPrChange>
        </w:trPr>
        <w:tc>
          <w:tcPr>
            <w:tcW w:w="1267" w:type="dxa"/>
            <w:noWrap/>
            <w:hideMark/>
            <w:tcPrChange w:id="3224" w:author="Thorsten Hertel (KEYS)" w:date="2025-05-08T12:10:00Z" w16du:dateUtc="2025-05-08T19:10:00Z">
              <w:tcPr>
                <w:tcW w:w="1267" w:type="dxa"/>
                <w:noWrap/>
                <w:hideMark/>
              </w:tcPr>
            </w:tcPrChange>
          </w:tcPr>
          <w:p w14:paraId="1A12FA72" w14:textId="77777777" w:rsidR="00DC17FD" w:rsidRPr="00B322A8" w:rsidRDefault="00DC17FD" w:rsidP="00C12606">
            <w:pPr>
              <w:pStyle w:val="TAL"/>
              <w:keepNext w:val="0"/>
            </w:pPr>
            <w:r w:rsidRPr="00B322A8">
              <w:t>13</w:t>
            </w:r>
          </w:p>
        </w:tc>
        <w:tc>
          <w:tcPr>
            <w:tcW w:w="1100" w:type="dxa"/>
            <w:noWrap/>
            <w:hideMark/>
            <w:tcPrChange w:id="3225" w:author="Thorsten Hertel (KEYS)" w:date="2025-05-08T12:10:00Z" w16du:dateUtc="2025-05-08T19:10:00Z">
              <w:tcPr>
                <w:tcW w:w="1100" w:type="dxa"/>
                <w:noWrap/>
                <w:hideMark/>
              </w:tcPr>
            </w:tcPrChange>
          </w:tcPr>
          <w:p w14:paraId="651EAF0B" w14:textId="77777777" w:rsidR="00DC17FD" w:rsidRPr="00B322A8" w:rsidRDefault="00DC17FD" w:rsidP="00C12606">
            <w:pPr>
              <w:pStyle w:val="TAL"/>
              <w:keepNext w:val="0"/>
            </w:pPr>
            <w:r w:rsidRPr="00B322A8">
              <w:t>-22.1</w:t>
            </w:r>
          </w:p>
        </w:tc>
        <w:tc>
          <w:tcPr>
            <w:tcW w:w="2107" w:type="dxa"/>
            <w:noWrap/>
            <w:hideMark/>
            <w:tcPrChange w:id="3226" w:author="Thorsten Hertel (KEYS)" w:date="2025-05-08T12:10:00Z" w16du:dateUtc="2025-05-08T19:10:00Z">
              <w:tcPr>
                <w:tcW w:w="2107" w:type="dxa"/>
                <w:noWrap/>
                <w:hideMark/>
              </w:tcPr>
            </w:tcPrChange>
          </w:tcPr>
          <w:p w14:paraId="652E2BB6" w14:textId="77777777" w:rsidR="00DC17FD" w:rsidRPr="00B322A8" w:rsidRDefault="00DC17FD" w:rsidP="00C12606">
            <w:pPr>
              <w:pStyle w:val="TAL"/>
              <w:keepNext w:val="0"/>
            </w:pPr>
            <w:r w:rsidRPr="00B322A8">
              <w:t>810</w:t>
            </w:r>
          </w:p>
        </w:tc>
        <w:tc>
          <w:tcPr>
            <w:tcW w:w="2082" w:type="dxa"/>
            <w:noWrap/>
            <w:hideMark/>
            <w:tcPrChange w:id="3227" w:author="Thorsten Hertel (KEYS)" w:date="2025-05-08T12:10:00Z" w16du:dateUtc="2025-05-08T19:10:00Z">
              <w:tcPr>
                <w:tcW w:w="2082" w:type="dxa"/>
                <w:noWrap/>
                <w:hideMark/>
              </w:tcPr>
            </w:tcPrChange>
          </w:tcPr>
          <w:p w14:paraId="374FC27B" w14:textId="77777777" w:rsidR="00DC17FD" w:rsidRPr="00B322A8" w:rsidRDefault="00DC17FD" w:rsidP="00C12606">
            <w:pPr>
              <w:pStyle w:val="TAL"/>
              <w:keepNext w:val="0"/>
            </w:pPr>
            <w:r w:rsidRPr="00B322A8">
              <w:t>-136.41</w:t>
            </w:r>
          </w:p>
        </w:tc>
        <w:tc>
          <w:tcPr>
            <w:tcW w:w="1058" w:type="dxa"/>
            <w:noWrap/>
            <w:hideMark/>
            <w:tcPrChange w:id="3228" w:author="Thorsten Hertel (KEYS)" w:date="2025-05-08T12:10:00Z" w16du:dateUtc="2025-05-08T19:10:00Z">
              <w:tcPr>
                <w:tcW w:w="1058" w:type="dxa"/>
                <w:noWrap/>
                <w:hideMark/>
              </w:tcPr>
            </w:tcPrChange>
          </w:tcPr>
          <w:p w14:paraId="09E4A89A" w14:textId="77777777" w:rsidR="00DC17FD" w:rsidRPr="00B322A8" w:rsidRDefault="00DC17FD" w:rsidP="00C12606">
            <w:pPr>
              <w:pStyle w:val="TAL"/>
              <w:keepNext w:val="0"/>
            </w:pPr>
            <w:r w:rsidRPr="00B322A8">
              <w:t>31.61</w:t>
            </w:r>
          </w:p>
        </w:tc>
        <w:tc>
          <w:tcPr>
            <w:tcW w:w="873" w:type="dxa"/>
            <w:noWrap/>
            <w:hideMark/>
            <w:tcPrChange w:id="3229" w:author="Thorsten Hertel (KEYS)" w:date="2025-05-08T12:10:00Z" w16du:dateUtc="2025-05-08T19:10:00Z">
              <w:tcPr>
                <w:tcW w:w="873" w:type="dxa"/>
                <w:noWrap/>
                <w:hideMark/>
              </w:tcPr>
            </w:tcPrChange>
          </w:tcPr>
          <w:p w14:paraId="2424CD1A" w14:textId="77777777" w:rsidR="00DC17FD" w:rsidRPr="00B322A8" w:rsidRDefault="00DC17FD" w:rsidP="00C12606">
            <w:pPr>
              <w:pStyle w:val="TAL"/>
              <w:keepNext w:val="0"/>
            </w:pPr>
            <w:r w:rsidRPr="00B322A8">
              <w:t>9.56</w:t>
            </w:r>
          </w:p>
        </w:tc>
        <w:tc>
          <w:tcPr>
            <w:tcW w:w="873" w:type="dxa"/>
            <w:noWrap/>
            <w:hideMark/>
            <w:tcPrChange w:id="3230" w:author="Thorsten Hertel (KEYS)" w:date="2025-05-08T12:10:00Z" w16du:dateUtc="2025-05-08T19:10:00Z">
              <w:tcPr>
                <w:tcW w:w="873" w:type="dxa"/>
                <w:noWrap/>
                <w:hideMark/>
              </w:tcPr>
            </w:tcPrChange>
          </w:tcPr>
          <w:p w14:paraId="32DD17EB" w14:textId="77777777" w:rsidR="00DC17FD" w:rsidRPr="00B322A8" w:rsidRDefault="00DC17FD" w:rsidP="00C12606">
            <w:pPr>
              <w:pStyle w:val="TAL"/>
              <w:keepNext w:val="0"/>
            </w:pPr>
            <w:r w:rsidRPr="00B322A8">
              <w:t>103.79</w:t>
            </w:r>
          </w:p>
        </w:tc>
      </w:tr>
      <w:tr w:rsidR="00DC17FD" w:rsidRPr="00B322A8" w14:paraId="4420BB6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3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232" w:author="Thorsten Hertel (KEYS)" w:date="2025-05-08T12:10:00Z" w16du:dateUtc="2025-05-08T19:10:00Z">
            <w:trPr>
              <w:trHeight w:val="300"/>
            </w:trPr>
          </w:trPrChange>
        </w:trPr>
        <w:tc>
          <w:tcPr>
            <w:tcW w:w="1267" w:type="dxa"/>
            <w:noWrap/>
            <w:hideMark/>
            <w:tcPrChange w:id="3233" w:author="Thorsten Hertel (KEYS)" w:date="2025-05-08T12:10:00Z" w16du:dateUtc="2025-05-08T19:10:00Z">
              <w:tcPr>
                <w:tcW w:w="1267" w:type="dxa"/>
                <w:noWrap/>
                <w:hideMark/>
              </w:tcPr>
            </w:tcPrChange>
          </w:tcPr>
          <w:p w14:paraId="6CB7F26C" w14:textId="77777777" w:rsidR="00DC17FD" w:rsidRPr="00B322A8" w:rsidRDefault="00DC17FD" w:rsidP="00C12606">
            <w:pPr>
              <w:pStyle w:val="TAL"/>
              <w:keepNext w:val="0"/>
            </w:pPr>
            <w:r w:rsidRPr="00B322A8">
              <w:t>14</w:t>
            </w:r>
          </w:p>
        </w:tc>
        <w:tc>
          <w:tcPr>
            <w:tcW w:w="1100" w:type="dxa"/>
            <w:noWrap/>
            <w:hideMark/>
            <w:tcPrChange w:id="3234" w:author="Thorsten Hertel (KEYS)" w:date="2025-05-08T12:10:00Z" w16du:dateUtc="2025-05-08T19:10:00Z">
              <w:tcPr>
                <w:tcW w:w="1100" w:type="dxa"/>
                <w:noWrap/>
                <w:hideMark/>
              </w:tcPr>
            </w:tcPrChange>
          </w:tcPr>
          <w:p w14:paraId="67DC056E" w14:textId="77777777" w:rsidR="00DC17FD" w:rsidRPr="00B322A8" w:rsidRDefault="00DC17FD" w:rsidP="00C12606">
            <w:pPr>
              <w:pStyle w:val="TAL"/>
              <w:keepNext w:val="0"/>
            </w:pPr>
            <w:r w:rsidRPr="00B322A8">
              <w:t>-20.6</w:t>
            </w:r>
          </w:p>
        </w:tc>
        <w:tc>
          <w:tcPr>
            <w:tcW w:w="2107" w:type="dxa"/>
            <w:noWrap/>
            <w:hideMark/>
            <w:tcPrChange w:id="3235" w:author="Thorsten Hertel (KEYS)" w:date="2025-05-08T12:10:00Z" w16du:dateUtc="2025-05-08T19:10:00Z">
              <w:tcPr>
                <w:tcW w:w="2107" w:type="dxa"/>
                <w:noWrap/>
                <w:hideMark/>
              </w:tcPr>
            </w:tcPrChange>
          </w:tcPr>
          <w:p w14:paraId="7EC931E3" w14:textId="77777777" w:rsidR="00DC17FD" w:rsidRPr="00B322A8" w:rsidRDefault="00DC17FD" w:rsidP="00C12606">
            <w:pPr>
              <w:pStyle w:val="TAL"/>
              <w:keepNext w:val="0"/>
            </w:pPr>
            <w:r w:rsidRPr="00B322A8">
              <w:t>908</w:t>
            </w:r>
          </w:p>
        </w:tc>
        <w:tc>
          <w:tcPr>
            <w:tcW w:w="2082" w:type="dxa"/>
            <w:noWrap/>
            <w:hideMark/>
            <w:tcPrChange w:id="3236" w:author="Thorsten Hertel (KEYS)" w:date="2025-05-08T12:10:00Z" w16du:dateUtc="2025-05-08T19:10:00Z">
              <w:tcPr>
                <w:tcW w:w="2082" w:type="dxa"/>
                <w:noWrap/>
                <w:hideMark/>
              </w:tcPr>
            </w:tcPrChange>
          </w:tcPr>
          <w:p w14:paraId="078BC502" w14:textId="77777777" w:rsidR="00DC17FD" w:rsidRPr="00B322A8" w:rsidRDefault="00DC17FD" w:rsidP="00C12606">
            <w:pPr>
              <w:pStyle w:val="TAL"/>
              <w:keepNext w:val="0"/>
            </w:pPr>
            <w:r w:rsidRPr="00B322A8">
              <w:t>78</w:t>
            </w:r>
          </w:p>
        </w:tc>
        <w:tc>
          <w:tcPr>
            <w:tcW w:w="1058" w:type="dxa"/>
            <w:noWrap/>
            <w:hideMark/>
            <w:tcPrChange w:id="3237" w:author="Thorsten Hertel (KEYS)" w:date="2025-05-08T12:10:00Z" w16du:dateUtc="2025-05-08T19:10:00Z">
              <w:tcPr>
                <w:tcW w:w="1058" w:type="dxa"/>
                <w:noWrap/>
                <w:hideMark/>
              </w:tcPr>
            </w:tcPrChange>
          </w:tcPr>
          <w:p w14:paraId="181194CD" w14:textId="77777777" w:rsidR="00DC17FD" w:rsidRPr="00B322A8" w:rsidRDefault="00DC17FD" w:rsidP="00C12606">
            <w:pPr>
              <w:pStyle w:val="TAL"/>
              <w:keepNext w:val="0"/>
            </w:pPr>
            <w:r w:rsidRPr="00B322A8">
              <w:t>-75.63</w:t>
            </w:r>
          </w:p>
        </w:tc>
        <w:tc>
          <w:tcPr>
            <w:tcW w:w="873" w:type="dxa"/>
            <w:noWrap/>
            <w:hideMark/>
            <w:tcPrChange w:id="3238" w:author="Thorsten Hertel (KEYS)" w:date="2025-05-08T12:10:00Z" w16du:dateUtc="2025-05-08T19:10:00Z">
              <w:tcPr>
                <w:tcW w:w="873" w:type="dxa"/>
                <w:noWrap/>
                <w:hideMark/>
              </w:tcPr>
            </w:tcPrChange>
          </w:tcPr>
          <w:p w14:paraId="7586435A" w14:textId="77777777" w:rsidR="00DC17FD" w:rsidRPr="00B322A8" w:rsidRDefault="00DC17FD" w:rsidP="00C12606">
            <w:pPr>
              <w:pStyle w:val="TAL"/>
              <w:keepNext w:val="0"/>
            </w:pPr>
            <w:r w:rsidRPr="00B322A8">
              <w:t>9.56</w:t>
            </w:r>
          </w:p>
        </w:tc>
        <w:tc>
          <w:tcPr>
            <w:tcW w:w="873" w:type="dxa"/>
            <w:noWrap/>
            <w:hideMark/>
            <w:tcPrChange w:id="3239" w:author="Thorsten Hertel (KEYS)" w:date="2025-05-08T12:10:00Z" w16du:dateUtc="2025-05-08T19:10:00Z">
              <w:tcPr>
                <w:tcW w:w="873" w:type="dxa"/>
                <w:noWrap/>
                <w:hideMark/>
              </w:tcPr>
            </w:tcPrChange>
          </w:tcPr>
          <w:p w14:paraId="3AD2CD74" w14:textId="77777777" w:rsidR="00DC17FD" w:rsidRPr="00B322A8" w:rsidRDefault="00DC17FD" w:rsidP="00C12606">
            <w:pPr>
              <w:pStyle w:val="TAL"/>
              <w:keepNext w:val="0"/>
            </w:pPr>
            <w:r w:rsidRPr="00B322A8">
              <w:t>103.19</w:t>
            </w:r>
          </w:p>
        </w:tc>
      </w:tr>
      <w:tr w:rsidR="00DC17FD" w:rsidRPr="00B322A8" w14:paraId="6C0A3FA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4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241" w:author="Thorsten Hertel (KEYS)" w:date="2025-05-08T12:10:00Z" w16du:dateUtc="2025-05-08T19:10:00Z">
            <w:trPr>
              <w:trHeight w:val="300"/>
            </w:trPr>
          </w:trPrChange>
        </w:trPr>
        <w:tc>
          <w:tcPr>
            <w:tcW w:w="1267" w:type="dxa"/>
            <w:noWrap/>
            <w:hideMark/>
            <w:tcPrChange w:id="3242" w:author="Thorsten Hertel (KEYS)" w:date="2025-05-08T12:10:00Z" w16du:dateUtc="2025-05-08T19:10:00Z">
              <w:tcPr>
                <w:tcW w:w="1267" w:type="dxa"/>
                <w:noWrap/>
                <w:hideMark/>
              </w:tcPr>
            </w:tcPrChange>
          </w:tcPr>
          <w:p w14:paraId="36C307BC" w14:textId="77777777" w:rsidR="00DC17FD" w:rsidRPr="00B322A8" w:rsidRDefault="00DC17FD" w:rsidP="00C12606">
            <w:pPr>
              <w:pStyle w:val="TAL"/>
              <w:keepNext w:val="0"/>
            </w:pPr>
            <w:r w:rsidRPr="00B322A8">
              <w:t>15</w:t>
            </w:r>
          </w:p>
        </w:tc>
        <w:tc>
          <w:tcPr>
            <w:tcW w:w="1100" w:type="dxa"/>
            <w:noWrap/>
            <w:hideMark/>
            <w:tcPrChange w:id="3243" w:author="Thorsten Hertel (KEYS)" w:date="2025-05-08T12:10:00Z" w16du:dateUtc="2025-05-08T19:10:00Z">
              <w:tcPr>
                <w:tcW w:w="1100" w:type="dxa"/>
                <w:noWrap/>
                <w:hideMark/>
              </w:tcPr>
            </w:tcPrChange>
          </w:tcPr>
          <w:p w14:paraId="730C878B" w14:textId="77777777" w:rsidR="00DC17FD" w:rsidRPr="00B322A8" w:rsidRDefault="00DC17FD" w:rsidP="00C12606">
            <w:pPr>
              <w:pStyle w:val="TAL"/>
              <w:keepNext w:val="0"/>
            </w:pPr>
            <w:r w:rsidRPr="00B322A8">
              <w:t>-16.2</w:t>
            </w:r>
          </w:p>
        </w:tc>
        <w:tc>
          <w:tcPr>
            <w:tcW w:w="2107" w:type="dxa"/>
            <w:noWrap/>
            <w:hideMark/>
            <w:tcPrChange w:id="3244" w:author="Thorsten Hertel (KEYS)" w:date="2025-05-08T12:10:00Z" w16du:dateUtc="2025-05-08T19:10:00Z">
              <w:tcPr>
                <w:tcW w:w="2107" w:type="dxa"/>
                <w:noWrap/>
                <w:hideMark/>
              </w:tcPr>
            </w:tcPrChange>
          </w:tcPr>
          <w:p w14:paraId="42B8CDF1" w14:textId="77777777" w:rsidR="00DC17FD" w:rsidRPr="00B322A8" w:rsidRDefault="00DC17FD" w:rsidP="00C12606">
            <w:pPr>
              <w:pStyle w:val="TAL"/>
              <w:keepNext w:val="0"/>
            </w:pPr>
            <w:r w:rsidRPr="00B322A8">
              <w:t>915</w:t>
            </w:r>
          </w:p>
        </w:tc>
        <w:tc>
          <w:tcPr>
            <w:tcW w:w="2082" w:type="dxa"/>
            <w:noWrap/>
            <w:hideMark/>
            <w:tcPrChange w:id="3245" w:author="Thorsten Hertel (KEYS)" w:date="2025-05-08T12:10:00Z" w16du:dateUtc="2025-05-08T19:10:00Z">
              <w:tcPr>
                <w:tcW w:w="2082" w:type="dxa"/>
                <w:noWrap/>
                <w:hideMark/>
              </w:tcPr>
            </w:tcPrChange>
          </w:tcPr>
          <w:p w14:paraId="46C16680" w14:textId="77777777" w:rsidR="00DC17FD" w:rsidRPr="00B322A8" w:rsidRDefault="00DC17FD" w:rsidP="00C12606">
            <w:pPr>
              <w:pStyle w:val="TAL"/>
              <w:keepNext w:val="0"/>
            </w:pPr>
            <w:r w:rsidRPr="00B322A8">
              <w:t>-41.76</w:t>
            </w:r>
          </w:p>
        </w:tc>
        <w:tc>
          <w:tcPr>
            <w:tcW w:w="1058" w:type="dxa"/>
            <w:noWrap/>
            <w:hideMark/>
            <w:tcPrChange w:id="3246" w:author="Thorsten Hertel (KEYS)" w:date="2025-05-08T12:10:00Z" w16du:dateUtc="2025-05-08T19:10:00Z">
              <w:tcPr>
                <w:tcW w:w="1058" w:type="dxa"/>
                <w:noWrap/>
                <w:hideMark/>
              </w:tcPr>
            </w:tcPrChange>
          </w:tcPr>
          <w:p w14:paraId="04860F13" w14:textId="77777777" w:rsidR="00DC17FD" w:rsidRPr="00B322A8" w:rsidRDefault="00DC17FD" w:rsidP="00C12606">
            <w:pPr>
              <w:pStyle w:val="TAL"/>
              <w:keepNext w:val="0"/>
            </w:pPr>
            <w:r w:rsidRPr="00B322A8">
              <w:t>-60.91</w:t>
            </w:r>
          </w:p>
        </w:tc>
        <w:tc>
          <w:tcPr>
            <w:tcW w:w="873" w:type="dxa"/>
            <w:noWrap/>
            <w:hideMark/>
            <w:tcPrChange w:id="3247" w:author="Thorsten Hertel (KEYS)" w:date="2025-05-08T12:10:00Z" w16du:dateUtc="2025-05-08T19:10:00Z">
              <w:tcPr>
                <w:tcW w:w="873" w:type="dxa"/>
                <w:noWrap/>
                <w:hideMark/>
              </w:tcPr>
            </w:tcPrChange>
          </w:tcPr>
          <w:p w14:paraId="25FD05D3" w14:textId="77777777" w:rsidR="00DC17FD" w:rsidRPr="00B322A8" w:rsidRDefault="00DC17FD" w:rsidP="00C12606">
            <w:pPr>
              <w:pStyle w:val="TAL"/>
              <w:keepNext w:val="0"/>
            </w:pPr>
            <w:r w:rsidRPr="00B322A8">
              <w:t>9.56</w:t>
            </w:r>
          </w:p>
        </w:tc>
        <w:tc>
          <w:tcPr>
            <w:tcW w:w="873" w:type="dxa"/>
            <w:noWrap/>
            <w:hideMark/>
            <w:tcPrChange w:id="3248" w:author="Thorsten Hertel (KEYS)" w:date="2025-05-08T12:10:00Z" w16du:dateUtc="2025-05-08T19:10:00Z">
              <w:tcPr>
                <w:tcW w:w="873" w:type="dxa"/>
                <w:noWrap/>
                <w:hideMark/>
              </w:tcPr>
            </w:tcPrChange>
          </w:tcPr>
          <w:p w14:paraId="76D532C9" w14:textId="77777777" w:rsidR="00DC17FD" w:rsidRPr="00B322A8" w:rsidRDefault="00DC17FD" w:rsidP="00C12606">
            <w:pPr>
              <w:pStyle w:val="TAL"/>
              <w:keepNext w:val="0"/>
            </w:pPr>
            <w:r w:rsidRPr="00B322A8">
              <w:t>98.61</w:t>
            </w:r>
          </w:p>
        </w:tc>
      </w:tr>
      <w:tr w:rsidR="00DC17FD" w:rsidRPr="00B322A8" w14:paraId="01CD703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4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250" w:author="Thorsten Hertel (KEYS)" w:date="2025-05-08T12:10:00Z" w16du:dateUtc="2025-05-08T19:10:00Z">
            <w:trPr>
              <w:trHeight w:val="300"/>
            </w:trPr>
          </w:trPrChange>
        </w:trPr>
        <w:tc>
          <w:tcPr>
            <w:tcW w:w="1267" w:type="dxa"/>
            <w:noWrap/>
            <w:hideMark/>
            <w:tcPrChange w:id="3251" w:author="Thorsten Hertel (KEYS)" w:date="2025-05-08T12:10:00Z" w16du:dateUtc="2025-05-08T19:10:00Z">
              <w:tcPr>
                <w:tcW w:w="1267" w:type="dxa"/>
                <w:noWrap/>
                <w:hideMark/>
              </w:tcPr>
            </w:tcPrChange>
          </w:tcPr>
          <w:p w14:paraId="6037F202" w14:textId="77777777" w:rsidR="00DC17FD" w:rsidRPr="00B322A8" w:rsidRDefault="00DC17FD" w:rsidP="00C12606">
            <w:pPr>
              <w:pStyle w:val="TAL"/>
              <w:keepNext w:val="0"/>
            </w:pPr>
            <w:r w:rsidRPr="00B322A8">
              <w:t>16</w:t>
            </w:r>
          </w:p>
        </w:tc>
        <w:tc>
          <w:tcPr>
            <w:tcW w:w="1100" w:type="dxa"/>
            <w:noWrap/>
            <w:hideMark/>
            <w:tcPrChange w:id="3252" w:author="Thorsten Hertel (KEYS)" w:date="2025-05-08T12:10:00Z" w16du:dateUtc="2025-05-08T19:10:00Z">
              <w:tcPr>
                <w:tcW w:w="1100" w:type="dxa"/>
                <w:noWrap/>
                <w:hideMark/>
              </w:tcPr>
            </w:tcPrChange>
          </w:tcPr>
          <w:p w14:paraId="5D4C0D91" w14:textId="77777777" w:rsidR="00DC17FD" w:rsidRPr="00B322A8" w:rsidRDefault="00DC17FD" w:rsidP="00C12606">
            <w:pPr>
              <w:pStyle w:val="TAL"/>
              <w:keepNext w:val="0"/>
            </w:pPr>
            <w:r w:rsidRPr="00B322A8">
              <w:t>-16.7</w:t>
            </w:r>
          </w:p>
        </w:tc>
        <w:tc>
          <w:tcPr>
            <w:tcW w:w="2107" w:type="dxa"/>
            <w:noWrap/>
            <w:hideMark/>
            <w:tcPrChange w:id="3253" w:author="Thorsten Hertel (KEYS)" w:date="2025-05-08T12:10:00Z" w16du:dateUtc="2025-05-08T19:10:00Z">
              <w:tcPr>
                <w:tcW w:w="2107" w:type="dxa"/>
                <w:noWrap/>
                <w:hideMark/>
              </w:tcPr>
            </w:tcPrChange>
          </w:tcPr>
          <w:p w14:paraId="49B16185" w14:textId="77777777" w:rsidR="00DC17FD" w:rsidRPr="00B322A8" w:rsidRDefault="00DC17FD" w:rsidP="00C12606">
            <w:pPr>
              <w:pStyle w:val="TAL"/>
              <w:keepNext w:val="0"/>
            </w:pPr>
            <w:r w:rsidRPr="00B322A8">
              <w:t>1114</w:t>
            </w:r>
          </w:p>
        </w:tc>
        <w:tc>
          <w:tcPr>
            <w:tcW w:w="2082" w:type="dxa"/>
            <w:noWrap/>
            <w:hideMark/>
            <w:tcPrChange w:id="3254" w:author="Thorsten Hertel (KEYS)" w:date="2025-05-08T12:10:00Z" w16du:dateUtc="2025-05-08T19:10:00Z">
              <w:tcPr>
                <w:tcW w:w="2082" w:type="dxa"/>
                <w:noWrap/>
                <w:hideMark/>
              </w:tcPr>
            </w:tcPrChange>
          </w:tcPr>
          <w:p w14:paraId="34F71019" w14:textId="77777777" w:rsidR="00DC17FD" w:rsidRPr="00B322A8" w:rsidRDefault="00DC17FD" w:rsidP="00C12606">
            <w:pPr>
              <w:pStyle w:val="TAL"/>
              <w:keepNext w:val="0"/>
            </w:pPr>
            <w:r w:rsidRPr="00B322A8">
              <w:t>-55.67</w:t>
            </w:r>
          </w:p>
        </w:tc>
        <w:tc>
          <w:tcPr>
            <w:tcW w:w="1058" w:type="dxa"/>
            <w:noWrap/>
            <w:hideMark/>
            <w:tcPrChange w:id="3255" w:author="Thorsten Hertel (KEYS)" w:date="2025-05-08T12:10:00Z" w16du:dateUtc="2025-05-08T19:10:00Z">
              <w:tcPr>
                <w:tcW w:w="1058" w:type="dxa"/>
                <w:noWrap/>
                <w:hideMark/>
              </w:tcPr>
            </w:tcPrChange>
          </w:tcPr>
          <w:p w14:paraId="05314E53" w14:textId="77777777" w:rsidR="00DC17FD" w:rsidRPr="00B322A8" w:rsidRDefault="00DC17FD" w:rsidP="00C12606">
            <w:pPr>
              <w:pStyle w:val="TAL"/>
              <w:keepNext w:val="0"/>
            </w:pPr>
            <w:r w:rsidRPr="00B322A8">
              <w:t>-63.05</w:t>
            </w:r>
          </w:p>
        </w:tc>
        <w:tc>
          <w:tcPr>
            <w:tcW w:w="873" w:type="dxa"/>
            <w:noWrap/>
            <w:hideMark/>
            <w:tcPrChange w:id="3256" w:author="Thorsten Hertel (KEYS)" w:date="2025-05-08T12:10:00Z" w16du:dateUtc="2025-05-08T19:10:00Z">
              <w:tcPr>
                <w:tcW w:w="873" w:type="dxa"/>
                <w:noWrap/>
                <w:hideMark/>
              </w:tcPr>
            </w:tcPrChange>
          </w:tcPr>
          <w:p w14:paraId="4F968551" w14:textId="77777777" w:rsidR="00DC17FD" w:rsidRPr="00B322A8" w:rsidRDefault="00DC17FD" w:rsidP="00C12606">
            <w:pPr>
              <w:pStyle w:val="TAL"/>
              <w:keepNext w:val="0"/>
            </w:pPr>
            <w:r w:rsidRPr="00B322A8">
              <w:t>9.56</w:t>
            </w:r>
          </w:p>
        </w:tc>
        <w:tc>
          <w:tcPr>
            <w:tcW w:w="873" w:type="dxa"/>
            <w:noWrap/>
            <w:hideMark/>
            <w:tcPrChange w:id="3257" w:author="Thorsten Hertel (KEYS)" w:date="2025-05-08T12:10:00Z" w16du:dateUtc="2025-05-08T19:10:00Z">
              <w:tcPr>
                <w:tcW w:w="873" w:type="dxa"/>
                <w:noWrap/>
                <w:hideMark/>
              </w:tcPr>
            </w:tcPrChange>
          </w:tcPr>
          <w:p w14:paraId="5C8552FC" w14:textId="77777777" w:rsidR="00DC17FD" w:rsidRPr="00B322A8" w:rsidRDefault="00DC17FD" w:rsidP="00C12606">
            <w:pPr>
              <w:pStyle w:val="TAL"/>
              <w:keepNext w:val="0"/>
            </w:pPr>
            <w:r w:rsidRPr="00B322A8">
              <w:t>98.33</w:t>
            </w:r>
          </w:p>
        </w:tc>
      </w:tr>
      <w:tr w:rsidR="00DC17FD" w:rsidRPr="00B322A8" w14:paraId="5B537A1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5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259" w:author="Thorsten Hertel (KEYS)" w:date="2025-05-08T12:10:00Z" w16du:dateUtc="2025-05-08T19:10:00Z">
            <w:trPr>
              <w:trHeight w:val="300"/>
            </w:trPr>
          </w:trPrChange>
        </w:trPr>
        <w:tc>
          <w:tcPr>
            <w:tcW w:w="1267" w:type="dxa"/>
            <w:noWrap/>
            <w:hideMark/>
            <w:tcPrChange w:id="3260" w:author="Thorsten Hertel (KEYS)" w:date="2025-05-08T12:10:00Z" w16du:dateUtc="2025-05-08T19:10:00Z">
              <w:tcPr>
                <w:tcW w:w="1267" w:type="dxa"/>
                <w:noWrap/>
                <w:hideMark/>
              </w:tcPr>
            </w:tcPrChange>
          </w:tcPr>
          <w:p w14:paraId="41574360" w14:textId="77777777" w:rsidR="00DC17FD" w:rsidRPr="00B322A8" w:rsidRDefault="00DC17FD" w:rsidP="00C12606">
            <w:pPr>
              <w:pStyle w:val="TAL"/>
              <w:keepNext w:val="0"/>
            </w:pPr>
            <w:r w:rsidRPr="00B322A8">
              <w:t>17</w:t>
            </w:r>
          </w:p>
        </w:tc>
        <w:tc>
          <w:tcPr>
            <w:tcW w:w="1100" w:type="dxa"/>
            <w:noWrap/>
            <w:hideMark/>
            <w:tcPrChange w:id="3261" w:author="Thorsten Hertel (KEYS)" w:date="2025-05-08T12:10:00Z" w16du:dateUtc="2025-05-08T19:10:00Z">
              <w:tcPr>
                <w:tcW w:w="1100" w:type="dxa"/>
                <w:noWrap/>
                <w:hideMark/>
              </w:tcPr>
            </w:tcPrChange>
          </w:tcPr>
          <w:p w14:paraId="4BC09FB4" w14:textId="77777777" w:rsidR="00DC17FD" w:rsidRPr="00B322A8" w:rsidRDefault="00DC17FD" w:rsidP="00C12606">
            <w:pPr>
              <w:pStyle w:val="TAL"/>
              <w:keepNext w:val="0"/>
            </w:pPr>
            <w:r w:rsidRPr="00B322A8">
              <w:t>-18.1</w:t>
            </w:r>
          </w:p>
        </w:tc>
        <w:tc>
          <w:tcPr>
            <w:tcW w:w="2107" w:type="dxa"/>
            <w:noWrap/>
            <w:hideMark/>
            <w:tcPrChange w:id="3262" w:author="Thorsten Hertel (KEYS)" w:date="2025-05-08T12:10:00Z" w16du:dateUtc="2025-05-08T19:10:00Z">
              <w:tcPr>
                <w:tcW w:w="2107" w:type="dxa"/>
                <w:noWrap/>
                <w:hideMark/>
              </w:tcPr>
            </w:tcPrChange>
          </w:tcPr>
          <w:p w14:paraId="37BBA777" w14:textId="77777777" w:rsidR="00DC17FD" w:rsidRPr="00B322A8" w:rsidRDefault="00DC17FD" w:rsidP="00C12606">
            <w:pPr>
              <w:pStyle w:val="TAL"/>
              <w:keepNext w:val="0"/>
            </w:pPr>
            <w:r w:rsidRPr="00B322A8">
              <w:t>1486</w:t>
            </w:r>
          </w:p>
        </w:tc>
        <w:tc>
          <w:tcPr>
            <w:tcW w:w="2082" w:type="dxa"/>
            <w:noWrap/>
            <w:hideMark/>
            <w:tcPrChange w:id="3263" w:author="Thorsten Hertel (KEYS)" w:date="2025-05-08T12:10:00Z" w16du:dateUtc="2025-05-08T19:10:00Z">
              <w:tcPr>
                <w:tcW w:w="2082" w:type="dxa"/>
                <w:noWrap/>
                <w:hideMark/>
              </w:tcPr>
            </w:tcPrChange>
          </w:tcPr>
          <w:p w14:paraId="3514495D" w14:textId="77777777" w:rsidR="00DC17FD" w:rsidRPr="00B322A8" w:rsidRDefault="00DC17FD" w:rsidP="00C12606">
            <w:pPr>
              <w:pStyle w:val="TAL"/>
              <w:keepNext w:val="0"/>
            </w:pPr>
            <w:r w:rsidRPr="00B322A8">
              <w:t>-76.7</w:t>
            </w:r>
          </w:p>
        </w:tc>
        <w:tc>
          <w:tcPr>
            <w:tcW w:w="1058" w:type="dxa"/>
            <w:noWrap/>
            <w:hideMark/>
            <w:tcPrChange w:id="3264" w:author="Thorsten Hertel (KEYS)" w:date="2025-05-08T12:10:00Z" w16du:dateUtc="2025-05-08T19:10:00Z">
              <w:tcPr>
                <w:tcW w:w="1058" w:type="dxa"/>
                <w:noWrap/>
                <w:hideMark/>
              </w:tcPr>
            </w:tcPrChange>
          </w:tcPr>
          <w:p w14:paraId="664F330C" w14:textId="77777777" w:rsidR="00DC17FD" w:rsidRPr="00B322A8" w:rsidRDefault="00DC17FD" w:rsidP="00C12606">
            <w:pPr>
              <w:pStyle w:val="TAL"/>
              <w:keepNext w:val="0"/>
            </w:pPr>
            <w:r w:rsidRPr="00B322A8">
              <w:t>42.31</w:t>
            </w:r>
          </w:p>
        </w:tc>
        <w:tc>
          <w:tcPr>
            <w:tcW w:w="873" w:type="dxa"/>
            <w:noWrap/>
            <w:hideMark/>
            <w:tcPrChange w:id="3265" w:author="Thorsten Hertel (KEYS)" w:date="2025-05-08T12:10:00Z" w16du:dateUtc="2025-05-08T19:10:00Z">
              <w:tcPr>
                <w:tcW w:w="873" w:type="dxa"/>
                <w:noWrap/>
                <w:hideMark/>
              </w:tcPr>
            </w:tcPrChange>
          </w:tcPr>
          <w:p w14:paraId="07665164" w14:textId="77777777" w:rsidR="00DC17FD" w:rsidRPr="00B322A8" w:rsidRDefault="00DC17FD" w:rsidP="00C12606">
            <w:pPr>
              <w:pStyle w:val="TAL"/>
              <w:keepNext w:val="0"/>
            </w:pPr>
            <w:r w:rsidRPr="00B322A8">
              <w:t>9.56</w:t>
            </w:r>
          </w:p>
        </w:tc>
        <w:tc>
          <w:tcPr>
            <w:tcW w:w="873" w:type="dxa"/>
            <w:noWrap/>
            <w:hideMark/>
            <w:tcPrChange w:id="3266" w:author="Thorsten Hertel (KEYS)" w:date="2025-05-08T12:10:00Z" w16du:dateUtc="2025-05-08T19:10:00Z">
              <w:tcPr>
                <w:tcW w:w="873" w:type="dxa"/>
                <w:noWrap/>
                <w:hideMark/>
              </w:tcPr>
            </w:tcPrChange>
          </w:tcPr>
          <w:p w14:paraId="7B4D30BB" w14:textId="77777777" w:rsidR="00DC17FD" w:rsidRPr="00B322A8" w:rsidRDefault="00DC17FD" w:rsidP="00C12606">
            <w:pPr>
              <w:pStyle w:val="TAL"/>
              <w:keepNext w:val="0"/>
            </w:pPr>
            <w:r w:rsidRPr="00B322A8">
              <w:t>98.45</w:t>
            </w:r>
          </w:p>
        </w:tc>
      </w:tr>
      <w:tr w:rsidR="00DC17FD" w:rsidRPr="00B322A8" w14:paraId="239C2BB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6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268" w:author="Thorsten Hertel (KEYS)" w:date="2025-05-08T12:10:00Z" w16du:dateUtc="2025-05-08T19:10:00Z">
            <w:trPr>
              <w:trHeight w:val="300"/>
            </w:trPr>
          </w:trPrChange>
        </w:trPr>
        <w:tc>
          <w:tcPr>
            <w:tcW w:w="1267" w:type="dxa"/>
            <w:noWrap/>
            <w:hideMark/>
            <w:tcPrChange w:id="3269" w:author="Thorsten Hertel (KEYS)" w:date="2025-05-08T12:10:00Z" w16du:dateUtc="2025-05-08T19:10:00Z">
              <w:tcPr>
                <w:tcW w:w="1267" w:type="dxa"/>
                <w:noWrap/>
                <w:hideMark/>
              </w:tcPr>
            </w:tcPrChange>
          </w:tcPr>
          <w:p w14:paraId="2C804789" w14:textId="77777777" w:rsidR="00DC17FD" w:rsidRPr="00B322A8" w:rsidRDefault="00DC17FD" w:rsidP="00C12606">
            <w:pPr>
              <w:pStyle w:val="TAL"/>
              <w:keepNext w:val="0"/>
            </w:pPr>
            <w:r w:rsidRPr="00B322A8">
              <w:t>18</w:t>
            </w:r>
          </w:p>
        </w:tc>
        <w:tc>
          <w:tcPr>
            <w:tcW w:w="1100" w:type="dxa"/>
            <w:noWrap/>
            <w:hideMark/>
            <w:tcPrChange w:id="3270" w:author="Thorsten Hertel (KEYS)" w:date="2025-05-08T12:10:00Z" w16du:dateUtc="2025-05-08T19:10:00Z">
              <w:tcPr>
                <w:tcW w:w="1100" w:type="dxa"/>
                <w:noWrap/>
                <w:hideMark/>
              </w:tcPr>
            </w:tcPrChange>
          </w:tcPr>
          <w:p w14:paraId="5045118F" w14:textId="77777777" w:rsidR="00DC17FD" w:rsidRPr="00B322A8" w:rsidRDefault="00DC17FD" w:rsidP="00C12606">
            <w:pPr>
              <w:pStyle w:val="TAL"/>
              <w:keepNext w:val="0"/>
            </w:pPr>
            <w:r w:rsidRPr="00B322A8">
              <w:t>-21.6</w:t>
            </w:r>
          </w:p>
        </w:tc>
        <w:tc>
          <w:tcPr>
            <w:tcW w:w="2107" w:type="dxa"/>
            <w:noWrap/>
            <w:hideMark/>
            <w:tcPrChange w:id="3271" w:author="Thorsten Hertel (KEYS)" w:date="2025-05-08T12:10:00Z" w16du:dateUtc="2025-05-08T19:10:00Z">
              <w:tcPr>
                <w:tcW w:w="2107" w:type="dxa"/>
                <w:noWrap/>
                <w:hideMark/>
              </w:tcPr>
            </w:tcPrChange>
          </w:tcPr>
          <w:p w14:paraId="04BF7D09" w14:textId="77777777" w:rsidR="00DC17FD" w:rsidRPr="00B322A8" w:rsidRDefault="00DC17FD" w:rsidP="00C12606">
            <w:pPr>
              <w:pStyle w:val="TAL"/>
              <w:keepNext w:val="0"/>
            </w:pPr>
            <w:r w:rsidRPr="00B322A8">
              <w:t>1623</w:t>
            </w:r>
          </w:p>
        </w:tc>
        <w:tc>
          <w:tcPr>
            <w:tcW w:w="2082" w:type="dxa"/>
            <w:noWrap/>
            <w:hideMark/>
            <w:tcPrChange w:id="3272" w:author="Thorsten Hertel (KEYS)" w:date="2025-05-08T12:10:00Z" w16du:dateUtc="2025-05-08T19:10:00Z">
              <w:tcPr>
                <w:tcW w:w="2082" w:type="dxa"/>
                <w:noWrap/>
                <w:hideMark/>
              </w:tcPr>
            </w:tcPrChange>
          </w:tcPr>
          <w:p w14:paraId="412C6CD4" w14:textId="77777777" w:rsidR="00DC17FD" w:rsidRPr="00B322A8" w:rsidRDefault="00DC17FD" w:rsidP="00C12606">
            <w:pPr>
              <w:pStyle w:val="TAL"/>
              <w:keepNext w:val="0"/>
            </w:pPr>
            <w:r w:rsidRPr="00B322A8">
              <w:t>107.37</w:t>
            </w:r>
          </w:p>
        </w:tc>
        <w:tc>
          <w:tcPr>
            <w:tcW w:w="1058" w:type="dxa"/>
            <w:noWrap/>
            <w:hideMark/>
            <w:tcPrChange w:id="3273" w:author="Thorsten Hertel (KEYS)" w:date="2025-05-08T12:10:00Z" w16du:dateUtc="2025-05-08T19:10:00Z">
              <w:tcPr>
                <w:tcW w:w="1058" w:type="dxa"/>
                <w:noWrap/>
                <w:hideMark/>
              </w:tcPr>
            </w:tcPrChange>
          </w:tcPr>
          <w:p w14:paraId="6057E172" w14:textId="77777777" w:rsidR="00DC17FD" w:rsidRPr="00B322A8" w:rsidRDefault="00DC17FD" w:rsidP="00C12606">
            <w:pPr>
              <w:pStyle w:val="TAL"/>
              <w:keepNext w:val="0"/>
            </w:pPr>
            <w:r w:rsidRPr="00B322A8">
              <w:t>36.37</w:t>
            </w:r>
          </w:p>
        </w:tc>
        <w:tc>
          <w:tcPr>
            <w:tcW w:w="873" w:type="dxa"/>
            <w:noWrap/>
            <w:hideMark/>
            <w:tcPrChange w:id="3274" w:author="Thorsten Hertel (KEYS)" w:date="2025-05-08T12:10:00Z" w16du:dateUtc="2025-05-08T19:10:00Z">
              <w:tcPr>
                <w:tcW w:w="873" w:type="dxa"/>
                <w:noWrap/>
                <w:hideMark/>
              </w:tcPr>
            </w:tcPrChange>
          </w:tcPr>
          <w:p w14:paraId="2670C9DA" w14:textId="77777777" w:rsidR="00DC17FD" w:rsidRPr="00B322A8" w:rsidRDefault="00DC17FD" w:rsidP="00C12606">
            <w:pPr>
              <w:pStyle w:val="TAL"/>
              <w:keepNext w:val="0"/>
            </w:pPr>
            <w:r w:rsidRPr="00B322A8">
              <w:t>9.56</w:t>
            </w:r>
          </w:p>
        </w:tc>
        <w:tc>
          <w:tcPr>
            <w:tcW w:w="873" w:type="dxa"/>
            <w:noWrap/>
            <w:hideMark/>
            <w:tcPrChange w:id="3275" w:author="Thorsten Hertel (KEYS)" w:date="2025-05-08T12:10:00Z" w16du:dateUtc="2025-05-08T19:10:00Z">
              <w:tcPr>
                <w:tcW w:w="873" w:type="dxa"/>
                <w:noWrap/>
                <w:hideMark/>
              </w:tcPr>
            </w:tcPrChange>
          </w:tcPr>
          <w:p w14:paraId="4FFC7833" w14:textId="77777777" w:rsidR="00DC17FD" w:rsidRPr="00B322A8" w:rsidRDefault="00DC17FD" w:rsidP="00C12606">
            <w:pPr>
              <w:pStyle w:val="TAL"/>
              <w:keepNext w:val="0"/>
            </w:pPr>
            <w:r w:rsidRPr="00B322A8">
              <w:t>103.38</w:t>
            </w:r>
          </w:p>
        </w:tc>
      </w:tr>
      <w:tr w:rsidR="00DC17FD" w:rsidRPr="00B322A8" w14:paraId="4E2DF9E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7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277" w:author="Thorsten Hertel (KEYS)" w:date="2025-05-08T12:10:00Z" w16du:dateUtc="2025-05-08T19:10:00Z">
            <w:trPr>
              <w:trHeight w:val="300"/>
            </w:trPr>
          </w:trPrChange>
        </w:trPr>
        <w:tc>
          <w:tcPr>
            <w:tcW w:w="1267" w:type="dxa"/>
            <w:noWrap/>
            <w:hideMark/>
            <w:tcPrChange w:id="3278" w:author="Thorsten Hertel (KEYS)" w:date="2025-05-08T12:10:00Z" w16du:dateUtc="2025-05-08T19:10:00Z">
              <w:tcPr>
                <w:tcW w:w="1267" w:type="dxa"/>
                <w:noWrap/>
                <w:hideMark/>
              </w:tcPr>
            </w:tcPrChange>
          </w:tcPr>
          <w:p w14:paraId="394620F7" w14:textId="77777777" w:rsidR="00DC17FD" w:rsidRPr="00B322A8" w:rsidRDefault="00DC17FD" w:rsidP="00C12606">
            <w:pPr>
              <w:pStyle w:val="TAL"/>
              <w:keepNext w:val="0"/>
            </w:pPr>
            <w:r w:rsidRPr="00B322A8">
              <w:t>19</w:t>
            </w:r>
          </w:p>
        </w:tc>
        <w:tc>
          <w:tcPr>
            <w:tcW w:w="1100" w:type="dxa"/>
            <w:noWrap/>
            <w:hideMark/>
            <w:tcPrChange w:id="3279" w:author="Thorsten Hertel (KEYS)" w:date="2025-05-08T12:10:00Z" w16du:dateUtc="2025-05-08T19:10:00Z">
              <w:tcPr>
                <w:tcW w:w="1100" w:type="dxa"/>
                <w:noWrap/>
                <w:hideMark/>
              </w:tcPr>
            </w:tcPrChange>
          </w:tcPr>
          <w:p w14:paraId="526B6584" w14:textId="77777777" w:rsidR="00DC17FD" w:rsidRPr="00B322A8" w:rsidRDefault="00DC17FD" w:rsidP="00C12606">
            <w:pPr>
              <w:pStyle w:val="TAL"/>
              <w:keepNext w:val="0"/>
            </w:pPr>
            <w:r w:rsidRPr="00B322A8">
              <w:t>-23.7</w:t>
            </w:r>
          </w:p>
        </w:tc>
        <w:tc>
          <w:tcPr>
            <w:tcW w:w="2107" w:type="dxa"/>
            <w:noWrap/>
            <w:hideMark/>
            <w:tcPrChange w:id="3280" w:author="Thorsten Hertel (KEYS)" w:date="2025-05-08T12:10:00Z" w16du:dateUtc="2025-05-08T19:10:00Z">
              <w:tcPr>
                <w:tcW w:w="2107" w:type="dxa"/>
                <w:noWrap/>
                <w:hideMark/>
              </w:tcPr>
            </w:tcPrChange>
          </w:tcPr>
          <w:p w14:paraId="7D226539" w14:textId="77777777" w:rsidR="00DC17FD" w:rsidRPr="00B322A8" w:rsidRDefault="00DC17FD" w:rsidP="00C12606">
            <w:pPr>
              <w:pStyle w:val="TAL"/>
              <w:keepNext w:val="0"/>
            </w:pPr>
            <w:r w:rsidRPr="00B322A8">
              <w:t>1664</w:t>
            </w:r>
          </w:p>
        </w:tc>
        <w:tc>
          <w:tcPr>
            <w:tcW w:w="2082" w:type="dxa"/>
            <w:noWrap/>
            <w:hideMark/>
            <w:tcPrChange w:id="3281" w:author="Thorsten Hertel (KEYS)" w:date="2025-05-08T12:10:00Z" w16du:dateUtc="2025-05-08T19:10:00Z">
              <w:tcPr>
                <w:tcW w:w="2082" w:type="dxa"/>
                <w:noWrap/>
                <w:hideMark/>
              </w:tcPr>
            </w:tcPrChange>
          </w:tcPr>
          <w:p w14:paraId="2B92279B" w14:textId="77777777" w:rsidR="00DC17FD" w:rsidRPr="00B322A8" w:rsidRDefault="00DC17FD" w:rsidP="00C12606">
            <w:pPr>
              <w:pStyle w:val="TAL"/>
              <w:keepNext w:val="0"/>
            </w:pPr>
            <w:r w:rsidRPr="00B322A8">
              <w:t>137.01</w:t>
            </w:r>
          </w:p>
        </w:tc>
        <w:tc>
          <w:tcPr>
            <w:tcW w:w="1058" w:type="dxa"/>
            <w:noWrap/>
            <w:hideMark/>
            <w:tcPrChange w:id="3282" w:author="Thorsten Hertel (KEYS)" w:date="2025-05-08T12:10:00Z" w16du:dateUtc="2025-05-08T19:10:00Z">
              <w:tcPr>
                <w:tcW w:w="1058" w:type="dxa"/>
                <w:noWrap/>
                <w:hideMark/>
              </w:tcPr>
            </w:tcPrChange>
          </w:tcPr>
          <w:p w14:paraId="21062E5E" w14:textId="77777777" w:rsidR="00DC17FD" w:rsidRPr="00B322A8" w:rsidRDefault="00DC17FD" w:rsidP="00C12606">
            <w:pPr>
              <w:pStyle w:val="TAL"/>
              <w:keepNext w:val="0"/>
            </w:pPr>
            <w:r w:rsidRPr="00B322A8">
              <w:t>30.88</w:t>
            </w:r>
          </w:p>
        </w:tc>
        <w:tc>
          <w:tcPr>
            <w:tcW w:w="873" w:type="dxa"/>
            <w:noWrap/>
            <w:hideMark/>
            <w:tcPrChange w:id="3283" w:author="Thorsten Hertel (KEYS)" w:date="2025-05-08T12:10:00Z" w16du:dateUtc="2025-05-08T19:10:00Z">
              <w:tcPr>
                <w:tcW w:w="873" w:type="dxa"/>
                <w:noWrap/>
                <w:hideMark/>
              </w:tcPr>
            </w:tcPrChange>
          </w:tcPr>
          <w:p w14:paraId="052D8373" w14:textId="77777777" w:rsidR="00DC17FD" w:rsidRPr="00B322A8" w:rsidRDefault="00DC17FD" w:rsidP="00C12606">
            <w:pPr>
              <w:pStyle w:val="TAL"/>
              <w:keepNext w:val="0"/>
            </w:pPr>
            <w:r w:rsidRPr="00B322A8">
              <w:t>9.56</w:t>
            </w:r>
          </w:p>
        </w:tc>
        <w:tc>
          <w:tcPr>
            <w:tcW w:w="873" w:type="dxa"/>
            <w:noWrap/>
            <w:hideMark/>
            <w:tcPrChange w:id="3284" w:author="Thorsten Hertel (KEYS)" w:date="2025-05-08T12:10:00Z" w16du:dateUtc="2025-05-08T19:10:00Z">
              <w:tcPr>
                <w:tcW w:w="873" w:type="dxa"/>
                <w:noWrap/>
                <w:hideMark/>
              </w:tcPr>
            </w:tcPrChange>
          </w:tcPr>
          <w:p w14:paraId="3E188834" w14:textId="77777777" w:rsidR="00DC17FD" w:rsidRPr="00B322A8" w:rsidRDefault="00DC17FD" w:rsidP="00C12606">
            <w:pPr>
              <w:pStyle w:val="TAL"/>
              <w:keepNext w:val="0"/>
            </w:pPr>
            <w:r w:rsidRPr="00B322A8">
              <w:t>97.09</w:t>
            </w:r>
          </w:p>
        </w:tc>
      </w:tr>
      <w:tr w:rsidR="00DC17FD" w:rsidRPr="00B322A8" w14:paraId="10F2A8A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8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286" w:author="Thorsten Hertel (KEYS)" w:date="2025-05-08T12:10:00Z" w16du:dateUtc="2025-05-08T19:10:00Z">
            <w:trPr>
              <w:trHeight w:val="300"/>
            </w:trPr>
          </w:trPrChange>
        </w:trPr>
        <w:tc>
          <w:tcPr>
            <w:tcW w:w="1267" w:type="dxa"/>
            <w:noWrap/>
            <w:hideMark/>
            <w:tcPrChange w:id="3287" w:author="Thorsten Hertel (KEYS)" w:date="2025-05-08T12:10:00Z" w16du:dateUtc="2025-05-08T19:10:00Z">
              <w:tcPr>
                <w:tcW w:w="1267" w:type="dxa"/>
                <w:noWrap/>
                <w:hideMark/>
              </w:tcPr>
            </w:tcPrChange>
          </w:tcPr>
          <w:p w14:paraId="54D9B411" w14:textId="77777777" w:rsidR="00DC17FD" w:rsidRPr="00B322A8" w:rsidRDefault="00DC17FD" w:rsidP="00C12606">
            <w:pPr>
              <w:pStyle w:val="TAL"/>
              <w:keepNext w:val="0"/>
            </w:pPr>
            <w:r w:rsidRPr="00B322A8">
              <w:t>20</w:t>
            </w:r>
          </w:p>
        </w:tc>
        <w:tc>
          <w:tcPr>
            <w:tcW w:w="1100" w:type="dxa"/>
            <w:noWrap/>
            <w:hideMark/>
            <w:tcPrChange w:id="3288" w:author="Thorsten Hertel (KEYS)" w:date="2025-05-08T12:10:00Z" w16du:dateUtc="2025-05-08T19:10:00Z">
              <w:tcPr>
                <w:tcW w:w="1100" w:type="dxa"/>
                <w:noWrap/>
                <w:hideMark/>
              </w:tcPr>
            </w:tcPrChange>
          </w:tcPr>
          <w:p w14:paraId="3EDDC824" w14:textId="77777777" w:rsidR="00DC17FD" w:rsidRPr="00B322A8" w:rsidRDefault="00DC17FD" w:rsidP="00C12606">
            <w:pPr>
              <w:pStyle w:val="TAL"/>
              <w:keepNext w:val="0"/>
            </w:pPr>
            <w:r w:rsidRPr="00B322A8">
              <w:t>-24.3</w:t>
            </w:r>
          </w:p>
        </w:tc>
        <w:tc>
          <w:tcPr>
            <w:tcW w:w="2107" w:type="dxa"/>
            <w:noWrap/>
            <w:hideMark/>
            <w:tcPrChange w:id="3289" w:author="Thorsten Hertel (KEYS)" w:date="2025-05-08T12:10:00Z" w16du:dateUtc="2025-05-08T19:10:00Z">
              <w:tcPr>
                <w:tcW w:w="2107" w:type="dxa"/>
                <w:noWrap/>
                <w:hideMark/>
              </w:tcPr>
            </w:tcPrChange>
          </w:tcPr>
          <w:p w14:paraId="5D53F05B" w14:textId="77777777" w:rsidR="00DC17FD" w:rsidRPr="00B322A8" w:rsidRDefault="00DC17FD" w:rsidP="00C12606">
            <w:pPr>
              <w:pStyle w:val="TAL"/>
              <w:keepNext w:val="0"/>
            </w:pPr>
            <w:r w:rsidRPr="00B322A8">
              <w:t>1747</w:t>
            </w:r>
          </w:p>
        </w:tc>
        <w:tc>
          <w:tcPr>
            <w:tcW w:w="2082" w:type="dxa"/>
            <w:noWrap/>
            <w:hideMark/>
            <w:tcPrChange w:id="3290" w:author="Thorsten Hertel (KEYS)" w:date="2025-05-08T12:10:00Z" w16du:dateUtc="2025-05-08T19:10:00Z">
              <w:tcPr>
                <w:tcW w:w="2082" w:type="dxa"/>
                <w:noWrap/>
                <w:hideMark/>
              </w:tcPr>
            </w:tcPrChange>
          </w:tcPr>
          <w:p w14:paraId="7838C6BF" w14:textId="77777777" w:rsidR="00DC17FD" w:rsidRPr="00B322A8" w:rsidRDefault="00DC17FD" w:rsidP="00C12606">
            <w:pPr>
              <w:pStyle w:val="TAL"/>
              <w:keepNext w:val="0"/>
            </w:pPr>
            <w:r w:rsidRPr="00B322A8">
              <w:t>146.4</w:t>
            </w:r>
          </w:p>
        </w:tc>
        <w:tc>
          <w:tcPr>
            <w:tcW w:w="1058" w:type="dxa"/>
            <w:noWrap/>
            <w:hideMark/>
            <w:tcPrChange w:id="3291" w:author="Thorsten Hertel (KEYS)" w:date="2025-05-08T12:10:00Z" w16du:dateUtc="2025-05-08T19:10:00Z">
              <w:tcPr>
                <w:tcW w:w="1058" w:type="dxa"/>
                <w:noWrap/>
                <w:hideMark/>
              </w:tcPr>
            </w:tcPrChange>
          </w:tcPr>
          <w:p w14:paraId="352D789C" w14:textId="77777777" w:rsidR="00DC17FD" w:rsidRPr="00B322A8" w:rsidRDefault="00DC17FD" w:rsidP="00C12606">
            <w:pPr>
              <w:pStyle w:val="TAL"/>
              <w:keepNext w:val="0"/>
            </w:pPr>
            <w:r w:rsidRPr="00B322A8">
              <w:t>-56.96</w:t>
            </w:r>
          </w:p>
        </w:tc>
        <w:tc>
          <w:tcPr>
            <w:tcW w:w="873" w:type="dxa"/>
            <w:noWrap/>
            <w:hideMark/>
            <w:tcPrChange w:id="3292" w:author="Thorsten Hertel (KEYS)" w:date="2025-05-08T12:10:00Z" w16du:dateUtc="2025-05-08T19:10:00Z">
              <w:tcPr>
                <w:tcW w:w="873" w:type="dxa"/>
                <w:noWrap/>
                <w:hideMark/>
              </w:tcPr>
            </w:tcPrChange>
          </w:tcPr>
          <w:p w14:paraId="2C78CFD1" w14:textId="77777777" w:rsidR="00DC17FD" w:rsidRPr="00B322A8" w:rsidRDefault="00DC17FD" w:rsidP="00C12606">
            <w:pPr>
              <w:pStyle w:val="TAL"/>
              <w:keepNext w:val="0"/>
            </w:pPr>
            <w:r w:rsidRPr="00B322A8">
              <w:t>9.56</w:t>
            </w:r>
          </w:p>
        </w:tc>
        <w:tc>
          <w:tcPr>
            <w:tcW w:w="873" w:type="dxa"/>
            <w:noWrap/>
            <w:hideMark/>
            <w:tcPrChange w:id="3293" w:author="Thorsten Hertel (KEYS)" w:date="2025-05-08T12:10:00Z" w16du:dateUtc="2025-05-08T19:10:00Z">
              <w:tcPr>
                <w:tcW w:w="873" w:type="dxa"/>
                <w:noWrap/>
                <w:hideMark/>
              </w:tcPr>
            </w:tcPrChange>
          </w:tcPr>
          <w:p w14:paraId="31C941EB" w14:textId="77777777" w:rsidR="00DC17FD" w:rsidRPr="00B322A8" w:rsidRDefault="00DC17FD" w:rsidP="00C12606">
            <w:pPr>
              <w:pStyle w:val="TAL"/>
              <w:keepNext w:val="0"/>
            </w:pPr>
            <w:r w:rsidRPr="00B322A8">
              <w:t>97.34</w:t>
            </w:r>
          </w:p>
        </w:tc>
      </w:tr>
      <w:tr w:rsidR="00DC17FD" w:rsidRPr="00B322A8" w14:paraId="7A27360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9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295" w:author="Thorsten Hertel (KEYS)" w:date="2025-05-08T12:10:00Z" w16du:dateUtc="2025-05-08T19:10:00Z">
            <w:trPr>
              <w:trHeight w:val="300"/>
            </w:trPr>
          </w:trPrChange>
        </w:trPr>
        <w:tc>
          <w:tcPr>
            <w:tcW w:w="1267" w:type="dxa"/>
            <w:noWrap/>
            <w:hideMark/>
            <w:tcPrChange w:id="3296" w:author="Thorsten Hertel (KEYS)" w:date="2025-05-08T12:10:00Z" w16du:dateUtc="2025-05-08T19:10:00Z">
              <w:tcPr>
                <w:tcW w:w="1267" w:type="dxa"/>
                <w:noWrap/>
                <w:hideMark/>
              </w:tcPr>
            </w:tcPrChange>
          </w:tcPr>
          <w:p w14:paraId="483D68DC" w14:textId="77777777" w:rsidR="00DC17FD" w:rsidRPr="00B322A8" w:rsidRDefault="00DC17FD" w:rsidP="00C12606">
            <w:pPr>
              <w:pStyle w:val="TAL"/>
              <w:keepNext w:val="0"/>
            </w:pPr>
            <w:r w:rsidRPr="00B322A8">
              <w:t>21</w:t>
            </w:r>
          </w:p>
        </w:tc>
        <w:tc>
          <w:tcPr>
            <w:tcW w:w="1100" w:type="dxa"/>
            <w:noWrap/>
            <w:hideMark/>
            <w:tcPrChange w:id="3297" w:author="Thorsten Hertel (KEYS)" w:date="2025-05-08T12:10:00Z" w16du:dateUtc="2025-05-08T19:10:00Z">
              <w:tcPr>
                <w:tcW w:w="1100" w:type="dxa"/>
                <w:noWrap/>
                <w:hideMark/>
              </w:tcPr>
            </w:tcPrChange>
          </w:tcPr>
          <w:p w14:paraId="76EC975C" w14:textId="77777777" w:rsidR="00DC17FD" w:rsidRPr="00B322A8" w:rsidRDefault="00DC17FD" w:rsidP="00C12606">
            <w:pPr>
              <w:pStyle w:val="TAL"/>
              <w:keepNext w:val="0"/>
            </w:pPr>
            <w:r w:rsidRPr="00B322A8">
              <w:t>-22</w:t>
            </w:r>
          </w:p>
        </w:tc>
        <w:tc>
          <w:tcPr>
            <w:tcW w:w="2107" w:type="dxa"/>
            <w:noWrap/>
            <w:hideMark/>
            <w:tcPrChange w:id="3298" w:author="Thorsten Hertel (KEYS)" w:date="2025-05-08T12:10:00Z" w16du:dateUtc="2025-05-08T19:10:00Z">
              <w:tcPr>
                <w:tcW w:w="2107" w:type="dxa"/>
                <w:noWrap/>
                <w:hideMark/>
              </w:tcPr>
            </w:tcPrChange>
          </w:tcPr>
          <w:p w14:paraId="6D77A3A6" w14:textId="77777777" w:rsidR="00DC17FD" w:rsidRPr="00B322A8" w:rsidRDefault="00DC17FD" w:rsidP="00C12606">
            <w:pPr>
              <w:pStyle w:val="TAL"/>
              <w:keepNext w:val="0"/>
            </w:pPr>
            <w:r w:rsidRPr="00B322A8">
              <w:t>1823</w:t>
            </w:r>
          </w:p>
        </w:tc>
        <w:tc>
          <w:tcPr>
            <w:tcW w:w="2082" w:type="dxa"/>
            <w:noWrap/>
            <w:hideMark/>
            <w:tcPrChange w:id="3299" w:author="Thorsten Hertel (KEYS)" w:date="2025-05-08T12:10:00Z" w16du:dateUtc="2025-05-08T19:10:00Z">
              <w:tcPr>
                <w:tcW w:w="2082" w:type="dxa"/>
                <w:noWrap/>
                <w:hideMark/>
              </w:tcPr>
            </w:tcPrChange>
          </w:tcPr>
          <w:p w14:paraId="21CE01A1" w14:textId="77777777" w:rsidR="00DC17FD" w:rsidRPr="00B322A8" w:rsidRDefault="00DC17FD" w:rsidP="00C12606">
            <w:pPr>
              <w:pStyle w:val="TAL"/>
              <w:keepNext w:val="0"/>
            </w:pPr>
            <w:r w:rsidRPr="00B322A8">
              <w:t>100.07</w:t>
            </w:r>
          </w:p>
        </w:tc>
        <w:tc>
          <w:tcPr>
            <w:tcW w:w="1058" w:type="dxa"/>
            <w:noWrap/>
            <w:hideMark/>
            <w:tcPrChange w:id="3300" w:author="Thorsten Hertel (KEYS)" w:date="2025-05-08T12:10:00Z" w16du:dateUtc="2025-05-08T19:10:00Z">
              <w:tcPr>
                <w:tcW w:w="1058" w:type="dxa"/>
                <w:noWrap/>
                <w:hideMark/>
              </w:tcPr>
            </w:tcPrChange>
          </w:tcPr>
          <w:p w14:paraId="77214DBC" w14:textId="77777777" w:rsidR="00DC17FD" w:rsidRPr="00B322A8" w:rsidRDefault="00DC17FD" w:rsidP="00C12606">
            <w:pPr>
              <w:pStyle w:val="TAL"/>
              <w:keepNext w:val="0"/>
            </w:pPr>
            <w:r w:rsidRPr="00B322A8">
              <w:t>-69.37</w:t>
            </w:r>
          </w:p>
        </w:tc>
        <w:tc>
          <w:tcPr>
            <w:tcW w:w="873" w:type="dxa"/>
            <w:noWrap/>
            <w:hideMark/>
            <w:tcPrChange w:id="3301" w:author="Thorsten Hertel (KEYS)" w:date="2025-05-08T12:10:00Z" w16du:dateUtc="2025-05-08T19:10:00Z">
              <w:tcPr>
                <w:tcW w:w="873" w:type="dxa"/>
                <w:noWrap/>
                <w:hideMark/>
              </w:tcPr>
            </w:tcPrChange>
          </w:tcPr>
          <w:p w14:paraId="53B013BE" w14:textId="77777777" w:rsidR="00DC17FD" w:rsidRPr="00B322A8" w:rsidRDefault="00DC17FD" w:rsidP="00C12606">
            <w:pPr>
              <w:pStyle w:val="TAL"/>
              <w:keepNext w:val="0"/>
            </w:pPr>
            <w:r w:rsidRPr="00B322A8">
              <w:t>9.56</w:t>
            </w:r>
          </w:p>
        </w:tc>
        <w:tc>
          <w:tcPr>
            <w:tcW w:w="873" w:type="dxa"/>
            <w:noWrap/>
            <w:hideMark/>
            <w:tcPrChange w:id="3302" w:author="Thorsten Hertel (KEYS)" w:date="2025-05-08T12:10:00Z" w16du:dateUtc="2025-05-08T19:10:00Z">
              <w:tcPr>
                <w:tcW w:w="873" w:type="dxa"/>
                <w:noWrap/>
                <w:hideMark/>
              </w:tcPr>
            </w:tcPrChange>
          </w:tcPr>
          <w:p w14:paraId="24F22FF9" w14:textId="77777777" w:rsidR="00DC17FD" w:rsidRPr="00B322A8" w:rsidRDefault="00DC17FD" w:rsidP="00C12606">
            <w:pPr>
              <w:pStyle w:val="TAL"/>
              <w:keepNext w:val="0"/>
            </w:pPr>
            <w:r w:rsidRPr="00B322A8">
              <w:t>103.79</w:t>
            </w:r>
          </w:p>
        </w:tc>
      </w:tr>
      <w:tr w:rsidR="00DC17FD" w:rsidRPr="00B322A8" w14:paraId="7C4AF2C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30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304" w:author="Thorsten Hertel (KEYS)" w:date="2025-05-08T12:10:00Z" w16du:dateUtc="2025-05-08T19:10:00Z">
            <w:trPr>
              <w:trHeight w:val="300"/>
            </w:trPr>
          </w:trPrChange>
        </w:trPr>
        <w:tc>
          <w:tcPr>
            <w:tcW w:w="1267" w:type="dxa"/>
            <w:noWrap/>
            <w:hideMark/>
            <w:tcPrChange w:id="3305" w:author="Thorsten Hertel (KEYS)" w:date="2025-05-08T12:10:00Z" w16du:dateUtc="2025-05-08T19:10:00Z">
              <w:tcPr>
                <w:tcW w:w="1267" w:type="dxa"/>
                <w:noWrap/>
                <w:hideMark/>
              </w:tcPr>
            </w:tcPrChange>
          </w:tcPr>
          <w:p w14:paraId="4D508AD3" w14:textId="77777777" w:rsidR="00DC17FD" w:rsidRPr="00B322A8" w:rsidRDefault="00DC17FD" w:rsidP="00C12606">
            <w:pPr>
              <w:pStyle w:val="TAL"/>
              <w:keepNext w:val="0"/>
            </w:pPr>
            <w:r w:rsidRPr="00B322A8">
              <w:t>22</w:t>
            </w:r>
          </w:p>
        </w:tc>
        <w:tc>
          <w:tcPr>
            <w:tcW w:w="1100" w:type="dxa"/>
            <w:noWrap/>
            <w:hideMark/>
            <w:tcPrChange w:id="3306" w:author="Thorsten Hertel (KEYS)" w:date="2025-05-08T12:10:00Z" w16du:dateUtc="2025-05-08T19:10:00Z">
              <w:tcPr>
                <w:tcW w:w="1100" w:type="dxa"/>
                <w:noWrap/>
                <w:hideMark/>
              </w:tcPr>
            </w:tcPrChange>
          </w:tcPr>
          <w:p w14:paraId="25EAAA3A" w14:textId="77777777" w:rsidR="00DC17FD" w:rsidRPr="00B322A8" w:rsidRDefault="00DC17FD" w:rsidP="00C12606">
            <w:pPr>
              <w:pStyle w:val="TAL"/>
              <w:keepNext w:val="0"/>
            </w:pPr>
            <w:r w:rsidRPr="00B322A8">
              <w:t>-25.3</w:t>
            </w:r>
          </w:p>
        </w:tc>
        <w:tc>
          <w:tcPr>
            <w:tcW w:w="2107" w:type="dxa"/>
            <w:noWrap/>
            <w:hideMark/>
            <w:tcPrChange w:id="3307" w:author="Thorsten Hertel (KEYS)" w:date="2025-05-08T12:10:00Z" w16du:dateUtc="2025-05-08T19:10:00Z">
              <w:tcPr>
                <w:tcW w:w="2107" w:type="dxa"/>
                <w:noWrap/>
                <w:hideMark/>
              </w:tcPr>
            </w:tcPrChange>
          </w:tcPr>
          <w:p w14:paraId="36914A4A" w14:textId="77777777" w:rsidR="00DC17FD" w:rsidRPr="00B322A8" w:rsidRDefault="00DC17FD" w:rsidP="00C12606">
            <w:pPr>
              <w:pStyle w:val="TAL"/>
              <w:keepNext w:val="0"/>
            </w:pPr>
            <w:r w:rsidRPr="00B322A8">
              <w:t>1931</w:t>
            </w:r>
          </w:p>
        </w:tc>
        <w:tc>
          <w:tcPr>
            <w:tcW w:w="2082" w:type="dxa"/>
            <w:noWrap/>
            <w:hideMark/>
            <w:tcPrChange w:id="3308" w:author="Thorsten Hertel (KEYS)" w:date="2025-05-08T12:10:00Z" w16du:dateUtc="2025-05-08T19:10:00Z">
              <w:tcPr>
                <w:tcW w:w="2082" w:type="dxa"/>
                <w:noWrap/>
                <w:hideMark/>
              </w:tcPr>
            </w:tcPrChange>
          </w:tcPr>
          <w:p w14:paraId="7EDBBCD7" w14:textId="77777777" w:rsidR="00DC17FD" w:rsidRPr="00B322A8" w:rsidRDefault="00DC17FD" w:rsidP="00C12606">
            <w:pPr>
              <w:pStyle w:val="TAL"/>
              <w:keepNext w:val="0"/>
            </w:pPr>
            <w:r w:rsidRPr="00B322A8">
              <w:t>-167.62</w:t>
            </w:r>
          </w:p>
        </w:tc>
        <w:tc>
          <w:tcPr>
            <w:tcW w:w="1058" w:type="dxa"/>
            <w:noWrap/>
            <w:hideMark/>
            <w:tcPrChange w:id="3309" w:author="Thorsten Hertel (KEYS)" w:date="2025-05-08T12:10:00Z" w16du:dateUtc="2025-05-08T19:10:00Z">
              <w:tcPr>
                <w:tcW w:w="1058" w:type="dxa"/>
                <w:noWrap/>
                <w:hideMark/>
              </w:tcPr>
            </w:tcPrChange>
          </w:tcPr>
          <w:p w14:paraId="4EE87AA4" w14:textId="77777777" w:rsidR="00DC17FD" w:rsidRPr="00B322A8" w:rsidRDefault="00DC17FD" w:rsidP="00C12606">
            <w:pPr>
              <w:pStyle w:val="TAL"/>
              <w:keepNext w:val="0"/>
            </w:pPr>
            <w:r w:rsidRPr="00B322A8">
              <w:t>28.71</w:t>
            </w:r>
          </w:p>
        </w:tc>
        <w:tc>
          <w:tcPr>
            <w:tcW w:w="873" w:type="dxa"/>
            <w:noWrap/>
            <w:hideMark/>
            <w:tcPrChange w:id="3310" w:author="Thorsten Hertel (KEYS)" w:date="2025-05-08T12:10:00Z" w16du:dateUtc="2025-05-08T19:10:00Z">
              <w:tcPr>
                <w:tcW w:w="873" w:type="dxa"/>
                <w:noWrap/>
                <w:hideMark/>
              </w:tcPr>
            </w:tcPrChange>
          </w:tcPr>
          <w:p w14:paraId="47B5CD34" w14:textId="77777777" w:rsidR="00DC17FD" w:rsidRPr="00B322A8" w:rsidRDefault="00DC17FD" w:rsidP="00C12606">
            <w:pPr>
              <w:pStyle w:val="TAL"/>
              <w:keepNext w:val="0"/>
            </w:pPr>
            <w:r w:rsidRPr="00B322A8">
              <w:t>9.56</w:t>
            </w:r>
          </w:p>
        </w:tc>
        <w:tc>
          <w:tcPr>
            <w:tcW w:w="873" w:type="dxa"/>
            <w:noWrap/>
            <w:hideMark/>
            <w:tcPrChange w:id="3311" w:author="Thorsten Hertel (KEYS)" w:date="2025-05-08T12:10:00Z" w16du:dateUtc="2025-05-08T19:10:00Z">
              <w:tcPr>
                <w:tcW w:w="873" w:type="dxa"/>
                <w:noWrap/>
                <w:hideMark/>
              </w:tcPr>
            </w:tcPrChange>
          </w:tcPr>
          <w:p w14:paraId="248E25C0" w14:textId="77777777" w:rsidR="00DC17FD" w:rsidRPr="00B322A8" w:rsidRDefault="00DC17FD" w:rsidP="00C12606">
            <w:pPr>
              <w:pStyle w:val="TAL"/>
              <w:keepNext w:val="0"/>
            </w:pPr>
            <w:r w:rsidRPr="00B322A8">
              <w:t>97.59</w:t>
            </w:r>
          </w:p>
        </w:tc>
      </w:tr>
      <w:tr w:rsidR="00DC17FD" w:rsidRPr="00B322A8" w14:paraId="1C5157DB"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31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313" w:author="Thorsten Hertel (KEYS)" w:date="2025-05-08T12:10:00Z" w16du:dateUtc="2025-05-08T19:10:00Z">
            <w:trPr>
              <w:trHeight w:val="300"/>
            </w:trPr>
          </w:trPrChange>
        </w:trPr>
        <w:tc>
          <w:tcPr>
            <w:tcW w:w="1267" w:type="dxa"/>
            <w:noWrap/>
            <w:hideMark/>
            <w:tcPrChange w:id="3314" w:author="Thorsten Hertel (KEYS)" w:date="2025-05-08T12:10:00Z" w16du:dateUtc="2025-05-08T19:10:00Z">
              <w:tcPr>
                <w:tcW w:w="1267" w:type="dxa"/>
                <w:noWrap/>
                <w:hideMark/>
              </w:tcPr>
            </w:tcPrChange>
          </w:tcPr>
          <w:p w14:paraId="625035FF" w14:textId="77777777" w:rsidR="00DC17FD" w:rsidRPr="00B322A8" w:rsidRDefault="00DC17FD" w:rsidP="00C12606">
            <w:pPr>
              <w:pStyle w:val="TAL"/>
              <w:keepNext w:val="0"/>
            </w:pPr>
            <w:r w:rsidRPr="00B322A8">
              <w:t>23</w:t>
            </w:r>
          </w:p>
        </w:tc>
        <w:tc>
          <w:tcPr>
            <w:tcW w:w="1100" w:type="dxa"/>
            <w:noWrap/>
            <w:hideMark/>
            <w:tcPrChange w:id="3315" w:author="Thorsten Hertel (KEYS)" w:date="2025-05-08T12:10:00Z" w16du:dateUtc="2025-05-08T19:10:00Z">
              <w:tcPr>
                <w:tcW w:w="1100" w:type="dxa"/>
                <w:noWrap/>
                <w:hideMark/>
              </w:tcPr>
            </w:tcPrChange>
          </w:tcPr>
          <w:p w14:paraId="3A346DF3" w14:textId="77777777" w:rsidR="00DC17FD" w:rsidRPr="00B322A8" w:rsidRDefault="00DC17FD" w:rsidP="00C12606">
            <w:pPr>
              <w:pStyle w:val="TAL"/>
              <w:keepNext w:val="0"/>
            </w:pPr>
            <w:r w:rsidRPr="00B322A8">
              <w:t>-35.1</w:t>
            </w:r>
          </w:p>
        </w:tc>
        <w:tc>
          <w:tcPr>
            <w:tcW w:w="2107" w:type="dxa"/>
            <w:noWrap/>
            <w:hideMark/>
            <w:tcPrChange w:id="3316" w:author="Thorsten Hertel (KEYS)" w:date="2025-05-08T12:10:00Z" w16du:dateUtc="2025-05-08T19:10:00Z">
              <w:tcPr>
                <w:tcW w:w="2107" w:type="dxa"/>
                <w:noWrap/>
                <w:hideMark/>
              </w:tcPr>
            </w:tcPrChange>
          </w:tcPr>
          <w:p w14:paraId="086AD5DA" w14:textId="77777777" w:rsidR="00DC17FD" w:rsidRPr="00B322A8" w:rsidRDefault="00DC17FD" w:rsidP="00C12606">
            <w:pPr>
              <w:pStyle w:val="TAL"/>
              <w:keepNext w:val="0"/>
            </w:pPr>
            <w:r w:rsidRPr="00B322A8">
              <w:t>3517</w:t>
            </w:r>
          </w:p>
        </w:tc>
        <w:tc>
          <w:tcPr>
            <w:tcW w:w="2082" w:type="dxa"/>
            <w:noWrap/>
            <w:hideMark/>
            <w:tcPrChange w:id="3317" w:author="Thorsten Hertel (KEYS)" w:date="2025-05-08T12:10:00Z" w16du:dateUtc="2025-05-08T19:10:00Z">
              <w:tcPr>
                <w:tcW w:w="2082" w:type="dxa"/>
                <w:noWrap/>
                <w:hideMark/>
              </w:tcPr>
            </w:tcPrChange>
          </w:tcPr>
          <w:p w14:paraId="059AC61E" w14:textId="77777777" w:rsidR="00DC17FD" w:rsidRPr="00B322A8" w:rsidRDefault="00DC17FD" w:rsidP="00C12606">
            <w:pPr>
              <w:pStyle w:val="TAL"/>
              <w:keepNext w:val="0"/>
            </w:pPr>
            <w:r w:rsidRPr="00B322A8">
              <w:t>59.4</w:t>
            </w:r>
          </w:p>
        </w:tc>
        <w:tc>
          <w:tcPr>
            <w:tcW w:w="1058" w:type="dxa"/>
            <w:noWrap/>
            <w:hideMark/>
            <w:tcPrChange w:id="3318" w:author="Thorsten Hertel (KEYS)" w:date="2025-05-08T12:10:00Z" w16du:dateUtc="2025-05-08T19:10:00Z">
              <w:tcPr>
                <w:tcW w:w="1058" w:type="dxa"/>
                <w:noWrap/>
                <w:hideMark/>
              </w:tcPr>
            </w:tcPrChange>
          </w:tcPr>
          <w:p w14:paraId="1DAF3009" w14:textId="77777777" w:rsidR="00DC17FD" w:rsidRPr="00B322A8" w:rsidRDefault="00DC17FD" w:rsidP="00C12606">
            <w:pPr>
              <w:pStyle w:val="TAL"/>
              <w:keepNext w:val="0"/>
            </w:pPr>
            <w:r w:rsidRPr="00B322A8">
              <w:t>-35.15</w:t>
            </w:r>
          </w:p>
        </w:tc>
        <w:tc>
          <w:tcPr>
            <w:tcW w:w="873" w:type="dxa"/>
            <w:noWrap/>
            <w:hideMark/>
            <w:tcPrChange w:id="3319" w:author="Thorsten Hertel (KEYS)" w:date="2025-05-08T12:10:00Z" w16du:dateUtc="2025-05-08T19:10:00Z">
              <w:tcPr>
                <w:tcW w:w="873" w:type="dxa"/>
                <w:noWrap/>
                <w:hideMark/>
              </w:tcPr>
            </w:tcPrChange>
          </w:tcPr>
          <w:p w14:paraId="64D29984" w14:textId="77777777" w:rsidR="00DC17FD" w:rsidRPr="00B322A8" w:rsidRDefault="00DC17FD" w:rsidP="00C12606">
            <w:pPr>
              <w:pStyle w:val="TAL"/>
              <w:keepNext w:val="0"/>
            </w:pPr>
            <w:r w:rsidRPr="00B322A8">
              <w:t>9.56</w:t>
            </w:r>
          </w:p>
        </w:tc>
        <w:tc>
          <w:tcPr>
            <w:tcW w:w="873" w:type="dxa"/>
            <w:noWrap/>
            <w:hideMark/>
            <w:tcPrChange w:id="3320" w:author="Thorsten Hertel (KEYS)" w:date="2025-05-08T12:10:00Z" w16du:dateUtc="2025-05-08T19:10:00Z">
              <w:tcPr>
                <w:tcW w:w="873" w:type="dxa"/>
                <w:noWrap/>
                <w:hideMark/>
              </w:tcPr>
            </w:tcPrChange>
          </w:tcPr>
          <w:p w14:paraId="7E584B65" w14:textId="77777777" w:rsidR="00DC17FD" w:rsidRPr="00B322A8" w:rsidRDefault="00DC17FD" w:rsidP="00C12606">
            <w:pPr>
              <w:pStyle w:val="TAL"/>
              <w:keepNext w:val="0"/>
            </w:pPr>
            <w:r w:rsidRPr="00B322A8">
              <w:t>102.68</w:t>
            </w:r>
          </w:p>
        </w:tc>
      </w:tr>
      <w:tr w:rsidR="00DC17FD" w:rsidRPr="00B322A8" w14:paraId="3C7FC8D4"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32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322" w:author="Thorsten Hertel (KEYS)" w:date="2025-05-08T12:10:00Z" w16du:dateUtc="2025-05-08T19:10:00Z">
            <w:trPr>
              <w:trHeight w:val="300"/>
            </w:trPr>
          </w:trPrChange>
        </w:trPr>
        <w:tc>
          <w:tcPr>
            <w:tcW w:w="1267" w:type="dxa"/>
            <w:noWrap/>
            <w:hideMark/>
            <w:tcPrChange w:id="3323" w:author="Thorsten Hertel (KEYS)" w:date="2025-05-08T12:10:00Z" w16du:dateUtc="2025-05-08T19:10:00Z">
              <w:tcPr>
                <w:tcW w:w="1267" w:type="dxa"/>
                <w:noWrap/>
                <w:hideMark/>
              </w:tcPr>
            </w:tcPrChange>
          </w:tcPr>
          <w:p w14:paraId="77A43144" w14:textId="77777777" w:rsidR="00DC17FD" w:rsidRPr="00B322A8" w:rsidRDefault="00DC17FD" w:rsidP="00C12606">
            <w:pPr>
              <w:pStyle w:val="TAL"/>
              <w:keepNext w:val="0"/>
            </w:pPr>
            <w:r w:rsidRPr="00B322A8">
              <w:t>Ini. delay [ns]</w:t>
            </w:r>
          </w:p>
        </w:tc>
        <w:tc>
          <w:tcPr>
            <w:tcW w:w="1100" w:type="dxa"/>
            <w:noWrap/>
            <w:hideMark/>
            <w:tcPrChange w:id="3324" w:author="Thorsten Hertel (KEYS)" w:date="2025-05-08T12:10:00Z" w16du:dateUtc="2025-05-08T19:10:00Z">
              <w:tcPr>
                <w:tcW w:w="1100" w:type="dxa"/>
                <w:noWrap/>
                <w:hideMark/>
              </w:tcPr>
            </w:tcPrChange>
          </w:tcPr>
          <w:p w14:paraId="7102ED32" w14:textId="77777777" w:rsidR="00DC17FD" w:rsidRPr="00B322A8" w:rsidRDefault="00DC17FD" w:rsidP="00C12606">
            <w:pPr>
              <w:pStyle w:val="TAL"/>
              <w:keepNext w:val="0"/>
            </w:pPr>
            <w:r w:rsidRPr="00B322A8">
              <w:t>XPR [dB]</w:t>
            </w:r>
          </w:p>
        </w:tc>
        <w:tc>
          <w:tcPr>
            <w:tcW w:w="2107" w:type="dxa"/>
            <w:noWrap/>
            <w:hideMark/>
            <w:tcPrChange w:id="3325" w:author="Thorsten Hertel (KEYS)" w:date="2025-05-08T12:10:00Z" w16du:dateUtc="2025-05-08T19:10:00Z">
              <w:tcPr>
                <w:tcW w:w="2107" w:type="dxa"/>
                <w:noWrap/>
                <w:hideMark/>
              </w:tcPr>
            </w:tcPrChange>
          </w:tcPr>
          <w:p w14:paraId="18527BCC" w14:textId="77777777" w:rsidR="00DC17FD" w:rsidRPr="00B322A8" w:rsidRDefault="00DC17FD" w:rsidP="00C12606">
            <w:pPr>
              <w:pStyle w:val="TAL"/>
              <w:keepNext w:val="0"/>
            </w:pPr>
            <w:r w:rsidRPr="00B322A8">
              <w:t>PL [dB]</w:t>
            </w:r>
          </w:p>
        </w:tc>
        <w:tc>
          <w:tcPr>
            <w:tcW w:w="2082" w:type="dxa"/>
            <w:noWrap/>
            <w:hideMark/>
            <w:tcPrChange w:id="3326" w:author="Thorsten Hertel (KEYS)" w:date="2025-05-08T12:10:00Z" w16du:dateUtc="2025-05-08T19:10:00Z">
              <w:tcPr>
                <w:tcW w:w="2082" w:type="dxa"/>
                <w:noWrap/>
                <w:hideMark/>
              </w:tcPr>
            </w:tcPrChange>
          </w:tcPr>
          <w:p w14:paraId="2F63F27D" w14:textId="77777777" w:rsidR="00DC17FD" w:rsidRPr="00B322A8" w:rsidRDefault="00DC17FD" w:rsidP="00C12606">
            <w:pPr>
              <w:pStyle w:val="TAL"/>
              <w:keepNext w:val="0"/>
            </w:pPr>
            <w:proofErr w:type="spellStart"/>
            <w:r w:rsidRPr="00B322A8">
              <w:t>ZoA</w:t>
            </w:r>
            <w:proofErr w:type="spellEnd"/>
            <w:r w:rsidRPr="00B322A8">
              <w:t xml:space="preserve"> [°]</w:t>
            </w:r>
          </w:p>
        </w:tc>
        <w:tc>
          <w:tcPr>
            <w:tcW w:w="1058" w:type="dxa"/>
            <w:noWrap/>
            <w:hideMark/>
            <w:tcPrChange w:id="3327" w:author="Thorsten Hertel (KEYS)" w:date="2025-05-08T12:10:00Z" w16du:dateUtc="2025-05-08T19:10:00Z">
              <w:tcPr>
                <w:tcW w:w="1058" w:type="dxa"/>
                <w:noWrap/>
                <w:hideMark/>
              </w:tcPr>
            </w:tcPrChange>
          </w:tcPr>
          <w:p w14:paraId="285A73C9" w14:textId="77777777" w:rsidR="00DC17FD" w:rsidRPr="00B322A8" w:rsidRDefault="00DC17FD" w:rsidP="00C12606">
            <w:pPr>
              <w:pStyle w:val="TAL"/>
              <w:keepNext w:val="0"/>
            </w:pPr>
            <w:r w:rsidRPr="00B322A8">
              <w:t>ASD [°]</w:t>
            </w:r>
          </w:p>
        </w:tc>
        <w:tc>
          <w:tcPr>
            <w:tcW w:w="873" w:type="dxa"/>
            <w:noWrap/>
            <w:hideMark/>
            <w:tcPrChange w:id="3328" w:author="Thorsten Hertel (KEYS)" w:date="2025-05-08T12:10:00Z" w16du:dateUtc="2025-05-08T19:10:00Z">
              <w:tcPr>
                <w:tcW w:w="873" w:type="dxa"/>
                <w:noWrap/>
                <w:hideMark/>
              </w:tcPr>
            </w:tcPrChange>
          </w:tcPr>
          <w:p w14:paraId="3118BFB6" w14:textId="77777777" w:rsidR="00DC17FD" w:rsidRPr="00B322A8" w:rsidRDefault="00DC17FD" w:rsidP="00C12606">
            <w:pPr>
              <w:pStyle w:val="TAL"/>
              <w:keepNext w:val="0"/>
            </w:pPr>
            <w:r w:rsidRPr="00B322A8">
              <w:t>ZSA [°]</w:t>
            </w:r>
          </w:p>
        </w:tc>
        <w:tc>
          <w:tcPr>
            <w:tcW w:w="873" w:type="dxa"/>
            <w:noWrap/>
            <w:hideMark/>
            <w:tcPrChange w:id="3329" w:author="Thorsten Hertel (KEYS)" w:date="2025-05-08T12:10:00Z" w16du:dateUtc="2025-05-08T19:10:00Z">
              <w:tcPr>
                <w:tcW w:w="873" w:type="dxa"/>
                <w:noWrap/>
                <w:hideMark/>
              </w:tcPr>
            </w:tcPrChange>
          </w:tcPr>
          <w:p w14:paraId="1D7F6CDB" w14:textId="77777777" w:rsidR="00DC17FD" w:rsidRPr="00B322A8" w:rsidRDefault="00DC17FD" w:rsidP="00C12606">
            <w:pPr>
              <w:pStyle w:val="TAL"/>
              <w:keepNext w:val="0"/>
            </w:pPr>
            <w:r w:rsidRPr="00B322A8">
              <w:t>ZSD [°]</w:t>
            </w:r>
          </w:p>
        </w:tc>
      </w:tr>
      <w:tr w:rsidR="00DC17FD" w:rsidRPr="00B322A8" w14:paraId="5E211E0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33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331" w:author="Thorsten Hertel (KEYS)" w:date="2025-05-08T12:10:00Z" w16du:dateUtc="2025-05-08T19:10:00Z">
            <w:trPr>
              <w:trHeight w:val="300"/>
            </w:trPr>
          </w:trPrChange>
        </w:trPr>
        <w:tc>
          <w:tcPr>
            <w:tcW w:w="1267" w:type="dxa"/>
            <w:noWrap/>
            <w:hideMark/>
            <w:tcPrChange w:id="3332" w:author="Thorsten Hertel (KEYS)" w:date="2025-05-08T12:10:00Z" w16du:dateUtc="2025-05-08T19:10:00Z">
              <w:tcPr>
                <w:tcW w:w="1267" w:type="dxa"/>
                <w:noWrap/>
                <w:hideMark/>
              </w:tcPr>
            </w:tcPrChange>
          </w:tcPr>
          <w:p w14:paraId="0D483A7F" w14:textId="77777777" w:rsidR="00DC17FD" w:rsidRPr="00B322A8" w:rsidRDefault="00DC17FD" w:rsidP="00C12606">
            <w:pPr>
              <w:pStyle w:val="TAL"/>
              <w:keepNext w:val="0"/>
            </w:pPr>
            <w:r w:rsidRPr="00B322A8">
              <w:t>1312</w:t>
            </w:r>
          </w:p>
        </w:tc>
        <w:tc>
          <w:tcPr>
            <w:tcW w:w="1100" w:type="dxa"/>
            <w:noWrap/>
            <w:hideMark/>
            <w:tcPrChange w:id="3333" w:author="Thorsten Hertel (KEYS)" w:date="2025-05-08T12:10:00Z" w16du:dateUtc="2025-05-08T19:10:00Z">
              <w:tcPr>
                <w:tcW w:w="1100" w:type="dxa"/>
                <w:noWrap/>
                <w:hideMark/>
              </w:tcPr>
            </w:tcPrChange>
          </w:tcPr>
          <w:p w14:paraId="26F8C692" w14:textId="77777777" w:rsidR="00DC17FD" w:rsidRPr="00B322A8" w:rsidRDefault="00DC17FD" w:rsidP="00C12606">
            <w:pPr>
              <w:pStyle w:val="TAL"/>
              <w:keepNext w:val="0"/>
            </w:pPr>
            <w:r w:rsidRPr="00B322A8">
              <w:t>10</w:t>
            </w:r>
          </w:p>
        </w:tc>
        <w:tc>
          <w:tcPr>
            <w:tcW w:w="2107" w:type="dxa"/>
            <w:noWrap/>
            <w:hideMark/>
            <w:tcPrChange w:id="3334" w:author="Thorsten Hertel (KEYS)" w:date="2025-05-08T12:10:00Z" w16du:dateUtc="2025-05-08T19:10:00Z">
              <w:tcPr>
                <w:tcW w:w="2107" w:type="dxa"/>
                <w:noWrap/>
                <w:hideMark/>
              </w:tcPr>
            </w:tcPrChange>
          </w:tcPr>
          <w:p w14:paraId="30E69DDD" w14:textId="77777777" w:rsidR="00DC17FD" w:rsidRPr="00B322A8" w:rsidRDefault="00DC17FD" w:rsidP="00C12606">
            <w:pPr>
              <w:pStyle w:val="TAL"/>
              <w:keepNext w:val="0"/>
            </w:pPr>
            <w:r w:rsidRPr="00B322A8">
              <w:t>122.73</w:t>
            </w:r>
          </w:p>
        </w:tc>
        <w:tc>
          <w:tcPr>
            <w:tcW w:w="2082" w:type="dxa"/>
            <w:noWrap/>
            <w:hideMark/>
            <w:tcPrChange w:id="3335" w:author="Thorsten Hertel (KEYS)" w:date="2025-05-08T12:10:00Z" w16du:dateUtc="2025-05-08T19:10:00Z">
              <w:tcPr>
                <w:tcW w:w="2082" w:type="dxa"/>
                <w:noWrap/>
                <w:hideMark/>
              </w:tcPr>
            </w:tcPrChange>
          </w:tcPr>
          <w:p w14:paraId="1A43046C" w14:textId="77777777" w:rsidR="00DC17FD" w:rsidRPr="00B322A8" w:rsidRDefault="00DC17FD" w:rsidP="00C12606">
            <w:pPr>
              <w:pStyle w:val="TAL"/>
              <w:keepNext w:val="0"/>
            </w:pPr>
            <w:r w:rsidRPr="00B322A8">
              <w:t>90</w:t>
            </w:r>
          </w:p>
        </w:tc>
        <w:tc>
          <w:tcPr>
            <w:tcW w:w="1058" w:type="dxa"/>
            <w:noWrap/>
            <w:hideMark/>
            <w:tcPrChange w:id="3336" w:author="Thorsten Hertel (KEYS)" w:date="2025-05-08T12:10:00Z" w16du:dateUtc="2025-05-08T19:10:00Z">
              <w:tcPr>
                <w:tcW w:w="1058" w:type="dxa"/>
                <w:noWrap/>
                <w:hideMark/>
              </w:tcPr>
            </w:tcPrChange>
          </w:tcPr>
          <w:p w14:paraId="180D749C" w14:textId="77777777" w:rsidR="00DC17FD" w:rsidRPr="00B322A8" w:rsidRDefault="00DC17FD" w:rsidP="00C12606">
            <w:pPr>
              <w:pStyle w:val="TAL"/>
              <w:keepNext w:val="0"/>
            </w:pPr>
            <w:r w:rsidRPr="00B322A8">
              <w:t>1.75</w:t>
            </w:r>
          </w:p>
        </w:tc>
        <w:tc>
          <w:tcPr>
            <w:tcW w:w="873" w:type="dxa"/>
            <w:noWrap/>
            <w:hideMark/>
            <w:tcPrChange w:id="3337" w:author="Thorsten Hertel (KEYS)" w:date="2025-05-08T12:10:00Z" w16du:dateUtc="2025-05-08T19:10:00Z">
              <w:tcPr>
                <w:tcW w:w="873" w:type="dxa"/>
                <w:noWrap/>
                <w:hideMark/>
              </w:tcPr>
            </w:tcPrChange>
          </w:tcPr>
          <w:p w14:paraId="573F4230" w14:textId="77777777" w:rsidR="00DC17FD" w:rsidRPr="00B322A8" w:rsidRDefault="00DC17FD" w:rsidP="00C12606">
            <w:pPr>
              <w:pStyle w:val="TAL"/>
              <w:keepNext w:val="0"/>
            </w:pPr>
            <w:r w:rsidRPr="00B322A8">
              <w:t>0</w:t>
            </w:r>
          </w:p>
        </w:tc>
        <w:tc>
          <w:tcPr>
            <w:tcW w:w="873" w:type="dxa"/>
            <w:noWrap/>
            <w:hideMark/>
            <w:tcPrChange w:id="3338" w:author="Thorsten Hertel (KEYS)" w:date="2025-05-08T12:10:00Z" w16du:dateUtc="2025-05-08T19:10:00Z">
              <w:tcPr>
                <w:tcW w:w="873" w:type="dxa"/>
                <w:noWrap/>
                <w:hideMark/>
              </w:tcPr>
            </w:tcPrChange>
          </w:tcPr>
          <w:p w14:paraId="30DB0A26" w14:textId="77777777" w:rsidR="00DC17FD" w:rsidRPr="00B322A8" w:rsidRDefault="00DC17FD" w:rsidP="00C12606">
            <w:pPr>
              <w:pStyle w:val="TAL"/>
              <w:keepNext w:val="0"/>
            </w:pPr>
            <w:r w:rsidRPr="00B322A8">
              <w:t>0.12</w:t>
            </w:r>
          </w:p>
        </w:tc>
      </w:tr>
      <w:tr w:rsidR="00DC17FD" w:rsidRPr="00B322A8" w14:paraId="09DDAEE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33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340" w:author="Thorsten Hertel (KEYS)" w:date="2025-05-08T12:10:00Z" w16du:dateUtc="2025-05-08T19:10:00Z">
            <w:trPr>
              <w:trHeight w:val="300"/>
            </w:trPr>
          </w:trPrChange>
        </w:trPr>
        <w:tc>
          <w:tcPr>
            <w:tcW w:w="1267" w:type="dxa"/>
            <w:noWrap/>
            <w:hideMark/>
            <w:tcPrChange w:id="3341" w:author="Thorsten Hertel (KEYS)" w:date="2025-05-08T12:10:00Z" w16du:dateUtc="2025-05-08T19:10:00Z">
              <w:tcPr>
                <w:tcW w:w="1267" w:type="dxa"/>
                <w:noWrap/>
                <w:hideMark/>
              </w:tcPr>
            </w:tcPrChange>
          </w:tcPr>
          <w:p w14:paraId="378AFF84" w14:textId="77777777" w:rsidR="00DC17FD" w:rsidRPr="00B322A8" w:rsidRDefault="00DC17FD" w:rsidP="00C12606">
            <w:pPr>
              <w:pStyle w:val="TAL"/>
              <w:keepNext w:val="0"/>
            </w:pPr>
            <w:r w:rsidRPr="00B322A8">
              <w:lastRenderedPageBreak/>
              <w:t>UE speed [m/s]</w:t>
            </w:r>
          </w:p>
        </w:tc>
        <w:tc>
          <w:tcPr>
            <w:tcW w:w="1100" w:type="dxa"/>
            <w:noWrap/>
            <w:hideMark/>
            <w:tcPrChange w:id="3342" w:author="Thorsten Hertel (KEYS)" w:date="2025-05-08T12:10:00Z" w16du:dateUtc="2025-05-08T19:10:00Z">
              <w:tcPr>
                <w:tcW w:w="1100" w:type="dxa"/>
                <w:noWrap/>
                <w:hideMark/>
              </w:tcPr>
            </w:tcPrChange>
          </w:tcPr>
          <w:p w14:paraId="6A792B2A" w14:textId="77777777" w:rsidR="00DC17FD" w:rsidRPr="00B322A8" w:rsidRDefault="00DC17FD" w:rsidP="00C12606">
            <w:pPr>
              <w:pStyle w:val="TAL"/>
              <w:keepNext w:val="0"/>
            </w:pPr>
            <w:r w:rsidRPr="00B322A8">
              <w:t>UE DoT Az [°]</w:t>
            </w:r>
          </w:p>
        </w:tc>
        <w:tc>
          <w:tcPr>
            <w:tcW w:w="2107" w:type="dxa"/>
            <w:noWrap/>
            <w:hideMark/>
            <w:tcPrChange w:id="3343" w:author="Thorsten Hertel (KEYS)" w:date="2025-05-08T12:10:00Z" w16du:dateUtc="2025-05-08T19:10:00Z">
              <w:tcPr>
                <w:tcW w:w="2107" w:type="dxa"/>
                <w:noWrap/>
                <w:hideMark/>
              </w:tcPr>
            </w:tcPrChange>
          </w:tcPr>
          <w:p w14:paraId="4579DDA6" w14:textId="77777777" w:rsidR="00DC17FD" w:rsidRPr="00B322A8" w:rsidRDefault="00DC17FD" w:rsidP="00C12606">
            <w:pPr>
              <w:pStyle w:val="TAL"/>
              <w:keepNext w:val="0"/>
            </w:pPr>
            <w:r w:rsidRPr="00B322A8">
              <w:t>UE coordinates (</w:t>
            </w:r>
            <w:proofErr w:type="spellStart"/>
            <w:r w:rsidRPr="00B322A8">
              <w:t>x,y,z</w:t>
            </w:r>
            <w:proofErr w:type="spellEnd"/>
            <w:r w:rsidRPr="00B322A8">
              <w:t>) [m]</w:t>
            </w:r>
          </w:p>
        </w:tc>
        <w:tc>
          <w:tcPr>
            <w:tcW w:w="2082" w:type="dxa"/>
            <w:noWrap/>
            <w:hideMark/>
            <w:tcPrChange w:id="3344" w:author="Thorsten Hertel (KEYS)" w:date="2025-05-08T12:10:00Z" w16du:dateUtc="2025-05-08T19:10:00Z">
              <w:tcPr>
                <w:tcW w:w="2082" w:type="dxa"/>
                <w:noWrap/>
                <w:hideMark/>
              </w:tcPr>
            </w:tcPrChange>
          </w:tcPr>
          <w:p w14:paraId="6F38F8A7" w14:textId="77777777" w:rsidR="00DC17FD" w:rsidRPr="00B322A8" w:rsidRDefault="00DC17FD" w:rsidP="00C12606">
            <w:pPr>
              <w:pStyle w:val="TAL"/>
              <w:keepNext w:val="0"/>
            </w:pPr>
            <w:r w:rsidRPr="00B322A8">
              <w:t>BS coordinates (</w:t>
            </w:r>
            <w:proofErr w:type="spellStart"/>
            <w:r w:rsidRPr="00B322A8">
              <w:t>x,y,z</w:t>
            </w:r>
            <w:proofErr w:type="spellEnd"/>
            <w:r w:rsidRPr="00B322A8">
              <w:t>) [m]</w:t>
            </w:r>
          </w:p>
        </w:tc>
        <w:tc>
          <w:tcPr>
            <w:tcW w:w="1058" w:type="dxa"/>
            <w:noWrap/>
            <w:hideMark/>
            <w:tcPrChange w:id="3345" w:author="Thorsten Hertel (KEYS)" w:date="2025-05-08T12:10:00Z" w16du:dateUtc="2025-05-08T19:10:00Z">
              <w:tcPr>
                <w:tcW w:w="1058" w:type="dxa"/>
                <w:noWrap/>
                <w:hideMark/>
              </w:tcPr>
            </w:tcPrChange>
          </w:tcPr>
          <w:p w14:paraId="77A80637" w14:textId="77777777" w:rsidR="00DC17FD" w:rsidRPr="00B322A8" w:rsidRDefault="00DC17FD" w:rsidP="00C12606">
            <w:pPr>
              <w:pStyle w:val="TAL"/>
              <w:keepNext w:val="0"/>
            </w:pPr>
            <w:r w:rsidRPr="00B322A8">
              <w:t>K-factor [dB]</w:t>
            </w:r>
          </w:p>
        </w:tc>
        <w:tc>
          <w:tcPr>
            <w:tcW w:w="873" w:type="dxa"/>
            <w:noWrap/>
            <w:hideMark/>
            <w:tcPrChange w:id="3346" w:author="Thorsten Hertel (KEYS)" w:date="2025-05-08T12:10:00Z" w16du:dateUtc="2025-05-08T19:10:00Z">
              <w:tcPr>
                <w:tcW w:w="873" w:type="dxa"/>
                <w:noWrap/>
                <w:hideMark/>
              </w:tcPr>
            </w:tcPrChange>
          </w:tcPr>
          <w:p w14:paraId="04036D63" w14:textId="77777777" w:rsidR="00DC17FD" w:rsidRPr="00B322A8" w:rsidRDefault="00DC17FD" w:rsidP="00C12606">
            <w:pPr>
              <w:pStyle w:val="TAL"/>
              <w:keepNext w:val="0"/>
            </w:pPr>
            <w:r w:rsidRPr="00B322A8">
              <w:t xml:space="preserve"> </w:t>
            </w:r>
          </w:p>
        </w:tc>
        <w:tc>
          <w:tcPr>
            <w:tcW w:w="873" w:type="dxa"/>
            <w:noWrap/>
            <w:hideMark/>
            <w:tcPrChange w:id="3347" w:author="Thorsten Hertel (KEYS)" w:date="2025-05-08T12:10:00Z" w16du:dateUtc="2025-05-08T19:10:00Z">
              <w:tcPr>
                <w:tcW w:w="873" w:type="dxa"/>
                <w:noWrap/>
                <w:hideMark/>
              </w:tcPr>
            </w:tcPrChange>
          </w:tcPr>
          <w:p w14:paraId="128816C1" w14:textId="77777777" w:rsidR="00DC17FD" w:rsidRPr="00B322A8" w:rsidRDefault="00DC17FD" w:rsidP="00C12606">
            <w:pPr>
              <w:pStyle w:val="TAL"/>
              <w:keepNext w:val="0"/>
            </w:pPr>
          </w:p>
        </w:tc>
      </w:tr>
      <w:tr w:rsidR="00DC17FD" w:rsidRPr="00B322A8" w14:paraId="1BFB0D95"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34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349" w:author="Thorsten Hertel (KEYS)" w:date="2025-05-08T12:10:00Z" w16du:dateUtc="2025-05-08T19:10:00Z">
            <w:trPr>
              <w:trHeight w:val="300"/>
            </w:trPr>
          </w:trPrChange>
        </w:trPr>
        <w:tc>
          <w:tcPr>
            <w:tcW w:w="1267" w:type="dxa"/>
            <w:noWrap/>
            <w:hideMark/>
            <w:tcPrChange w:id="3350" w:author="Thorsten Hertel (KEYS)" w:date="2025-05-08T12:10:00Z" w16du:dateUtc="2025-05-08T19:10:00Z">
              <w:tcPr>
                <w:tcW w:w="1267" w:type="dxa"/>
                <w:noWrap/>
                <w:hideMark/>
              </w:tcPr>
            </w:tcPrChange>
          </w:tcPr>
          <w:p w14:paraId="188B7DA8" w14:textId="77777777" w:rsidR="00DC17FD" w:rsidRPr="00B322A8" w:rsidRDefault="00DC17FD" w:rsidP="00C12606">
            <w:pPr>
              <w:pStyle w:val="TAL"/>
              <w:keepNext w:val="0"/>
            </w:pPr>
            <w:r w:rsidRPr="00B322A8">
              <w:t>0.833</w:t>
            </w:r>
          </w:p>
        </w:tc>
        <w:tc>
          <w:tcPr>
            <w:tcW w:w="1100" w:type="dxa"/>
            <w:noWrap/>
            <w:hideMark/>
            <w:tcPrChange w:id="3351" w:author="Thorsten Hertel (KEYS)" w:date="2025-05-08T12:10:00Z" w16du:dateUtc="2025-05-08T19:10:00Z">
              <w:tcPr>
                <w:tcW w:w="1100" w:type="dxa"/>
                <w:noWrap/>
                <w:hideMark/>
              </w:tcPr>
            </w:tcPrChange>
          </w:tcPr>
          <w:p w14:paraId="3A60502D" w14:textId="77777777" w:rsidR="00DC17FD" w:rsidRPr="00B322A8" w:rsidRDefault="00DC17FD" w:rsidP="00C12606">
            <w:pPr>
              <w:pStyle w:val="TAL"/>
              <w:keepNext w:val="0"/>
            </w:pPr>
            <w:r w:rsidRPr="00B322A8">
              <w:t>34.08</w:t>
            </w:r>
          </w:p>
        </w:tc>
        <w:tc>
          <w:tcPr>
            <w:tcW w:w="2107" w:type="dxa"/>
            <w:noWrap/>
            <w:hideMark/>
            <w:tcPrChange w:id="3352" w:author="Thorsten Hertel (KEYS)" w:date="2025-05-08T12:10:00Z" w16du:dateUtc="2025-05-08T19:10:00Z">
              <w:tcPr>
                <w:tcW w:w="2107" w:type="dxa"/>
                <w:noWrap/>
                <w:hideMark/>
              </w:tcPr>
            </w:tcPrChange>
          </w:tcPr>
          <w:p w14:paraId="1BF0A664" w14:textId="77777777" w:rsidR="00DC17FD" w:rsidRPr="00B322A8" w:rsidRDefault="00DC17FD" w:rsidP="00C12606">
            <w:pPr>
              <w:pStyle w:val="TAL"/>
              <w:keepNext w:val="0"/>
            </w:pPr>
            <w:r w:rsidRPr="00B322A8">
              <w:t>(380.81,-96.14,1.5)</w:t>
            </w:r>
          </w:p>
        </w:tc>
        <w:tc>
          <w:tcPr>
            <w:tcW w:w="2082" w:type="dxa"/>
            <w:noWrap/>
            <w:hideMark/>
            <w:tcPrChange w:id="3353" w:author="Thorsten Hertel (KEYS)" w:date="2025-05-08T12:10:00Z" w16du:dateUtc="2025-05-08T19:10:00Z">
              <w:tcPr>
                <w:tcW w:w="2082" w:type="dxa"/>
                <w:noWrap/>
                <w:hideMark/>
              </w:tcPr>
            </w:tcPrChange>
          </w:tcPr>
          <w:p w14:paraId="7A2C0E36" w14:textId="77777777" w:rsidR="00DC17FD" w:rsidRPr="00B322A8" w:rsidRDefault="00DC17FD" w:rsidP="00C12606">
            <w:pPr>
              <w:pStyle w:val="TAL"/>
              <w:keepNext w:val="0"/>
            </w:pPr>
            <w:r w:rsidRPr="00B322A8">
              <w:t>(0,0,25)</w:t>
            </w:r>
          </w:p>
        </w:tc>
        <w:tc>
          <w:tcPr>
            <w:tcW w:w="1058" w:type="dxa"/>
            <w:noWrap/>
            <w:hideMark/>
            <w:tcPrChange w:id="3354" w:author="Thorsten Hertel (KEYS)" w:date="2025-05-08T12:10:00Z" w16du:dateUtc="2025-05-08T19:10:00Z">
              <w:tcPr>
                <w:tcW w:w="1058" w:type="dxa"/>
                <w:noWrap/>
                <w:hideMark/>
              </w:tcPr>
            </w:tcPrChange>
          </w:tcPr>
          <w:p w14:paraId="072A1D30" w14:textId="77777777" w:rsidR="00DC17FD" w:rsidRPr="00B322A8" w:rsidRDefault="00DC17FD" w:rsidP="00C12606">
            <w:pPr>
              <w:pStyle w:val="TAL"/>
              <w:keepNext w:val="0"/>
            </w:pPr>
            <w:r w:rsidRPr="00B322A8">
              <w:t>-</w:t>
            </w:r>
          </w:p>
        </w:tc>
        <w:tc>
          <w:tcPr>
            <w:tcW w:w="873" w:type="dxa"/>
            <w:noWrap/>
            <w:hideMark/>
            <w:tcPrChange w:id="3355" w:author="Thorsten Hertel (KEYS)" w:date="2025-05-08T12:10:00Z" w16du:dateUtc="2025-05-08T19:10:00Z">
              <w:tcPr>
                <w:tcW w:w="873" w:type="dxa"/>
                <w:noWrap/>
                <w:hideMark/>
              </w:tcPr>
            </w:tcPrChange>
          </w:tcPr>
          <w:p w14:paraId="75AE7FBE" w14:textId="77777777" w:rsidR="00DC17FD" w:rsidRPr="00B322A8" w:rsidRDefault="00DC17FD" w:rsidP="00C12606">
            <w:pPr>
              <w:pStyle w:val="TAL"/>
              <w:keepNext w:val="0"/>
            </w:pPr>
          </w:p>
        </w:tc>
        <w:tc>
          <w:tcPr>
            <w:tcW w:w="873" w:type="dxa"/>
            <w:noWrap/>
            <w:hideMark/>
            <w:tcPrChange w:id="3356" w:author="Thorsten Hertel (KEYS)" w:date="2025-05-08T12:10:00Z" w16du:dateUtc="2025-05-08T19:10:00Z">
              <w:tcPr>
                <w:tcW w:w="873" w:type="dxa"/>
                <w:noWrap/>
                <w:hideMark/>
              </w:tcPr>
            </w:tcPrChange>
          </w:tcPr>
          <w:p w14:paraId="42679CE6" w14:textId="77777777" w:rsidR="00DC17FD" w:rsidRPr="00B322A8" w:rsidRDefault="00DC17FD" w:rsidP="00C12606">
            <w:pPr>
              <w:pStyle w:val="TAL"/>
              <w:keepNext w:val="0"/>
            </w:pPr>
          </w:p>
        </w:tc>
      </w:tr>
      <w:tr w:rsidR="00DC17FD" w:rsidRPr="00B322A8" w14:paraId="2E303D4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35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358" w:author="Thorsten Hertel (KEYS)" w:date="2025-05-08T12:10:00Z" w16du:dateUtc="2025-05-08T19:10:00Z">
            <w:trPr>
              <w:trHeight w:val="300"/>
            </w:trPr>
          </w:trPrChange>
        </w:trPr>
        <w:tc>
          <w:tcPr>
            <w:tcW w:w="1267" w:type="dxa"/>
            <w:noWrap/>
            <w:hideMark/>
            <w:tcPrChange w:id="3359" w:author="Thorsten Hertel (KEYS)" w:date="2025-05-08T12:10:00Z" w16du:dateUtc="2025-05-08T19:10:00Z">
              <w:tcPr>
                <w:tcW w:w="1267" w:type="dxa"/>
                <w:noWrap/>
                <w:hideMark/>
              </w:tcPr>
            </w:tcPrChange>
          </w:tcPr>
          <w:p w14:paraId="0944C16F" w14:textId="77777777" w:rsidR="00DC17FD" w:rsidRPr="00B322A8" w:rsidRDefault="00DC17FD" w:rsidP="00C12606">
            <w:pPr>
              <w:pStyle w:val="TAL"/>
              <w:keepNext w:val="0"/>
            </w:pPr>
          </w:p>
        </w:tc>
        <w:tc>
          <w:tcPr>
            <w:tcW w:w="1100" w:type="dxa"/>
            <w:noWrap/>
            <w:hideMark/>
            <w:tcPrChange w:id="3360" w:author="Thorsten Hertel (KEYS)" w:date="2025-05-08T12:10:00Z" w16du:dateUtc="2025-05-08T19:10:00Z">
              <w:tcPr>
                <w:tcW w:w="1100" w:type="dxa"/>
                <w:noWrap/>
                <w:hideMark/>
              </w:tcPr>
            </w:tcPrChange>
          </w:tcPr>
          <w:p w14:paraId="2DBD6A8F" w14:textId="77777777" w:rsidR="00DC17FD" w:rsidRPr="00B322A8" w:rsidRDefault="00DC17FD" w:rsidP="00C12606">
            <w:pPr>
              <w:pStyle w:val="TAL"/>
              <w:keepNext w:val="0"/>
            </w:pPr>
          </w:p>
        </w:tc>
        <w:tc>
          <w:tcPr>
            <w:tcW w:w="2107" w:type="dxa"/>
            <w:noWrap/>
            <w:hideMark/>
            <w:tcPrChange w:id="3361" w:author="Thorsten Hertel (KEYS)" w:date="2025-05-08T12:10:00Z" w16du:dateUtc="2025-05-08T19:10:00Z">
              <w:tcPr>
                <w:tcW w:w="2107" w:type="dxa"/>
                <w:noWrap/>
                <w:hideMark/>
              </w:tcPr>
            </w:tcPrChange>
          </w:tcPr>
          <w:p w14:paraId="56ADC25F" w14:textId="77777777" w:rsidR="00DC17FD" w:rsidRPr="00B322A8" w:rsidRDefault="00DC17FD" w:rsidP="00C12606">
            <w:pPr>
              <w:pStyle w:val="TAL"/>
              <w:keepNext w:val="0"/>
            </w:pPr>
          </w:p>
        </w:tc>
        <w:tc>
          <w:tcPr>
            <w:tcW w:w="2082" w:type="dxa"/>
            <w:noWrap/>
            <w:hideMark/>
            <w:tcPrChange w:id="3362" w:author="Thorsten Hertel (KEYS)" w:date="2025-05-08T12:10:00Z" w16du:dateUtc="2025-05-08T19:10:00Z">
              <w:tcPr>
                <w:tcW w:w="2082" w:type="dxa"/>
                <w:noWrap/>
                <w:hideMark/>
              </w:tcPr>
            </w:tcPrChange>
          </w:tcPr>
          <w:p w14:paraId="630688DB" w14:textId="77777777" w:rsidR="00DC17FD" w:rsidRPr="00B322A8" w:rsidRDefault="00DC17FD" w:rsidP="00C12606">
            <w:pPr>
              <w:pStyle w:val="TAL"/>
              <w:keepNext w:val="0"/>
            </w:pPr>
          </w:p>
        </w:tc>
        <w:tc>
          <w:tcPr>
            <w:tcW w:w="1058" w:type="dxa"/>
            <w:noWrap/>
            <w:hideMark/>
            <w:tcPrChange w:id="3363" w:author="Thorsten Hertel (KEYS)" w:date="2025-05-08T12:10:00Z" w16du:dateUtc="2025-05-08T19:10:00Z">
              <w:tcPr>
                <w:tcW w:w="1058" w:type="dxa"/>
                <w:noWrap/>
                <w:hideMark/>
              </w:tcPr>
            </w:tcPrChange>
          </w:tcPr>
          <w:p w14:paraId="0CBD2B4E" w14:textId="77777777" w:rsidR="00DC17FD" w:rsidRPr="00B322A8" w:rsidRDefault="00DC17FD" w:rsidP="00C12606">
            <w:pPr>
              <w:pStyle w:val="TAL"/>
              <w:keepNext w:val="0"/>
            </w:pPr>
          </w:p>
        </w:tc>
        <w:tc>
          <w:tcPr>
            <w:tcW w:w="873" w:type="dxa"/>
            <w:noWrap/>
            <w:hideMark/>
            <w:tcPrChange w:id="3364" w:author="Thorsten Hertel (KEYS)" w:date="2025-05-08T12:10:00Z" w16du:dateUtc="2025-05-08T19:10:00Z">
              <w:tcPr>
                <w:tcW w:w="873" w:type="dxa"/>
                <w:noWrap/>
                <w:hideMark/>
              </w:tcPr>
            </w:tcPrChange>
          </w:tcPr>
          <w:p w14:paraId="5032F879" w14:textId="77777777" w:rsidR="00DC17FD" w:rsidRPr="00B322A8" w:rsidRDefault="00DC17FD" w:rsidP="00C12606">
            <w:pPr>
              <w:pStyle w:val="TAL"/>
              <w:keepNext w:val="0"/>
            </w:pPr>
          </w:p>
        </w:tc>
        <w:tc>
          <w:tcPr>
            <w:tcW w:w="873" w:type="dxa"/>
            <w:noWrap/>
            <w:hideMark/>
            <w:tcPrChange w:id="3365" w:author="Thorsten Hertel (KEYS)" w:date="2025-05-08T12:10:00Z" w16du:dateUtc="2025-05-08T19:10:00Z">
              <w:tcPr>
                <w:tcW w:w="873" w:type="dxa"/>
                <w:noWrap/>
                <w:hideMark/>
              </w:tcPr>
            </w:tcPrChange>
          </w:tcPr>
          <w:p w14:paraId="4E730915" w14:textId="77777777" w:rsidR="00DC17FD" w:rsidRPr="00B322A8" w:rsidRDefault="00DC17FD" w:rsidP="00C12606">
            <w:pPr>
              <w:pStyle w:val="TAL"/>
              <w:keepNext w:val="0"/>
            </w:pPr>
          </w:p>
        </w:tc>
      </w:tr>
      <w:tr w:rsidR="00DC17FD" w:rsidRPr="00B322A8" w14:paraId="670FC73F" w14:textId="77777777" w:rsidTr="00C12606">
        <w:trPr>
          <w:trHeight w:val="300"/>
          <w:tblHeader/>
        </w:trPr>
        <w:tc>
          <w:tcPr>
            <w:tcW w:w="1267" w:type="dxa"/>
            <w:shd w:val="clear" w:color="auto" w:fill="EDEDED" w:themeFill="accent3" w:themeFillTint="33"/>
            <w:noWrap/>
            <w:hideMark/>
          </w:tcPr>
          <w:p w14:paraId="0BAB8DAF" w14:textId="77777777" w:rsidR="00DC17FD" w:rsidRPr="00F94504" w:rsidRDefault="00DC17FD" w:rsidP="00C12606">
            <w:pPr>
              <w:pStyle w:val="TAL"/>
              <w:keepNext w:val="0"/>
              <w:rPr>
                <w:b/>
                <w:bCs/>
              </w:rPr>
            </w:pPr>
            <w:r w:rsidRPr="00F94504">
              <w:rPr>
                <w:b/>
                <w:bCs/>
              </w:rPr>
              <w:t>Way point</w:t>
            </w:r>
          </w:p>
        </w:tc>
        <w:tc>
          <w:tcPr>
            <w:tcW w:w="1100" w:type="dxa"/>
            <w:shd w:val="clear" w:color="auto" w:fill="EDEDED" w:themeFill="accent3" w:themeFillTint="33"/>
            <w:noWrap/>
            <w:hideMark/>
          </w:tcPr>
          <w:p w14:paraId="4F673197" w14:textId="77777777" w:rsidR="00DC17FD" w:rsidRPr="00F94504" w:rsidRDefault="00DC17FD" w:rsidP="00C12606">
            <w:pPr>
              <w:pStyle w:val="TAL"/>
              <w:keepNext w:val="0"/>
              <w:rPr>
                <w:b/>
                <w:bCs/>
              </w:rPr>
            </w:pPr>
            <w:r w:rsidRPr="00F94504">
              <w:rPr>
                <w:b/>
                <w:bCs/>
              </w:rPr>
              <w:t>11</w:t>
            </w:r>
          </w:p>
        </w:tc>
        <w:tc>
          <w:tcPr>
            <w:tcW w:w="2107" w:type="dxa"/>
            <w:shd w:val="clear" w:color="auto" w:fill="EDEDED" w:themeFill="accent3" w:themeFillTint="33"/>
            <w:noWrap/>
            <w:hideMark/>
          </w:tcPr>
          <w:p w14:paraId="44E63E7A" w14:textId="77777777" w:rsidR="00DC17FD" w:rsidRPr="00B322A8" w:rsidRDefault="00DC17FD" w:rsidP="00C12606">
            <w:pPr>
              <w:pStyle w:val="TAL"/>
              <w:keepNext w:val="0"/>
            </w:pPr>
          </w:p>
        </w:tc>
        <w:tc>
          <w:tcPr>
            <w:tcW w:w="2082" w:type="dxa"/>
            <w:shd w:val="clear" w:color="auto" w:fill="EDEDED" w:themeFill="accent3" w:themeFillTint="33"/>
            <w:noWrap/>
            <w:hideMark/>
          </w:tcPr>
          <w:p w14:paraId="4FF7B93E" w14:textId="77777777" w:rsidR="00DC17FD" w:rsidRPr="00B322A8" w:rsidRDefault="00DC17FD" w:rsidP="00C12606">
            <w:pPr>
              <w:pStyle w:val="TAL"/>
              <w:keepNext w:val="0"/>
            </w:pPr>
          </w:p>
        </w:tc>
        <w:tc>
          <w:tcPr>
            <w:tcW w:w="1058" w:type="dxa"/>
            <w:shd w:val="clear" w:color="auto" w:fill="EDEDED" w:themeFill="accent3" w:themeFillTint="33"/>
            <w:noWrap/>
            <w:hideMark/>
          </w:tcPr>
          <w:p w14:paraId="6D8A6114" w14:textId="77777777" w:rsidR="00DC17FD" w:rsidRPr="00B322A8" w:rsidRDefault="00DC17FD" w:rsidP="00C12606">
            <w:pPr>
              <w:pStyle w:val="TAL"/>
              <w:keepNext w:val="0"/>
            </w:pPr>
          </w:p>
        </w:tc>
        <w:tc>
          <w:tcPr>
            <w:tcW w:w="873" w:type="dxa"/>
            <w:shd w:val="clear" w:color="auto" w:fill="EDEDED" w:themeFill="accent3" w:themeFillTint="33"/>
            <w:noWrap/>
            <w:hideMark/>
          </w:tcPr>
          <w:p w14:paraId="70BB2922" w14:textId="77777777" w:rsidR="00DC17FD" w:rsidRPr="00B322A8" w:rsidRDefault="00DC17FD" w:rsidP="00C12606">
            <w:pPr>
              <w:pStyle w:val="TAL"/>
              <w:keepNext w:val="0"/>
            </w:pPr>
          </w:p>
        </w:tc>
        <w:tc>
          <w:tcPr>
            <w:tcW w:w="873" w:type="dxa"/>
            <w:shd w:val="clear" w:color="auto" w:fill="EDEDED" w:themeFill="accent3" w:themeFillTint="33"/>
            <w:noWrap/>
            <w:hideMark/>
          </w:tcPr>
          <w:p w14:paraId="5725FAB5" w14:textId="77777777" w:rsidR="00DC17FD" w:rsidRPr="00B322A8" w:rsidRDefault="00DC17FD" w:rsidP="00C12606">
            <w:pPr>
              <w:pStyle w:val="TAL"/>
              <w:keepNext w:val="0"/>
            </w:pPr>
          </w:p>
        </w:tc>
      </w:tr>
      <w:tr w:rsidR="00DC17FD" w:rsidRPr="00B322A8" w14:paraId="3D90DE9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36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367" w:author="Thorsten Hertel (KEYS)" w:date="2025-05-08T12:10:00Z" w16du:dateUtc="2025-05-08T19:10:00Z">
            <w:trPr>
              <w:trHeight w:val="300"/>
            </w:trPr>
          </w:trPrChange>
        </w:trPr>
        <w:tc>
          <w:tcPr>
            <w:tcW w:w="1267" w:type="dxa"/>
            <w:noWrap/>
            <w:hideMark/>
            <w:tcPrChange w:id="3368" w:author="Thorsten Hertel (KEYS)" w:date="2025-05-08T12:10:00Z" w16du:dateUtc="2025-05-08T19:10:00Z">
              <w:tcPr>
                <w:tcW w:w="1267" w:type="dxa"/>
                <w:noWrap/>
                <w:hideMark/>
              </w:tcPr>
            </w:tcPrChange>
          </w:tcPr>
          <w:p w14:paraId="635B9F64" w14:textId="77777777" w:rsidR="00DC17FD" w:rsidRPr="00B322A8" w:rsidRDefault="00DC17FD" w:rsidP="00C12606">
            <w:pPr>
              <w:pStyle w:val="TAL"/>
              <w:keepNext w:val="0"/>
            </w:pPr>
            <w:r w:rsidRPr="00B322A8">
              <w:t>Cluster#</w:t>
            </w:r>
          </w:p>
        </w:tc>
        <w:tc>
          <w:tcPr>
            <w:tcW w:w="1100" w:type="dxa"/>
            <w:noWrap/>
            <w:hideMark/>
            <w:tcPrChange w:id="3369" w:author="Thorsten Hertel (KEYS)" w:date="2025-05-08T12:10:00Z" w16du:dateUtc="2025-05-08T19:10:00Z">
              <w:tcPr>
                <w:tcW w:w="1100" w:type="dxa"/>
                <w:noWrap/>
                <w:hideMark/>
              </w:tcPr>
            </w:tcPrChange>
          </w:tcPr>
          <w:p w14:paraId="4CFEA18F" w14:textId="77777777" w:rsidR="00DC17FD" w:rsidRPr="00B322A8" w:rsidRDefault="00DC17FD" w:rsidP="00C12606">
            <w:pPr>
              <w:pStyle w:val="TAL"/>
              <w:keepNext w:val="0"/>
            </w:pPr>
            <w:r w:rsidRPr="00B322A8">
              <w:t>Power [dB]</w:t>
            </w:r>
          </w:p>
        </w:tc>
        <w:tc>
          <w:tcPr>
            <w:tcW w:w="2107" w:type="dxa"/>
            <w:noWrap/>
            <w:hideMark/>
            <w:tcPrChange w:id="3370" w:author="Thorsten Hertel (KEYS)" w:date="2025-05-08T12:10:00Z" w16du:dateUtc="2025-05-08T19:10:00Z">
              <w:tcPr>
                <w:tcW w:w="2107" w:type="dxa"/>
                <w:noWrap/>
                <w:hideMark/>
              </w:tcPr>
            </w:tcPrChange>
          </w:tcPr>
          <w:p w14:paraId="5F88C9CF" w14:textId="77777777" w:rsidR="00DC17FD" w:rsidRPr="00B322A8" w:rsidRDefault="00DC17FD" w:rsidP="00C12606">
            <w:pPr>
              <w:pStyle w:val="TAL"/>
              <w:keepNext w:val="0"/>
            </w:pPr>
            <w:r w:rsidRPr="00B322A8">
              <w:t>Excess delay [ns]</w:t>
            </w:r>
          </w:p>
        </w:tc>
        <w:tc>
          <w:tcPr>
            <w:tcW w:w="2082" w:type="dxa"/>
            <w:noWrap/>
            <w:hideMark/>
            <w:tcPrChange w:id="3371" w:author="Thorsten Hertel (KEYS)" w:date="2025-05-08T12:10:00Z" w16du:dateUtc="2025-05-08T19:10:00Z">
              <w:tcPr>
                <w:tcW w:w="2082" w:type="dxa"/>
                <w:noWrap/>
                <w:hideMark/>
              </w:tcPr>
            </w:tcPrChange>
          </w:tcPr>
          <w:p w14:paraId="1DB2E264" w14:textId="77777777" w:rsidR="00DC17FD" w:rsidRPr="00B322A8" w:rsidRDefault="00DC17FD" w:rsidP="00C12606">
            <w:pPr>
              <w:pStyle w:val="TAL"/>
              <w:keepNext w:val="0"/>
            </w:pPr>
            <w:proofErr w:type="spellStart"/>
            <w:r w:rsidRPr="00B322A8">
              <w:t>AoA</w:t>
            </w:r>
            <w:proofErr w:type="spellEnd"/>
            <w:r w:rsidRPr="00B322A8">
              <w:t xml:space="preserve"> [°]</w:t>
            </w:r>
          </w:p>
        </w:tc>
        <w:tc>
          <w:tcPr>
            <w:tcW w:w="1058" w:type="dxa"/>
            <w:noWrap/>
            <w:hideMark/>
            <w:tcPrChange w:id="3372" w:author="Thorsten Hertel (KEYS)" w:date="2025-05-08T12:10:00Z" w16du:dateUtc="2025-05-08T19:10:00Z">
              <w:tcPr>
                <w:tcW w:w="1058" w:type="dxa"/>
                <w:noWrap/>
                <w:hideMark/>
              </w:tcPr>
            </w:tcPrChange>
          </w:tcPr>
          <w:p w14:paraId="72A3E826" w14:textId="77777777" w:rsidR="00DC17FD" w:rsidRPr="00B322A8" w:rsidRDefault="00DC17FD" w:rsidP="00C12606">
            <w:pPr>
              <w:pStyle w:val="TAL"/>
              <w:keepNext w:val="0"/>
            </w:pPr>
            <w:proofErr w:type="spellStart"/>
            <w:r w:rsidRPr="00B322A8">
              <w:t>AoD</w:t>
            </w:r>
            <w:proofErr w:type="spellEnd"/>
            <w:r w:rsidRPr="00B322A8">
              <w:t xml:space="preserve"> [°]</w:t>
            </w:r>
          </w:p>
        </w:tc>
        <w:tc>
          <w:tcPr>
            <w:tcW w:w="873" w:type="dxa"/>
            <w:noWrap/>
            <w:hideMark/>
            <w:tcPrChange w:id="3373" w:author="Thorsten Hertel (KEYS)" w:date="2025-05-08T12:10:00Z" w16du:dateUtc="2025-05-08T19:10:00Z">
              <w:tcPr>
                <w:tcW w:w="873" w:type="dxa"/>
                <w:noWrap/>
                <w:hideMark/>
              </w:tcPr>
            </w:tcPrChange>
          </w:tcPr>
          <w:p w14:paraId="150DE122" w14:textId="77777777" w:rsidR="00DC17FD" w:rsidRPr="00B322A8" w:rsidRDefault="00DC17FD" w:rsidP="00C12606">
            <w:pPr>
              <w:pStyle w:val="TAL"/>
              <w:keepNext w:val="0"/>
            </w:pPr>
            <w:r w:rsidRPr="00B322A8">
              <w:t>ASA [°]</w:t>
            </w:r>
          </w:p>
        </w:tc>
        <w:tc>
          <w:tcPr>
            <w:tcW w:w="873" w:type="dxa"/>
            <w:noWrap/>
            <w:hideMark/>
            <w:tcPrChange w:id="3374" w:author="Thorsten Hertel (KEYS)" w:date="2025-05-08T12:10:00Z" w16du:dateUtc="2025-05-08T19:10:00Z">
              <w:tcPr>
                <w:tcW w:w="873" w:type="dxa"/>
                <w:noWrap/>
                <w:hideMark/>
              </w:tcPr>
            </w:tcPrChange>
          </w:tcPr>
          <w:p w14:paraId="50829B69" w14:textId="77777777" w:rsidR="00DC17FD" w:rsidRPr="00B322A8" w:rsidRDefault="00DC17FD" w:rsidP="00C12606">
            <w:pPr>
              <w:pStyle w:val="TAL"/>
              <w:keepNext w:val="0"/>
            </w:pPr>
            <w:proofErr w:type="spellStart"/>
            <w:r w:rsidRPr="00B322A8">
              <w:t>ZoD</w:t>
            </w:r>
            <w:proofErr w:type="spellEnd"/>
            <w:r w:rsidRPr="00B322A8">
              <w:t xml:space="preserve"> [°]</w:t>
            </w:r>
          </w:p>
        </w:tc>
      </w:tr>
      <w:tr w:rsidR="00DC17FD" w:rsidRPr="00B322A8" w14:paraId="70231A1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37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376" w:author="Thorsten Hertel (KEYS)" w:date="2025-05-08T12:10:00Z" w16du:dateUtc="2025-05-08T19:10:00Z">
            <w:trPr>
              <w:trHeight w:val="300"/>
            </w:trPr>
          </w:trPrChange>
        </w:trPr>
        <w:tc>
          <w:tcPr>
            <w:tcW w:w="1267" w:type="dxa"/>
            <w:noWrap/>
            <w:hideMark/>
            <w:tcPrChange w:id="3377" w:author="Thorsten Hertel (KEYS)" w:date="2025-05-08T12:10:00Z" w16du:dateUtc="2025-05-08T19:10:00Z">
              <w:tcPr>
                <w:tcW w:w="1267" w:type="dxa"/>
                <w:noWrap/>
                <w:hideMark/>
              </w:tcPr>
            </w:tcPrChange>
          </w:tcPr>
          <w:p w14:paraId="79B91435" w14:textId="77777777" w:rsidR="00DC17FD" w:rsidRPr="00B322A8" w:rsidRDefault="00DC17FD" w:rsidP="00C12606">
            <w:pPr>
              <w:pStyle w:val="TAL"/>
              <w:keepNext w:val="0"/>
            </w:pPr>
            <w:r w:rsidRPr="00B322A8">
              <w:t>LOS</w:t>
            </w:r>
          </w:p>
        </w:tc>
        <w:tc>
          <w:tcPr>
            <w:tcW w:w="1100" w:type="dxa"/>
            <w:noWrap/>
            <w:hideMark/>
            <w:tcPrChange w:id="3378" w:author="Thorsten Hertel (KEYS)" w:date="2025-05-08T12:10:00Z" w16du:dateUtc="2025-05-08T19:10:00Z">
              <w:tcPr>
                <w:tcW w:w="1100" w:type="dxa"/>
                <w:noWrap/>
                <w:hideMark/>
              </w:tcPr>
            </w:tcPrChange>
          </w:tcPr>
          <w:p w14:paraId="4C493A07" w14:textId="77777777" w:rsidR="00DC17FD" w:rsidRPr="00B322A8" w:rsidRDefault="00DC17FD" w:rsidP="00C12606">
            <w:pPr>
              <w:pStyle w:val="TAL"/>
              <w:keepNext w:val="0"/>
            </w:pPr>
            <w:r w:rsidRPr="00B322A8">
              <w:t>-0.51</w:t>
            </w:r>
          </w:p>
        </w:tc>
        <w:tc>
          <w:tcPr>
            <w:tcW w:w="2107" w:type="dxa"/>
            <w:noWrap/>
            <w:hideMark/>
            <w:tcPrChange w:id="3379" w:author="Thorsten Hertel (KEYS)" w:date="2025-05-08T12:10:00Z" w16du:dateUtc="2025-05-08T19:10:00Z">
              <w:tcPr>
                <w:tcW w:w="2107" w:type="dxa"/>
                <w:noWrap/>
                <w:hideMark/>
              </w:tcPr>
            </w:tcPrChange>
          </w:tcPr>
          <w:p w14:paraId="3043F34A" w14:textId="77777777" w:rsidR="00DC17FD" w:rsidRPr="00B322A8" w:rsidRDefault="00DC17FD" w:rsidP="00C12606">
            <w:pPr>
              <w:pStyle w:val="TAL"/>
              <w:keepNext w:val="0"/>
            </w:pPr>
            <w:r w:rsidRPr="00B322A8">
              <w:t>0</w:t>
            </w:r>
          </w:p>
        </w:tc>
        <w:tc>
          <w:tcPr>
            <w:tcW w:w="2082" w:type="dxa"/>
            <w:noWrap/>
            <w:hideMark/>
            <w:tcPrChange w:id="3380" w:author="Thorsten Hertel (KEYS)" w:date="2025-05-08T12:10:00Z" w16du:dateUtc="2025-05-08T19:10:00Z">
              <w:tcPr>
                <w:tcW w:w="2082" w:type="dxa"/>
                <w:noWrap/>
                <w:hideMark/>
              </w:tcPr>
            </w:tcPrChange>
          </w:tcPr>
          <w:p w14:paraId="39D92211" w14:textId="77777777" w:rsidR="00DC17FD" w:rsidRPr="00B322A8" w:rsidRDefault="00DC17FD" w:rsidP="00C12606">
            <w:pPr>
              <w:pStyle w:val="TAL"/>
              <w:keepNext w:val="0"/>
            </w:pPr>
            <w:r w:rsidRPr="00B322A8">
              <w:t>167.81</w:t>
            </w:r>
          </w:p>
        </w:tc>
        <w:tc>
          <w:tcPr>
            <w:tcW w:w="1058" w:type="dxa"/>
            <w:noWrap/>
            <w:hideMark/>
            <w:tcPrChange w:id="3381" w:author="Thorsten Hertel (KEYS)" w:date="2025-05-08T12:10:00Z" w16du:dateUtc="2025-05-08T19:10:00Z">
              <w:tcPr>
                <w:tcW w:w="1058" w:type="dxa"/>
                <w:noWrap/>
                <w:hideMark/>
              </w:tcPr>
            </w:tcPrChange>
          </w:tcPr>
          <w:p w14:paraId="59FCCB41" w14:textId="77777777" w:rsidR="00DC17FD" w:rsidRPr="00B322A8" w:rsidRDefault="00DC17FD" w:rsidP="00C12606">
            <w:pPr>
              <w:pStyle w:val="TAL"/>
              <w:keepNext w:val="0"/>
            </w:pPr>
            <w:r w:rsidRPr="00B322A8">
              <w:t>-12.19</w:t>
            </w:r>
          </w:p>
        </w:tc>
        <w:tc>
          <w:tcPr>
            <w:tcW w:w="873" w:type="dxa"/>
            <w:noWrap/>
            <w:hideMark/>
            <w:tcPrChange w:id="3382" w:author="Thorsten Hertel (KEYS)" w:date="2025-05-08T12:10:00Z" w16du:dateUtc="2025-05-08T19:10:00Z">
              <w:tcPr>
                <w:tcW w:w="873" w:type="dxa"/>
                <w:noWrap/>
                <w:hideMark/>
              </w:tcPr>
            </w:tcPrChange>
          </w:tcPr>
          <w:p w14:paraId="520E57BA" w14:textId="77777777" w:rsidR="00DC17FD" w:rsidRPr="00B322A8" w:rsidRDefault="00DC17FD" w:rsidP="00C12606">
            <w:pPr>
              <w:pStyle w:val="TAL"/>
              <w:keepNext w:val="0"/>
            </w:pPr>
            <w:r w:rsidRPr="00B322A8">
              <w:t>0</w:t>
            </w:r>
          </w:p>
        </w:tc>
        <w:tc>
          <w:tcPr>
            <w:tcW w:w="873" w:type="dxa"/>
            <w:noWrap/>
            <w:hideMark/>
            <w:tcPrChange w:id="3383" w:author="Thorsten Hertel (KEYS)" w:date="2025-05-08T12:10:00Z" w16du:dateUtc="2025-05-08T19:10:00Z">
              <w:tcPr>
                <w:tcW w:w="873" w:type="dxa"/>
                <w:noWrap/>
                <w:hideMark/>
              </w:tcPr>
            </w:tcPrChange>
          </w:tcPr>
          <w:p w14:paraId="0B484F9E" w14:textId="77777777" w:rsidR="00DC17FD" w:rsidRPr="00B322A8" w:rsidRDefault="00DC17FD" w:rsidP="00C12606">
            <w:pPr>
              <w:pStyle w:val="TAL"/>
              <w:keepNext w:val="0"/>
            </w:pPr>
            <w:r w:rsidRPr="00B322A8">
              <w:t>93.32</w:t>
            </w:r>
          </w:p>
        </w:tc>
      </w:tr>
      <w:tr w:rsidR="00DC17FD" w:rsidRPr="00B322A8" w14:paraId="76F285A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38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385" w:author="Thorsten Hertel (KEYS)" w:date="2025-05-08T12:10:00Z" w16du:dateUtc="2025-05-08T19:10:00Z">
            <w:trPr>
              <w:trHeight w:val="300"/>
            </w:trPr>
          </w:trPrChange>
        </w:trPr>
        <w:tc>
          <w:tcPr>
            <w:tcW w:w="1267" w:type="dxa"/>
            <w:noWrap/>
            <w:hideMark/>
            <w:tcPrChange w:id="3386" w:author="Thorsten Hertel (KEYS)" w:date="2025-05-08T12:10:00Z" w16du:dateUtc="2025-05-08T19:10:00Z">
              <w:tcPr>
                <w:tcW w:w="1267" w:type="dxa"/>
                <w:noWrap/>
                <w:hideMark/>
              </w:tcPr>
            </w:tcPrChange>
          </w:tcPr>
          <w:p w14:paraId="0DACDF51" w14:textId="77777777" w:rsidR="00DC17FD" w:rsidRPr="00B322A8" w:rsidRDefault="00DC17FD" w:rsidP="00C12606">
            <w:pPr>
              <w:pStyle w:val="TAL"/>
              <w:keepNext w:val="0"/>
            </w:pPr>
            <w:r w:rsidRPr="00B322A8">
              <w:t>1</w:t>
            </w:r>
          </w:p>
        </w:tc>
        <w:tc>
          <w:tcPr>
            <w:tcW w:w="1100" w:type="dxa"/>
            <w:noWrap/>
            <w:hideMark/>
            <w:tcPrChange w:id="3387" w:author="Thorsten Hertel (KEYS)" w:date="2025-05-08T12:10:00Z" w16du:dateUtc="2025-05-08T19:10:00Z">
              <w:tcPr>
                <w:tcW w:w="1100" w:type="dxa"/>
                <w:noWrap/>
                <w:hideMark/>
              </w:tcPr>
            </w:tcPrChange>
          </w:tcPr>
          <w:p w14:paraId="3BFFDCC0" w14:textId="77777777" w:rsidR="00DC17FD" w:rsidRPr="00B322A8" w:rsidRDefault="00DC17FD" w:rsidP="00C12606">
            <w:pPr>
              <w:pStyle w:val="TAL"/>
              <w:keepNext w:val="0"/>
            </w:pPr>
            <w:r w:rsidRPr="00B322A8">
              <w:t>-13.83</w:t>
            </w:r>
          </w:p>
        </w:tc>
        <w:tc>
          <w:tcPr>
            <w:tcW w:w="2107" w:type="dxa"/>
            <w:noWrap/>
            <w:hideMark/>
            <w:tcPrChange w:id="3388" w:author="Thorsten Hertel (KEYS)" w:date="2025-05-08T12:10:00Z" w16du:dateUtc="2025-05-08T19:10:00Z">
              <w:tcPr>
                <w:tcW w:w="2107" w:type="dxa"/>
                <w:noWrap/>
                <w:hideMark/>
              </w:tcPr>
            </w:tcPrChange>
          </w:tcPr>
          <w:p w14:paraId="61C47FAC" w14:textId="77777777" w:rsidR="00DC17FD" w:rsidRPr="00B322A8" w:rsidRDefault="00DC17FD" w:rsidP="00C12606">
            <w:pPr>
              <w:pStyle w:val="TAL"/>
              <w:keepNext w:val="0"/>
            </w:pPr>
            <w:r w:rsidRPr="00B322A8">
              <w:t>0</w:t>
            </w:r>
          </w:p>
        </w:tc>
        <w:tc>
          <w:tcPr>
            <w:tcW w:w="2082" w:type="dxa"/>
            <w:noWrap/>
            <w:hideMark/>
            <w:tcPrChange w:id="3389" w:author="Thorsten Hertel (KEYS)" w:date="2025-05-08T12:10:00Z" w16du:dateUtc="2025-05-08T19:10:00Z">
              <w:tcPr>
                <w:tcW w:w="2082" w:type="dxa"/>
                <w:noWrap/>
                <w:hideMark/>
              </w:tcPr>
            </w:tcPrChange>
          </w:tcPr>
          <w:p w14:paraId="4A62E617" w14:textId="77777777" w:rsidR="00DC17FD" w:rsidRPr="00B322A8" w:rsidRDefault="00DC17FD" w:rsidP="00C12606">
            <w:pPr>
              <w:pStyle w:val="TAL"/>
              <w:keepNext w:val="0"/>
            </w:pPr>
            <w:r w:rsidRPr="00B322A8">
              <w:t>167.81</w:t>
            </w:r>
          </w:p>
        </w:tc>
        <w:tc>
          <w:tcPr>
            <w:tcW w:w="1058" w:type="dxa"/>
            <w:noWrap/>
            <w:hideMark/>
            <w:tcPrChange w:id="3390" w:author="Thorsten Hertel (KEYS)" w:date="2025-05-08T12:10:00Z" w16du:dateUtc="2025-05-08T19:10:00Z">
              <w:tcPr>
                <w:tcW w:w="1058" w:type="dxa"/>
                <w:noWrap/>
                <w:hideMark/>
              </w:tcPr>
            </w:tcPrChange>
          </w:tcPr>
          <w:p w14:paraId="4F21DCD1" w14:textId="77777777" w:rsidR="00DC17FD" w:rsidRPr="00B322A8" w:rsidRDefault="00DC17FD" w:rsidP="00C12606">
            <w:pPr>
              <w:pStyle w:val="TAL"/>
              <w:keepNext w:val="0"/>
            </w:pPr>
            <w:r w:rsidRPr="00B322A8">
              <w:t>-12.19</w:t>
            </w:r>
          </w:p>
        </w:tc>
        <w:tc>
          <w:tcPr>
            <w:tcW w:w="873" w:type="dxa"/>
            <w:noWrap/>
            <w:hideMark/>
            <w:tcPrChange w:id="3391" w:author="Thorsten Hertel (KEYS)" w:date="2025-05-08T12:10:00Z" w16du:dateUtc="2025-05-08T19:10:00Z">
              <w:tcPr>
                <w:tcW w:w="873" w:type="dxa"/>
                <w:noWrap/>
                <w:hideMark/>
              </w:tcPr>
            </w:tcPrChange>
          </w:tcPr>
          <w:p w14:paraId="61211D4F" w14:textId="77777777" w:rsidR="00DC17FD" w:rsidRPr="00B322A8" w:rsidRDefault="00DC17FD" w:rsidP="00C12606">
            <w:pPr>
              <w:pStyle w:val="TAL"/>
              <w:keepNext w:val="0"/>
            </w:pPr>
            <w:r w:rsidRPr="00B322A8">
              <w:t>29.75</w:t>
            </w:r>
          </w:p>
        </w:tc>
        <w:tc>
          <w:tcPr>
            <w:tcW w:w="873" w:type="dxa"/>
            <w:noWrap/>
            <w:hideMark/>
            <w:tcPrChange w:id="3392" w:author="Thorsten Hertel (KEYS)" w:date="2025-05-08T12:10:00Z" w16du:dateUtc="2025-05-08T19:10:00Z">
              <w:tcPr>
                <w:tcW w:w="873" w:type="dxa"/>
                <w:noWrap/>
                <w:hideMark/>
              </w:tcPr>
            </w:tcPrChange>
          </w:tcPr>
          <w:p w14:paraId="4E6E424E" w14:textId="77777777" w:rsidR="00DC17FD" w:rsidRPr="00B322A8" w:rsidRDefault="00DC17FD" w:rsidP="00C12606">
            <w:pPr>
              <w:pStyle w:val="TAL"/>
              <w:keepNext w:val="0"/>
            </w:pPr>
            <w:r w:rsidRPr="00B322A8">
              <w:t>93.32</w:t>
            </w:r>
          </w:p>
        </w:tc>
      </w:tr>
      <w:tr w:rsidR="00DC17FD" w:rsidRPr="00B322A8" w14:paraId="2372A132"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39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394" w:author="Thorsten Hertel (KEYS)" w:date="2025-05-08T12:10:00Z" w16du:dateUtc="2025-05-08T19:10:00Z">
            <w:trPr>
              <w:trHeight w:val="300"/>
            </w:trPr>
          </w:trPrChange>
        </w:trPr>
        <w:tc>
          <w:tcPr>
            <w:tcW w:w="1267" w:type="dxa"/>
            <w:noWrap/>
            <w:hideMark/>
            <w:tcPrChange w:id="3395" w:author="Thorsten Hertel (KEYS)" w:date="2025-05-08T12:10:00Z" w16du:dateUtc="2025-05-08T19:10:00Z">
              <w:tcPr>
                <w:tcW w:w="1267" w:type="dxa"/>
                <w:noWrap/>
                <w:hideMark/>
              </w:tcPr>
            </w:tcPrChange>
          </w:tcPr>
          <w:p w14:paraId="50FF016F" w14:textId="77777777" w:rsidR="00DC17FD" w:rsidRPr="00B322A8" w:rsidRDefault="00DC17FD" w:rsidP="00C12606">
            <w:pPr>
              <w:pStyle w:val="TAL"/>
              <w:keepNext w:val="0"/>
            </w:pPr>
            <w:r w:rsidRPr="00B322A8">
              <w:t>2</w:t>
            </w:r>
          </w:p>
        </w:tc>
        <w:tc>
          <w:tcPr>
            <w:tcW w:w="1100" w:type="dxa"/>
            <w:noWrap/>
            <w:hideMark/>
            <w:tcPrChange w:id="3396" w:author="Thorsten Hertel (KEYS)" w:date="2025-05-08T12:10:00Z" w16du:dateUtc="2025-05-08T19:10:00Z">
              <w:tcPr>
                <w:tcW w:w="1100" w:type="dxa"/>
                <w:noWrap/>
                <w:hideMark/>
              </w:tcPr>
            </w:tcPrChange>
          </w:tcPr>
          <w:p w14:paraId="61E6D32B" w14:textId="77777777" w:rsidR="00DC17FD" w:rsidRPr="00B322A8" w:rsidRDefault="00DC17FD" w:rsidP="00C12606">
            <w:pPr>
              <w:pStyle w:val="TAL"/>
              <w:keepNext w:val="0"/>
            </w:pPr>
            <w:r w:rsidRPr="00B322A8">
              <w:t>-19.13</w:t>
            </w:r>
          </w:p>
        </w:tc>
        <w:tc>
          <w:tcPr>
            <w:tcW w:w="2107" w:type="dxa"/>
            <w:noWrap/>
            <w:hideMark/>
            <w:tcPrChange w:id="3397" w:author="Thorsten Hertel (KEYS)" w:date="2025-05-08T12:10:00Z" w16du:dateUtc="2025-05-08T19:10:00Z">
              <w:tcPr>
                <w:tcW w:w="2107" w:type="dxa"/>
                <w:noWrap/>
                <w:hideMark/>
              </w:tcPr>
            </w:tcPrChange>
          </w:tcPr>
          <w:p w14:paraId="6F3FFC46" w14:textId="77777777" w:rsidR="00DC17FD" w:rsidRPr="00B322A8" w:rsidRDefault="00DC17FD" w:rsidP="00C12606">
            <w:pPr>
              <w:pStyle w:val="TAL"/>
              <w:keepNext w:val="0"/>
            </w:pPr>
            <w:r w:rsidRPr="00B322A8">
              <w:t>3</w:t>
            </w:r>
          </w:p>
        </w:tc>
        <w:tc>
          <w:tcPr>
            <w:tcW w:w="2082" w:type="dxa"/>
            <w:noWrap/>
            <w:hideMark/>
            <w:tcPrChange w:id="3398" w:author="Thorsten Hertel (KEYS)" w:date="2025-05-08T12:10:00Z" w16du:dateUtc="2025-05-08T19:10:00Z">
              <w:tcPr>
                <w:tcW w:w="2082" w:type="dxa"/>
                <w:noWrap/>
                <w:hideMark/>
              </w:tcPr>
            </w:tcPrChange>
          </w:tcPr>
          <w:p w14:paraId="04BDF99A" w14:textId="77777777" w:rsidR="00DC17FD" w:rsidRPr="00B322A8" w:rsidRDefault="00DC17FD" w:rsidP="00C12606">
            <w:pPr>
              <w:pStyle w:val="TAL"/>
              <w:keepNext w:val="0"/>
            </w:pPr>
            <w:r w:rsidRPr="00B322A8">
              <w:t>-169.89</w:t>
            </w:r>
          </w:p>
        </w:tc>
        <w:tc>
          <w:tcPr>
            <w:tcW w:w="1058" w:type="dxa"/>
            <w:noWrap/>
            <w:hideMark/>
            <w:tcPrChange w:id="3399" w:author="Thorsten Hertel (KEYS)" w:date="2025-05-08T12:10:00Z" w16du:dateUtc="2025-05-08T19:10:00Z">
              <w:tcPr>
                <w:tcW w:w="1058" w:type="dxa"/>
                <w:noWrap/>
                <w:hideMark/>
              </w:tcPr>
            </w:tcPrChange>
          </w:tcPr>
          <w:p w14:paraId="071D3947" w14:textId="77777777" w:rsidR="00DC17FD" w:rsidRPr="00B322A8" w:rsidRDefault="00DC17FD" w:rsidP="00C12606">
            <w:pPr>
              <w:pStyle w:val="TAL"/>
              <w:keepNext w:val="0"/>
            </w:pPr>
            <w:r w:rsidRPr="00B322A8">
              <w:t>67.57</w:t>
            </w:r>
          </w:p>
        </w:tc>
        <w:tc>
          <w:tcPr>
            <w:tcW w:w="873" w:type="dxa"/>
            <w:noWrap/>
            <w:hideMark/>
            <w:tcPrChange w:id="3400" w:author="Thorsten Hertel (KEYS)" w:date="2025-05-08T12:10:00Z" w16du:dateUtc="2025-05-08T19:10:00Z">
              <w:tcPr>
                <w:tcW w:w="873" w:type="dxa"/>
                <w:noWrap/>
                <w:hideMark/>
              </w:tcPr>
            </w:tcPrChange>
          </w:tcPr>
          <w:p w14:paraId="072B1257" w14:textId="77777777" w:rsidR="00DC17FD" w:rsidRPr="00B322A8" w:rsidRDefault="00DC17FD" w:rsidP="00C12606">
            <w:pPr>
              <w:pStyle w:val="TAL"/>
              <w:keepNext w:val="0"/>
            </w:pPr>
            <w:r w:rsidRPr="00B322A8">
              <w:t>29.75</w:t>
            </w:r>
          </w:p>
        </w:tc>
        <w:tc>
          <w:tcPr>
            <w:tcW w:w="873" w:type="dxa"/>
            <w:noWrap/>
            <w:hideMark/>
            <w:tcPrChange w:id="3401" w:author="Thorsten Hertel (KEYS)" w:date="2025-05-08T12:10:00Z" w16du:dateUtc="2025-05-08T19:10:00Z">
              <w:tcPr>
                <w:tcW w:w="873" w:type="dxa"/>
                <w:noWrap/>
                <w:hideMark/>
              </w:tcPr>
            </w:tcPrChange>
          </w:tcPr>
          <w:p w14:paraId="1A6B5A44" w14:textId="77777777" w:rsidR="00DC17FD" w:rsidRPr="00B322A8" w:rsidRDefault="00DC17FD" w:rsidP="00C12606">
            <w:pPr>
              <w:pStyle w:val="TAL"/>
              <w:keepNext w:val="0"/>
            </w:pPr>
            <w:r w:rsidRPr="00B322A8">
              <w:t>89.11</w:t>
            </w:r>
          </w:p>
        </w:tc>
      </w:tr>
      <w:tr w:rsidR="00DC17FD" w:rsidRPr="00B322A8" w14:paraId="2D27FBA3"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40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403" w:author="Thorsten Hertel (KEYS)" w:date="2025-05-08T12:10:00Z" w16du:dateUtc="2025-05-08T19:10:00Z">
            <w:trPr>
              <w:trHeight w:val="300"/>
            </w:trPr>
          </w:trPrChange>
        </w:trPr>
        <w:tc>
          <w:tcPr>
            <w:tcW w:w="1267" w:type="dxa"/>
            <w:noWrap/>
            <w:hideMark/>
            <w:tcPrChange w:id="3404" w:author="Thorsten Hertel (KEYS)" w:date="2025-05-08T12:10:00Z" w16du:dateUtc="2025-05-08T19:10:00Z">
              <w:tcPr>
                <w:tcW w:w="1267" w:type="dxa"/>
                <w:noWrap/>
                <w:hideMark/>
              </w:tcPr>
            </w:tcPrChange>
          </w:tcPr>
          <w:p w14:paraId="7F9EC15E" w14:textId="77777777" w:rsidR="00DC17FD" w:rsidRPr="00B322A8" w:rsidRDefault="00DC17FD" w:rsidP="00C12606">
            <w:pPr>
              <w:pStyle w:val="TAL"/>
              <w:keepNext w:val="0"/>
            </w:pPr>
            <w:r w:rsidRPr="00B322A8">
              <w:t>3</w:t>
            </w:r>
          </w:p>
        </w:tc>
        <w:tc>
          <w:tcPr>
            <w:tcW w:w="1100" w:type="dxa"/>
            <w:noWrap/>
            <w:hideMark/>
            <w:tcPrChange w:id="3405" w:author="Thorsten Hertel (KEYS)" w:date="2025-05-08T12:10:00Z" w16du:dateUtc="2025-05-08T19:10:00Z">
              <w:tcPr>
                <w:tcW w:w="1100" w:type="dxa"/>
                <w:noWrap/>
                <w:hideMark/>
              </w:tcPr>
            </w:tcPrChange>
          </w:tcPr>
          <w:p w14:paraId="086D3AEC" w14:textId="77777777" w:rsidR="00DC17FD" w:rsidRPr="00B322A8" w:rsidRDefault="00DC17FD" w:rsidP="00C12606">
            <w:pPr>
              <w:pStyle w:val="TAL"/>
              <w:keepNext w:val="0"/>
            </w:pPr>
            <w:r w:rsidRPr="00B322A8">
              <w:t>-21.33</w:t>
            </w:r>
          </w:p>
        </w:tc>
        <w:tc>
          <w:tcPr>
            <w:tcW w:w="2107" w:type="dxa"/>
            <w:noWrap/>
            <w:hideMark/>
            <w:tcPrChange w:id="3406" w:author="Thorsten Hertel (KEYS)" w:date="2025-05-08T12:10:00Z" w16du:dateUtc="2025-05-08T19:10:00Z">
              <w:tcPr>
                <w:tcW w:w="2107" w:type="dxa"/>
                <w:noWrap/>
                <w:hideMark/>
              </w:tcPr>
            </w:tcPrChange>
          </w:tcPr>
          <w:p w14:paraId="617A284E" w14:textId="77777777" w:rsidR="00DC17FD" w:rsidRPr="00B322A8" w:rsidRDefault="00DC17FD" w:rsidP="00C12606">
            <w:pPr>
              <w:pStyle w:val="TAL"/>
              <w:keepNext w:val="0"/>
            </w:pPr>
            <w:r w:rsidRPr="00B322A8">
              <w:t>58</w:t>
            </w:r>
          </w:p>
        </w:tc>
        <w:tc>
          <w:tcPr>
            <w:tcW w:w="2082" w:type="dxa"/>
            <w:noWrap/>
            <w:hideMark/>
            <w:tcPrChange w:id="3407" w:author="Thorsten Hertel (KEYS)" w:date="2025-05-08T12:10:00Z" w16du:dateUtc="2025-05-08T19:10:00Z">
              <w:tcPr>
                <w:tcW w:w="2082" w:type="dxa"/>
                <w:noWrap/>
                <w:hideMark/>
              </w:tcPr>
            </w:tcPrChange>
          </w:tcPr>
          <w:p w14:paraId="2669177F" w14:textId="77777777" w:rsidR="00DC17FD" w:rsidRPr="00B322A8" w:rsidRDefault="00DC17FD" w:rsidP="00C12606">
            <w:pPr>
              <w:pStyle w:val="TAL"/>
              <w:keepNext w:val="0"/>
            </w:pPr>
            <w:r w:rsidRPr="00B322A8">
              <w:t>-169.89</w:t>
            </w:r>
          </w:p>
        </w:tc>
        <w:tc>
          <w:tcPr>
            <w:tcW w:w="1058" w:type="dxa"/>
            <w:noWrap/>
            <w:hideMark/>
            <w:tcPrChange w:id="3408" w:author="Thorsten Hertel (KEYS)" w:date="2025-05-08T12:10:00Z" w16du:dateUtc="2025-05-08T19:10:00Z">
              <w:tcPr>
                <w:tcW w:w="1058" w:type="dxa"/>
                <w:noWrap/>
                <w:hideMark/>
              </w:tcPr>
            </w:tcPrChange>
          </w:tcPr>
          <w:p w14:paraId="28B730D7" w14:textId="77777777" w:rsidR="00DC17FD" w:rsidRPr="00B322A8" w:rsidRDefault="00DC17FD" w:rsidP="00C12606">
            <w:pPr>
              <w:pStyle w:val="TAL"/>
              <w:keepNext w:val="0"/>
            </w:pPr>
            <w:r w:rsidRPr="00B322A8">
              <w:t>67.57</w:t>
            </w:r>
          </w:p>
        </w:tc>
        <w:tc>
          <w:tcPr>
            <w:tcW w:w="873" w:type="dxa"/>
            <w:noWrap/>
            <w:hideMark/>
            <w:tcPrChange w:id="3409" w:author="Thorsten Hertel (KEYS)" w:date="2025-05-08T12:10:00Z" w16du:dateUtc="2025-05-08T19:10:00Z">
              <w:tcPr>
                <w:tcW w:w="873" w:type="dxa"/>
                <w:noWrap/>
                <w:hideMark/>
              </w:tcPr>
            </w:tcPrChange>
          </w:tcPr>
          <w:p w14:paraId="16D96972" w14:textId="77777777" w:rsidR="00DC17FD" w:rsidRPr="00B322A8" w:rsidRDefault="00DC17FD" w:rsidP="00C12606">
            <w:pPr>
              <w:pStyle w:val="TAL"/>
              <w:keepNext w:val="0"/>
            </w:pPr>
            <w:r w:rsidRPr="00B322A8">
              <w:t>26.775</w:t>
            </w:r>
          </w:p>
        </w:tc>
        <w:tc>
          <w:tcPr>
            <w:tcW w:w="873" w:type="dxa"/>
            <w:noWrap/>
            <w:hideMark/>
            <w:tcPrChange w:id="3410" w:author="Thorsten Hertel (KEYS)" w:date="2025-05-08T12:10:00Z" w16du:dateUtc="2025-05-08T19:10:00Z">
              <w:tcPr>
                <w:tcW w:w="873" w:type="dxa"/>
                <w:noWrap/>
                <w:hideMark/>
              </w:tcPr>
            </w:tcPrChange>
          </w:tcPr>
          <w:p w14:paraId="2DAEFCE0" w14:textId="77777777" w:rsidR="00DC17FD" w:rsidRPr="00B322A8" w:rsidRDefault="00DC17FD" w:rsidP="00C12606">
            <w:pPr>
              <w:pStyle w:val="TAL"/>
              <w:keepNext w:val="0"/>
            </w:pPr>
            <w:r w:rsidRPr="00B322A8">
              <w:t>89.11</w:t>
            </w:r>
          </w:p>
        </w:tc>
      </w:tr>
      <w:tr w:rsidR="00DC17FD" w:rsidRPr="00B322A8" w14:paraId="454B9C1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41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412" w:author="Thorsten Hertel (KEYS)" w:date="2025-05-08T12:10:00Z" w16du:dateUtc="2025-05-08T19:10:00Z">
            <w:trPr>
              <w:trHeight w:val="300"/>
            </w:trPr>
          </w:trPrChange>
        </w:trPr>
        <w:tc>
          <w:tcPr>
            <w:tcW w:w="1267" w:type="dxa"/>
            <w:noWrap/>
            <w:hideMark/>
            <w:tcPrChange w:id="3413" w:author="Thorsten Hertel (KEYS)" w:date="2025-05-08T12:10:00Z" w16du:dateUtc="2025-05-08T19:10:00Z">
              <w:tcPr>
                <w:tcW w:w="1267" w:type="dxa"/>
                <w:noWrap/>
                <w:hideMark/>
              </w:tcPr>
            </w:tcPrChange>
          </w:tcPr>
          <w:p w14:paraId="71ED6305" w14:textId="77777777" w:rsidR="00DC17FD" w:rsidRPr="00B322A8" w:rsidRDefault="00DC17FD" w:rsidP="00C12606">
            <w:pPr>
              <w:pStyle w:val="TAL"/>
              <w:keepNext w:val="0"/>
            </w:pPr>
            <w:r w:rsidRPr="00B322A8">
              <w:t>4</w:t>
            </w:r>
          </w:p>
        </w:tc>
        <w:tc>
          <w:tcPr>
            <w:tcW w:w="1100" w:type="dxa"/>
            <w:noWrap/>
            <w:hideMark/>
            <w:tcPrChange w:id="3414" w:author="Thorsten Hertel (KEYS)" w:date="2025-05-08T12:10:00Z" w16du:dateUtc="2025-05-08T19:10:00Z">
              <w:tcPr>
                <w:tcW w:w="1100" w:type="dxa"/>
                <w:noWrap/>
                <w:hideMark/>
              </w:tcPr>
            </w:tcPrChange>
          </w:tcPr>
          <w:p w14:paraId="3AFCA99B" w14:textId="77777777" w:rsidR="00DC17FD" w:rsidRPr="00B322A8" w:rsidRDefault="00DC17FD" w:rsidP="00C12606">
            <w:pPr>
              <w:pStyle w:val="TAL"/>
              <w:keepNext w:val="0"/>
            </w:pPr>
            <w:r w:rsidRPr="00B322A8">
              <w:t>-23.13</w:t>
            </w:r>
          </w:p>
        </w:tc>
        <w:tc>
          <w:tcPr>
            <w:tcW w:w="2107" w:type="dxa"/>
            <w:noWrap/>
            <w:hideMark/>
            <w:tcPrChange w:id="3415" w:author="Thorsten Hertel (KEYS)" w:date="2025-05-08T12:10:00Z" w16du:dateUtc="2025-05-08T19:10:00Z">
              <w:tcPr>
                <w:tcW w:w="2107" w:type="dxa"/>
                <w:noWrap/>
                <w:hideMark/>
              </w:tcPr>
            </w:tcPrChange>
          </w:tcPr>
          <w:p w14:paraId="0A0383A4" w14:textId="77777777" w:rsidR="00DC17FD" w:rsidRPr="00B322A8" w:rsidRDefault="00DC17FD" w:rsidP="00C12606">
            <w:pPr>
              <w:pStyle w:val="TAL"/>
              <w:keepNext w:val="0"/>
            </w:pPr>
            <w:r w:rsidRPr="00B322A8">
              <w:t>128</w:t>
            </w:r>
          </w:p>
        </w:tc>
        <w:tc>
          <w:tcPr>
            <w:tcW w:w="2082" w:type="dxa"/>
            <w:noWrap/>
            <w:hideMark/>
            <w:tcPrChange w:id="3416" w:author="Thorsten Hertel (KEYS)" w:date="2025-05-08T12:10:00Z" w16du:dateUtc="2025-05-08T19:10:00Z">
              <w:tcPr>
                <w:tcW w:w="2082" w:type="dxa"/>
                <w:noWrap/>
                <w:hideMark/>
              </w:tcPr>
            </w:tcPrChange>
          </w:tcPr>
          <w:p w14:paraId="43DDE65F" w14:textId="77777777" w:rsidR="00DC17FD" w:rsidRPr="00B322A8" w:rsidRDefault="00DC17FD" w:rsidP="00C12606">
            <w:pPr>
              <w:pStyle w:val="TAL"/>
              <w:keepNext w:val="0"/>
            </w:pPr>
            <w:r w:rsidRPr="00B322A8">
              <w:t>-169.89</w:t>
            </w:r>
          </w:p>
        </w:tc>
        <w:tc>
          <w:tcPr>
            <w:tcW w:w="1058" w:type="dxa"/>
            <w:noWrap/>
            <w:hideMark/>
            <w:tcPrChange w:id="3417" w:author="Thorsten Hertel (KEYS)" w:date="2025-05-08T12:10:00Z" w16du:dateUtc="2025-05-08T19:10:00Z">
              <w:tcPr>
                <w:tcW w:w="1058" w:type="dxa"/>
                <w:noWrap/>
                <w:hideMark/>
              </w:tcPr>
            </w:tcPrChange>
          </w:tcPr>
          <w:p w14:paraId="32DBA267" w14:textId="77777777" w:rsidR="00DC17FD" w:rsidRPr="00B322A8" w:rsidRDefault="00DC17FD" w:rsidP="00C12606">
            <w:pPr>
              <w:pStyle w:val="TAL"/>
              <w:keepNext w:val="0"/>
            </w:pPr>
            <w:r w:rsidRPr="00B322A8">
              <w:t>67.57</w:t>
            </w:r>
          </w:p>
        </w:tc>
        <w:tc>
          <w:tcPr>
            <w:tcW w:w="873" w:type="dxa"/>
            <w:noWrap/>
            <w:hideMark/>
            <w:tcPrChange w:id="3418" w:author="Thorsten Hertel (KEYS)" w:date="2025-05-08T12:10:00Z" w16du:dateUtc="2025-05-08T19:10:00Z">
              <w:tcPr>
                <w:tcW w:w="873" w:type="dxa"/>
                <w:noWrap/>
                <w:hideMark/>
              </w:tcPr>
            </w:tcPrChange>
          </w:tcPr>
          <w:p w14:paraId="2EF225BB" w14:textId="77777777" w:rsidR="00DC17FD" w:rsidRPr="00B322A8" w:rsidRDefault="00DC17FD" w:rsidP="00C12606">
            <w:pPr>
              <w:pStyle w:val="TAL"/>
              <w:keepNext w:val="0"/>
            </w:pPr>
            <w:r w:rsidRPr="00B322A8">
              <w:t>23.8</w:t>
            </w:r>
          </w:p>
        </w:tc>
        <w:tc>
          <w:tcPr>
            <w:tcW w:w="873" w:type="dxa"/>
            <w:noWrap/>
            <w:hideMark/>
            <w:tcPrChange w:id="3419" w:author="Thorsten Hertel (KEYS)" w:date="2025-05-08T12:10:00Z" w16du:dateUtc="2025-05-08T19:10:00Z">
              <w:tcPr>
                <w:tcW w:w="873" w:type="dxa"/>
                <w:noWrap/>
                <w:hideMark/>
              </w:tcPr>
            </w:tcPrChange>
          </w:tcPr>
          <w:p w14:paraId="1A9E4862" w14:textId="77777777" w:rsidR="00DC17FD" w:rsidRPr="00B322A8" w:rsidRDefault="00DC17FD" w:rsidP="00C12606">
            <w:pPr>
              <w:pStyle w:val="TAL"/>
              <w:keepNext w:val="0"/>
            </w:pPr>
            <w:r w:rsidRPr="00B322A8">
              <w:t>89.11</w:t>
            </w:r>
          </w:p>
        </w:tc>
      </w:tr>
      <w:tr w:rsidR="00DC17FD" w:rsidRPr="00B322A8" w14:paraId="239C464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42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421" w:author="Thorsten Hertel (KEYS)" w:date="2025-05-08T12:10:00Z" w16du:dateUtc="2025-05-08T19:10:00Z">
            <w:trPr>
              <w:trHeight w:val="300"/>
            </w:trPr>
          </w:trPrChange>
        </w:trPr>
        <w:tc>
          <w:tcPr>
            <w:tcW w:w="1267" w:type="dxa"/>
            <w:noWrap/>
            <w:hideMark/>
            <w:tcPrChange w:id="3422" w:author="Thorsten Hertel (KEYS)" w:date="2025-05-08T12:10:00Z" w16du:dateUtc="2025-05-08T19:10:00Z">
              <w:tcPr>
                <w:tcW w:w="1267" w:type="dxa"/>
                <w:noWrap/>
                <w:hideMark/>
              </w:tcPr>
            </w:tcPrChange>
          </w:tcPr>
          <w:p w14:paraId="00AFD296" w14:textId="77777777" w:rsidR="00DC17FD" w:rsidRPr="00B322A8" w:rsidRDefault="00DC17FD" w:rsidP="00C12606">
            <w:pPr>
              <w:pStyle w:val="TAL"/>
              <w:keepNext w:val="0"/>
            </w:pPr>
            <w:r w:rsidRPr="00B322A8">
              <w:t>5</w:t>
            </w:r>
          </w:p>
        </w:tc>
        <w:tc>
          <w:tcPr>
            <w:tcW w:w="1100" w:type="dxa"/>
            <w:noWrap/>
            <w:hideMark/>
            <w:tcPrChange w:id="3423" w:author="Thorsten Hertel (KEYS)" w:date="2025-05-08T12:10:00Z" w16du:dateUtc="2025-05-08T19:10:00Z">
              <w:tcPr>
                <w:tcW w:w="1100" w:type="dxa"/>
                <w:noWrap/>
                <w:hideMark/>
              </w:tcPr>
            </w:tcPrChange>
          </w:tcPr>
          <w:p w14:paraId="742E68C1" w14:textId="77777777" w:rsidR="00DC17FD" w:rsidRPr="00B322A8" w:rsidRDefault="00DC17FD" w:rsidP="00C12606">
            <w:pPr>
              <w:pStyle w:val="TAL"/>
              <w:keepNext w:val="0"/>
            </w:pPr>
            <w:r w:rsidRPr="00B322A8">
              <w:t>-18.23</w:t>
            </w:r>
          </w:p>
        </w:tc>
        <w:tc>
          <w:tcPr>
            <w:tcW w:w="2107" w:type="dxa"/>
            <w:noWrap/>
            <w:hideMark/>
            <w:tcPrChange w:id="3424" w:author="Thorsten Hertel (KEYS)" w:date="2025-05-08T12:10:00Z" w16du:dateUtc="2025-05-08T19:10:00Z">
              <w:tcPr>
                <w:tcW w:w="2107" w:type="dxa"/>
                <w:noWrap/>
                <w:hideMark/>
              </w:tcPr>
            </w:tcPrChange>
          </w:tcPr>
          <w:p w14:paraId="3375B105" w14:textId="77777777" w:rsidR="00DC17FD" w:rsidRPr="00B322A8" w:rsidRDefault="00DC17FD" w:rsidP="00C12606">
            <w:pPr>
              <w:pStyle w:val="TAL"/>
              <w:keepNext w:val="0"/>
            </w:pPr>
            <w:r w:rsidRPr="00B322A8">
              <w:t>132</w:t>
            </w:r>
          </w:p>
        </w:tc>
        <w:tc>
          <w:tcPr>
            <w:tcW w:w="2082" w:type="dxa"/>
            <w:noWrap/>
            <w:hideMark/>
            <w:tcPrChange w:id="3425" w:author="Thorsten Hertel (KEYS)" w:date="2025-05-08T12:10:00Z" w16du:dateUtc="2025-05-08T19:10:00Z">
              <w:tcPr>
                <w:tcW w:w="2082" w:type="dxa"/>
                <w:noWrap/>
                <w:hideMark/>
              </w:tcPr>
            </w:tcPrChange>
          </w:tcPr>
          <w:p w14:paraId="4514EA67" w14:textId="77777777" w:rsidR="00DC17FD" w:rsidRPr="00B322A8" w:rsidRDefault="00DC17FD" w:rsidP="00C12606">
            <w:pPr>
              <w:pStyle w:val="TAL"/>
              <w:keepNext w:val="0"/>
            </w:pPr>
            <w:r w:rsidRPr="00B322A8">
              <w:t>104.58</w:t>
            </w:r>
          </w:p>
        </w:tc>
        <w:tc>
          <w:tcPr>
            <w:tcW w:w="1058" w:type="dxa"/>
            <w:noWrap/>
            <w:hideMark/>
            <w:tcPrChange w:id="3426" w:author="Thorsten Hertel (KEYS)" w:date="2025-05-08T12:10:00Z" w16du:dateUtc="2025-05-08T19:10:00Z">
              <w:tcPr>
                <w:tcW w:w="1058" w:type="dxa"/>
                <w:noWrap/>
                <w:hideMark/>
              </w:tcPr>
            </w:tcPrChange>
          </w:tcPr>
          <w:p w14:paraId="4E71463C" w14:textId="77777777" w:rsidR="00DC17FD" w:rsidRPr="00B322A8" w:rsidRDefault="00DC17FD" w:rsidP="00C12606">
            <w:pPr>
              <w:pStyle w:val="TAL"/>
              <w:keepNext w:val="0"/>
            </w:pPr>
            <w:r w:rsidRPr="00B322A8">
              <w:t>-0.57</w:t>
            </w:r>
          </w:p>
        </w:tc>
        <w:tc>
          <w:tcPr>
            <w:tcW w:w="873" w:type="dxa"/>
            <w:noWrap/>
            <w:hideMark/>
            <w:tcPrChange w:id="3427" w:author="Thorsten Hertel (KEYS)" w:date="2025-05-08T12:10:00Z" w16du:dateUtc="2025-05-08T19:10:00Z">
              <w:tcPr>
                <w:tcW w:w="873" w:type="dxa"/>
                <w:noWrap/>
                <w:hideMark/>
              </w:tcPr>
            </w:tcPrChange>
          </w:tcPr>
          <w:p w14:paraId="6AA05D50" w14:textId="77777777" w:rsidR="00DC17FD" w:rsidRPr="00B322A8" w:rsidRDefault="00DC17FD" w:rsidP="00C12606">
            <w:pPr>
              <w:pStyle w:val="TAL"/>
              <w:keepNext w:val="0"/>
            </w:pPr>
            <w:r w:rsidRPr="00B322A8">
              <w:t>29.75</w:t>
            </w:r>
          </w:p>
        </w:tc>
        <w:tc>
          <w:tcPr>
            <w:tcW w:w="873" w:type="dxa"/>
            <w:noWrap/>
            <w:hideMark/>
            <w:tcPrChange w:id="3428" w:author="Thorsten Hertel (KEYS)" w:date="2025-05-08T12:10:00Z" w16du:dateUtc="2025-05-08T19:10:00Z">
              <w:tcPr>
                <w:tcW w:w="873" w:type="dxa"/>
                <w:noWrap/>
                <w:hideMark/>
              </w:tcPr>
            </w:tcPrChange>
          </w:tcPr>
          <w:p w14:paraId="2528A706" w14:textId="77777777" w:rsidR="00DC17FD" w:rsidRPr="00B322A8" w:rsidRDefault="00DC17FD" w:rsidP="00C12606">
            <w:pPr>
              <w:pStyle w:val="TAL"/>
              <w:keepNext w:val="0"/>
            </w:pPr>
            <w:r w:rsidRPr="00B322A8">
              <w:t>93</w:t>
            </w:r>
          </w:p>
        </w:tc>
      </w:tr>
      <w:tr w:rsidR="00DC17FD" w:rsidRPr="00B322A8" w14:paraId="7BA371A1"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42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430" w:author="Thorsten Hertel (KEYS)" w:date="2025-05-08T12:10:00Z" w16du:dateUtc="2025-05-08T19:10:00Z">
            <w:trPr>
              <w:trHeight w:val="300"/>
            </w:trPr>
          </w:trPrChange>
        </w:trPr>
        <w:tc>
          <w:tcPr>
            <w:tcW w:w="1267" w:type="dxa"/>
            <w:noWrap/>
            <w:hideMark/>
            <w:tcPrChange w:id="3431" w:author="Thorsten Hertel (KEYS)" w:date="2025-05-08T12:10:00Z" w16du:dateUtc="2025-05-08T19:10:00Z">
              <w:tcPr>
                <w:tcW w:w="1267" w:type="dxa"/>
                <w:noWrap/>
                <w:hideMark/>
              </w:tcPr>
            </w:tcPrChange>
          </w:tcPr>
          <w:p w14:paraId="3D41EFDC" w14:textId="77777777" w:rsidR="00DC17FD" w:rsidRPr="00B322A8" w:rsidRDefault="00DC17FD" w:rsidP="00C12606">
            <w:pPr>
              <w:pStyle w:val="TAL"/>
              <w:keepNext w:val="0"/>
            </w:pPr>
            <w:r w:rsidRPr="00B322A8">
              <w:t>6</w:t>
            </w:r>
          </w:p>
        </w:tc>
        <w:tc>
          <w:tcPr>
            <w:tcW w:w="1100" w:type="dxa"/>
            <w:noWrap/>
            <w:hideMark/>
            <w:tcPrChange w:id="3432" w:author="Thorsten Hertel (KEYS)" w:date="2025-05-08T12:10:00Z" w16du:dateUtc="2025-05-08T19:10:00Z">
              <w:tcPr>
                <w:tcW w:w="1100" w:type="dxa"/>
                <w:noWrap/>
                <w:hideMark/>
              </w:tcPr>
            </w:tcPrChange>
          </w:tcPr>
          <w:p w14:paraId="259B9660" w14:textId="77777777" w:rsidR="00DC17FD" w:rsidRPr="00B322A8" w:rsidRDefault="00DC17FD" w:rsidP="00C12606">
            <w:pPr>
              <w:pStyle w:val="TAL"/>
              <w:keepNext w:val="0"/>
            </w:pPr>
            <w:r w:rsidRPr="00B322A8">
              <w:t>-23.23</w:t>
            </w:r>
          </w:p>
        </w:tc>
        <w:tc>
          <w:tcPr>
            <w:tcW w:w="2107" w:type="dxa"/>
            <w:noWrap/>
            <w:hideMark/>
            <w:tcPrChange w:id="3433" w:author="Thorsten Hertel (KEYS)" w:date="2025-05-08T12:10:00Z" w16du:dateUtc="2025-05-08T19:10:00Z">
              <w:tcPr>
                <w:tcW w:w="2107" w:type="dxa"/>
                <w:noWrap/>
                <w:hideMark/>
              </w:tcPr>
            </w:tcPrChange>
          </w:tcPr>
          <w:p w14:paraId="5CE4B757" w14:textId="77777777" w:rsidR="00DC17FD" w:rsidRPr="00B322A8" w:rsidRDefault="00DC17FD" w:rsidP="00C12606">
            <w:pPr>
              <w:pStyle w:val="TAL"/>
              <w:keepNext w:val="0"/>
            </w:pPr>
            <w:r w:rsidRPr="00B322A8">
              <w:t>167</w:t>
            </w:r>
          </w:p>
        </w:tc>
        <w:tc>
          <w:tcPr>
            <w:tcW w:w="2082" w:type="dxa"/>
            <w:noWrap/>
            <w:hideMark/>
            <w:tcPrChange w:id="3434" w:author="Thorsten Hertel (KEYS)" w:date="2025-05-08T12:10:00Z" w16du:dateUtc="2025-05-08T19:10:00Z">
              <w:tcPr>
                <w:tcW w:w="2082" w:type="dxa"/>
                <w:noWrap/>
                <w:hideMark/>
              </w:tcPr>
            </w:tcPrChange>
          </w:tcPr>
          <w:p w14:paraId="4D5A75F9" w14:textId="77777777" w:rsidR="00DC17FD" w:rsidRPr="00B322A8" w:rsidRDefault="00DC17FD" w:rsidP="00C12606">
            <w:pPr>
              <w:pStyle w:val="TAL"/>
              <w:keepNext w:val="0"/>
            </w:pPr>
            <w:r w:rsidRPr="00B322A8">
              <w:t>-32.27</w:t>
            </w:r>
          </w:p>
        </w:tc>
        <w:tc>
          <w:tcPr>
            <w:tcW w:w="1058" w:type="dxa"/>
            <w:noWrap/>
            <w:hideMark/>
            <w:tcPrChange w:id="3435" w:author="Thorsten Hertel (KEYS)" w:date="2025-05-08T12:10:00Z" w16du:dateUtc="2025-05-08T19:10:00Z">
              <w:tcPr>
                <w:tcW w:w="1058" w:type="dxa"/>
                <w:noWrap/>
                <w:hideMark/>
              </w:tcPr>
            </w:tcPrChange>
          </w:tcPr>
          <w:p w14:paraId="226CA47B" w14:textId="77777777" w:rsidR="00DC17FD" w:rsidRPr="00B322A8" w:rsidRDefault="00DC17FD" w:rsidP="00C12606">
            <w:pPr>
              <w:pStyle w:val="TAL"/>
              <w:keepNext w:val="0"/>
            </w:pPr>
            <w:r w:rsidRPr="00B322A8">
              <w:t>18.75</w:t>
            </w:r>
          </w:p>
        </w:tc>
        <w:tc>
          <w:tcPr>
            <w:tcW w:w="873" w:type="dxa"/>
            <w:noWrap/>
            <w:hideMark/>
            <w:tcPrChange w:id="3436" w:author="Thorsten Hertel (KEYS)" w:date="2025-05-08T12:10:00Z" w16du:dateUtc="2025-05-08T19:10:00Z">
              <w:tcPr>
                <w:tcW w:w="873" w:type="dxa"/>
                <w:noWrap/>
                <w:hideMark/>
              </w:tcPr>
            </w:tcPrChange>
          </w:tcPr>
          <w:p w14:paraId="3CEEC00D" w14:textId="77777777" w:rsidR="00DC17FD" w:rsidRPr="00B322A8" w:rsidRDefault="00DC17FD" w:rsidP="00C12606">
            <w:pPr>
              <w:pStyle w:val="TAL"/>
              <w:keepNext w:val="0"/>
            </w:pPr>
            <w:r w:rsidRPr="00B322A8">
              <w:t>29.75</w:t>
            </w:r>
          </w:p>
        </w:tc>
        <w:tc>
          <w:tcPr>
            <w:tcW w:w="873" w:type="dxa"/>
            <w:noWrap/>
            <w:hideMark/>
            <w:tcPrChange w:id="3437" w:author="Thorsten Hertel (KEYS)" w:date="2025-05-08T12:10:00Z" w16du:dateUtc="2025-05-08T19:10:00Z">
              <w:tcPr>
                <w:tcW w:w="873" w:type="dxa"/>
                <w:noWrap/>
                <w:hideMark/>
              </w:tcPr>
            </w:tcPrChange>
          </w:tcPr>
          <w:p w14:paraId="2E4A837F" w14:textId="77777777" w:rsidR="00DC17FD" w:rsidRPr="00B322A8" w:rsidRDefault="00DC17FD" w:rsidP="00C12606">
            <w:pPr>
              <w:pStyle w:val="TAL"/>
              <w:keepNext w:val="0"/>
            </w:pPr>
            <w:r w:rsidRPr="00B322A8">
              <w:t>93.32</w:t>
            </w:r>
          </w:p>
        </w:tc>
      </w:tr>
      <w:tr w:rsidR="00DC17FD" w:rsidRPr="00B322A8" w14:paraId="1F46D17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43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439" w:author="Thorsten Hertel (KEYS)" w:date="2025-05-08T12:10:00Z" w16du:dateUtc="2025-05-08T19:10:00Z">
            <w:trPr>
              <w:trHeight w:val="300"/>
            </w:trPr>
          </w:trPrChange>
        </w:trPr>
        <w:tc>
          <w:tcPr>
            <w:tcW w:w="1267" w:type="dxa"/>
            <w:noWrap/>
            <w:hideMark/>
            <w:tcPrChange w:id="3440" w:author="Thorsten Hertel (KEYS)" w:date="2025-05-08T12:10:00Z" w16du:dateUtc="2025-05-08T19:10:00Z">
              <w:tcPr>
                <w:tcW w:w="1267" w:type="dxa"/>
                <w:noWrap/>
                <w:hideMark/>
              </w:tcPr>
            </w:tcPrChange>
          </w:tcPr>
          <w:p w14:paraId="484B2D2A" w14:textId="77777777" w:rsidR="00DC17FD" w:rsidRPr="00B322A8" w:rsidRDefault="00DC17FD" w:rsidP="00C12606">
            <w:pPr>
              <w:pStyle w:val="TAL"/>
              <w:keepNext w:val="0"/>
            </w:pPr>
            <w:r w:rsidRPr="00B322A8">
              <w:t>7</w:t>
            </w:r>
          </w:p>
        </w:tc>
        <w:tc>
          <w:tcPr>
            <w:tcW w:w="1100" w:type="dxa"/>
            <w:noWrap/>
            <w:hideMark/>
            <w:tcPrChange w:id="3441" w:author="Thorsten Hertel (KEYS)" w:date="2025-05-08T12:10:00Z" w16du:dateUtc="2025-05-08T19:10:00Z">
              <w:tcPr>
                <w:tcW w:w="1100" w:type="dxa"/>
                <w:noWrap/>
                <w:hideMark/>
              </w:tcPr>
            </w:tcPrChange>
          </w:tcPr>
          <w:p w14:paraId="071091E2" w14:textId="77777777" w:rsidR="00DC17FD" w:rsidRPr="00B322A8" w:rsidRDefault="00DC17FD" w:rsidP="00C12606">
            <w:pPr>
              <w:pStyle w:val="TAL"/>
              <w:keepNext w:val="0"/>
            </w:pPr>
            <w:r w:rsidRPr="00B322A8">
              <w:t>-20.43</w:t>
            </w:r>
          </w:p>
        </w:tc>
        <w:tc>
          <w:tcPr>
            <w:tcW w:w="2107" w:type="dxa"/>
            <w:noWrap/>
            <w:hideMark/>
            <w:tcPrChange w:id="3442" w:author="Thorsten Hertel (KEYS)" w:date="2025-05-08T12:10:00Z" w16du:dateUtc="2025-05-08T19:10:00Z">
              <w:tcPr>
                <w:tcW w:w="2107" w:type="dxa"/>
                <w:noWrap/>
                <w:hideMark/>
              </w:tcPr>
            </w:tcPrChange>
          </w:tcPr>
          <w:p w14:paraId="21B9349D" w14:textId="77777777" w:rsidR="00DC17FD" w:rsidRPr="00B322A8" w:rsidRDefault="00DC17FD" w:rsidP="00C12606">
            <w:pPr>
              <w:pStyle w:val="TAL"/>
              <w:keepNext w:val="0"/>
            </w:pPr>
            <w:r w:rsidRPr="00B322A8">
              <w:t>170</w:t>
            </w:r>
          </w:p>
        </w:tc>
        <w:tc>
          <w:tcPr>
            <w:tcW w:w="2082" w:type="dxa"/>
            <w:noWrap/>
            <w:hideMark/>
            <w:tcPrChange w:id="3443" w:author="Thorsten Hertel (KEYS)" w:date="2025-05-08T12:10:00Z" w16du:dateUtc="2025-05-08T19:10:00Z">
              <w:tcPr>
                <w:tcW w:w="2082" w:type="dxa"/>
                <w:noWrap/>
                <w:hideMark/>
              </w:tcPr>
            </w:tcPrChange>
          </w:tcPr>
          <w:p w14:paraId="592436A3" w14:textId="77777777" w:rsidR="00DC17FD" w:rsidRPr="00B322A8" w:rsidRDefault="00DC17FD" w:rsidP="00C12606">
            <w:pPr>
              <w:pStyle w:val="TAL"/>
              <w:keepNext w:val="0"/>
            </w:pPr>
            <w:r w:rsidRPr="00B322A8">
              <w:t>104.58</w:t>
            </w:r>
          </w:p>
        </w:tc>
        <w:tc>
          <w:tcPr>
            <w:tcW w:w="1058" w:type="dxa"/>
            <w:noWrap/>
            <w:hideMark/>
            <w:tcPrChange w:id="3444" w:author="Thorsten Hertel (KEYS)" w:date="2025-05-08T12:10:00Z" w16du:dateUtc="2025-05-08T19:10:00Z">
              <w:tcPr>
                <w:tcW w:w="1058" w:type="dxa"/>
                <w:noWrap/>
                <w:hideMark/>
              </w:tcPr>
            </w:tcPrChange>
          </w:tcPr>
          <w:p w14:paraId="5D50EF9E" w14:textId="77777777" w:rsidR="00DC17FD" w:rsidRPr="00B322A8" w:rsidRDefault="00DC17FD" w:rsidP="00C12606">
            <w:pPr>
              <w:pStyle w:val="TAL"/>
              <w:keepNext w:val="0"/>
            </w:pPr>
            <w:r w:rsidRPr="00B322A8">
              <w:t>-0.57</w:t>
            </w:r>
          </w:p>
        </w:tc>
        <w:tc>
          <w:tcPr>
            <w:tcW w:w="873" w:type="dxa"/>
            <w:noWrap/>
            <w:hideMark/>
            <w:tcPrChange w:id="3445" w:author="Thorsten Hertel (KEYS)" w:date="2025-05-08T12:10:00Z" w16du:dateUtc="2025-05-08T19:10:00Z">
              <w:tcPr>
                <w:tcW w:w="873" w:type="dxa"/>
                <w:noWrap/>
                <w:hideMark/>
              </w:tcPr>
            </w:tcPrChange>
          </w:tcPr>
          <w:p w14:paraId="05056987" w14:textId="77777777" w:rsidR="00DC17FD" w:rsidRPr="00B322A8" w:rsidRDefault="00DC17FD" w:rsidP="00C12606">
            <w:pPr>
              <w:pStyle w:val="TAL"/>
              <w:keepNext w:val="0"/>
            </w:pPr>
            <w:r w:rsidRPr="00B322A8">
              <w:t>26.775</w:t>
            </w:r>
          </w:p>
        </w:tc>
        <w:tc>
          <w:tcPr>
            <w:tcW w:w="873" w:type="dxa"/>
            <w:noWrap/>
            <w:hideMark/>
            <w:tcPrChange w:id="3446" w:author="Thorsten Hertel (KEYS)" w:date="2025-05-08T12:10:00Z" w16du:dateUtc="2025-05-08T19:10:00Z">
              <w:tcPr>
                <w:tcW w:w="873" w:type="dxa"/>
                <w:noWrap/>
                <w:hideMark/>
              </w:tcPr>
            </w:tcPrChange>
          </w:tcPr>
          <w:p w14:paraId="3BAE0D73" w14:textId="77777777" w:rsidR="00DC17FD" w:rsidRPr="00B322A8" w:rsidRDefault="00DC17FD" w:rsidP="00C12606">
            <w:pPr>
              <w:pStyle w:val="TAL"/>
              <w:keepNext w:val="0"/>
            </w:pPr>
            <w:r w:rsidRPr="00B322A8">
              <w:t>93</w:t>
            </w:r>
          </w:p>
        </w:tc>
      </w:tr>
      <w:tr w:rsidR="00DC17FD" w:rsidRPr="00B322A8" w14:paraId="3B9F056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447"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448" w:author="Thorsten Hertel (KEYS)" w:date="2025-05-08T12:10:00Z" w16du:dateUtc="2025-05-08T19:10:00Z">
            <w:trPr>
              <w:trHeight w:val="300"/>
            </w:trPr>
          </w:trPrChange>
        </w:trPr>
        <w:tc>
          <w:tcPr>
            <w:tcW w:w="1267" w:type="dxa"/>
            <w:noWrap/>
            <w:hideMark/>
            <w:tcPrChange w:id="3449" w:author="Thorsten Hertel (KEYS)" w:date="2025-05-08T12:10:00Z" w16du:dateUtc="2025-05-08T19:10:00Z">
              <w:tcPr>
                <w:tcW w:w="1267" w:type="dxa"/>
                <w:noWrap/>
                <w:hideMark/>
              </w:tcPr>
            </w:tcPrChange>
          </w:tcPr>
          <w:p w14:paraId="7ADE9027" w14:textId="77777777" w:rsidR="00DC17FD" w:rsidRPr="00B322A8" w:rsidRDefault="00DC17FD" w:rsidP="00C12606">
            <w:pPr>
              <w:pStyle w:val="TAL"/>
              <w:keepNext w:val="0"/>
            </w:pPr>
            <w:r w:rsidRPr="00B322A8">
              <w:t>8</w:t>
            </w:r>
          </w:p>
        </w:tc>
        <w:tc>
          <w:tcPr>
            <w:tcW w:w="1100" w:type="dxa"/>
            <w:noWrap/>
            <w:hideMark/>
            <w:tcPrChange w:id="3450" w:author="Thorsten Hertel (KEYS)" w:date="2025-05-08T12:10:00Z" w16du:dateUtc="2025-05-08T19:10:00Z">
              <w:tcPr>
                <w:tcW w:w="1100" w:type="dxa"/>
                <w:noWrap/>
                <w:hideMark/>
              </w:tcPr>
            </w:tcPrChange>
          </w:tcPr>
          <w:p w14:paraId="474D24C6" w14:textId="77777777" w:rsidR="00DC17FD" w:rsidRPr="00B322A8" w:rsidRDefault="00DC17FD" w:rsidP="00C12606">
            <w:pPr>
              <w:pStyle w:val="TAL"/>
              <w:keepNext w:val="0"/>
            </w:pPr>
            <w:r w:rsidRPr="00B322A8">
              <w:t>-22.23</w:t>
            </w:r>
          </w:p>
        </w:tc>
        <w:tc>
          <w:tcPr>
            <w:tcW w:w="2107" w:type="dxa"/>
            <w:noWrap/>
            <w:hideMark/>
            <w:tcPrChange w:id="3451" w:author="Thorsten Hertel (KEYS)" w:date="2025-05-08T12:10:00Z" w16du:dateUtc="2025-05-08T19:10:00Z">
              <w:tcPr>
                <w:tcW w:w="2107" w:type="dxa"/>
                <w:noWrap/>
                <w:hideMark/>
              </w:tcPr>
            </w:tcPrChange>
          </w:tcPr>
          <w:p w14:paraId="75889C77" w14:textId="77777777" w:rsidR="00DC17FD" w:rsidRPr="00B322A8" w:rsidRDefault="00DC17FD" w:rsidP="00C12606">
            <w:pPr>
              <w:pStyle w:val="TAL"/>
              <w:keepNext w:val="0"/>
            </w:pPr>
            <w:r w:rsidRPr="00B322A8">
              <w:t>244</w:t>
            </w:r>
          </w:p>
        </w:tc>
        <w:tc>
          <w:tcPr>
            <w:tcW w:w="2082" w:type="dxa"/>
            <w:noWrap/>
            <w:hideMark/>
            <w:tcPrChange w:id="3452" w:author="Thorsten Hertel (KEYS)" w:date="2025-05-08T12:10:00Z" w16du:dateUtc="2025-05-08T19:10:00Z">
              <w:tcPr>
                <w:tcW w:w="2082" w:type="dxa"/>
                <w:noWrap/>
                <w:hideMark/>
              </w:tcPr>
            </w:tcPrChange>
          </w:tcPr>
          <w:p w14:paraId="14E76796" w14:textId="77777777" w:rsidR="00DC17FD" w:rsidRPr="00B322A8" w:rsidRDefault="00DC17FD" w:rsidP="00C12606">
            <w:pPr>
              <w:pStyle w:val="TAL"/>
              <w:keepNext w:val="0"/>
            </w:pPr>
            <w:r w:rsidRPr="00B322A8">
              <w:t>104.58</w:t>
            </w:r>
          </w:p>
        </w:tc>
        <w:tc>
          <w:tcPr>
            <w:tcW w:w="1058" w:type="dxa"/>
            <w:noWrap/>
            <w:hideMark/>
            <w:tcPrChange w:id="3453" w:author="Thorsten Hertel (KEYS)" w:date="2025-05-08T12:10:00Z" w16du:dateUtc="2025-05-08T19:10:00Z">
              <w:tcPr>
                <w:tcW w:w="1058" w:type="dxa"/>
                <w:noWrap/>
                <w:hideMark/>
              </w:tcPr>
            </w:tcPrChange>
          </w:tcPr>
          <w:p w14:paraId="0C7D9DC4" w14:textId="77777777" w:rsidR="00DC17FD" w:rsidRPr="00B322A8" w:rsidRDefault="00DC17FD" w:rsidP="00C12606">
            <w:pPr>
              <w:pStyle w:val="TAL"/>
              <w:keepNext w:val="0"/>
            </w:pPr>
            <w:r w:rsidRPr="00B322A8">
              <w:t>-0.57</w:t>
            </w:r>
          </w:p>
        </w:tc>
        <w:tc>
          <w:tcPr>
            <w:tcW w:w="873" w:type="dxa"/>
            <w:noWrap/>
            <w:hideMark/>
            <w:tcPrChange w:id="3454" w:author="Thorsten Hertel (KEYS)" w:date="2025-05-08T12:10:00Z" w16du:dateUtc="2025-05-08T19:10:00Z">
              <w:tcPr>
                <w:tcW w:w="873" w:type="dxa"/>
                <w:noWrap/>
                <w:hideMark/>
              </w:tcPr>
            </w:tcPrChange>
          </w:tcPr>
          <w:p w14:paraId="4A1A2B7D" w14:textId="77777777" w:rsidR="00DC17FD" w:rsidRPr="00B322A8" w:rsidRDefault="00DC17FD" w:rsidP="00C12606">
            <w:pPr>
              <w:pStyle w:val="TAL"/>
              <w:keepNext w:val="0"/>
            </w:pPr>
            <w:r w:rsidRPr="00B322A8">
              <w:t>23.8</w:t>
            </w:r>
          </w:p>
        </w:tc>
        <w:tc>
          <w:tcPr>
            <w:tcW w:w="873" w:type="dxa"/>
            <w:noWrap/>
            <w:hideMark/>
            <w:tcPrChange w:id="3455" w:author="Thorsten Hertel (KEYS)" w:date="2025-05-08T12:10:00Z" w16du:dateUtc="2025-05-08T19:10:00Z">
              <w:tcPr>
                <w:tcW w:w="873" w:type="dxa"/>
                <w:noWrap/>
                <w:hideMark/>
              </w:tcPr>
            </w:tcPrChange>
          </w:tcPr>
          <w:p w14:paraId="69033898" w14:textId="77777777" w:rsidR="00DC17FD" w:rsidRPr="00B322A8" w:rsidRDefault="00DC17FD" w:rsidP="00C12606">
            <w:pPr>
              <w:pStyle w:val="TAL"/>
              <w:keepNext w:val="0"/>
            </w:pPr>
            <w:r w:rsidRPr="00B322A8">
              <w:t>93</w:t>
            </w:r>
          </w:p>
        </w:tc>
      </w:tr>
      <w:tr w:rsidR="00DC17FD" w:rsidRPr="00B322A8" w14:paraId="2A412B8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456"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457" w:author="Thorsten Hertel (KEYS)" w:date="2025-05-08T12:10:00Z" w16du:dateUtc="2025-05-08T19:10:00Z">
            <w:trPr>
              <w:trHeight w:val="300"/>
            </w:trPr>
          </w:trPrChange>
        </w:trPr>
        <w:tc>
          <w:tcPr>
            <w:tcW w:w="1267" w:type="dxa"/>
            <w:noWrap/>
            <w:hideMark/>
            <w:tcPrChange w:id="3458" w:author="Thorsten Hertel (KEYS)" w:date="2025-05-08T12:10:00Z" w16du:dateUtc="2025-05-08T19:10:00Z">
              <w:tcPr>
                <w:tcW w:w="1267" w:type="dxa"/>
                <w:noWrap/>
                <w:hideMark/>
              </w:tcPr>
            </w:tcPrChange>
          </w:tcPr>
          <w:p w14:paraId="5E9FD0C8" w14:textId="77777777" w:rsidR="00DC17FD" w:rsidRPr="00B322A8" w:rsidRDefault="00DC17FD" w:rsidP="00C12606">
            <w:pPr>
              <w:pStyle w:val="TAL"/>
              <w:keepNext w:val="0"/>
            </w:pPr>
            <w:r w:rsidRPr="00B322A8">
              <w:t>9</w:t>
            </w:r>
          </w:p>
        </w:tc>
        <w:tc>
          <w:tcPr>
            <w:tcW w:w="1100" w:type="dxa"/>
            <w:noWrap/>
            <w:hideMark/>
            <w:tcPrChange w:id="3459" w:author="Thorsten Hertel (KEYS)" w:date="2025-05-08T12:10:00Z" w16du:dateUtc="2025-05-08T19:10:00Z">
              <w:tcPr>
                <w:tcW w:w="1100" w:type="dxa"/>
                <w:noWrap/>
                <w:hideMark/>
              </w:tcPr>
            </w:tcPrChange>
          </w:tcPr>
          <w:p w14:paraId="34196C9D" w14:textId="77777777" w:rsidR="00DC17FD" w:rsidRPr="00B322A8" w:rsidRDefault="00DC17FD" w:rsidP="00C12606">
            <w:pPr>
              <w:pStyle w:val="TAL"/>
              <w:keepNext w:val="0"/>
            </w:pPr>
            <w:r w:rsidRPr="00B322A8">
              <w:t>-28.13</w:t>
            </w:r>
          </w:p>
        </w:tc>
        <w:tc>
          <w:tcPr>
            <w:tcW w:w="2107" w:type="dxa"/>
            <w:noWrap/>
            <w:hideMark/>
            <w:tcPrChange w:id="3460" w:author="Thorsten Hertel (KEYS)" w:date="2025-05-08T12:10:00Z" w16du:dateUtc="2025-05-08T19:10:00Z">
              <w:tcPr>
                <w:tcW w:w="2107" w:type="dxa"/>
                <w:noWrap/>
                <w:hideMark/>
              </w:tcPr>
            </w:tcPrChange>
          </w:tcPr>
          <w:p w14:paraId="4E688259" w14:textId="77777777" w:rsidR="00DC17FD" w:rsidRPr="00B322A8" w:rsidRDefault="00DC17FD" w:rsidP="00C12606">
            <w:pPr>
              <w:pStyle w:val="TAL"/>
              <w:keepNext w:val="0"/>
            </w:pPr>
            <w:r w:rsidRPr="00B322A8">
              <w:t>380</w:t>
            </w:r>
          </w:p>
        </w:tc>
        <w:tc>
          <w:tcPr>
            <w:tcW w:w="2082" w:type="dxa"/>
            <w:noWrap/>
            <w:hideMark/>
            <w:tcPrChange w:id="3461" w:author="Thorsten Hertel (KEYS)" w:date="2025-05-08T12:10:00Z" w16du:dateUtc="2025-05-08T19:10:00Z">
              <w:tcPr>
                <w:tcW w:w="2082" w:type="dxa"/>
                <w:noWrap/>
                <w:hideMark/>
              </w:tcPr>
            </w:tcPrChange>
          </w:tcPr>
          <w:p w14:paraId="1A5D7CD5" w14:textId="77777777" w:rsidR="00DC17FD" w:rsidRPr="00B322A8" w:rsidRDefault="00DC17FD" w:rsidP="00C12606">
            <w:pPr>
              <w:pStyle w:val="TAL"/>
              <w:keepNext w:val="0"/>
            </w:pPr>
            <w:r w:rsidRPr="00B322A8">
              <w:t>135.44</w:t>
            </w:r>
          </w:p>
        </w:tc>
        <w:tc>
          <w:tcPr>
            <w:tcW w:w="1058" w:type="dxa"/>
            <w:noWrap/>
            <w:hideMark/>
            <w:tcPrChange w:id="3462" w:author="Thorsten Hertel (KEYS)" w:date="2025-05-08T12:10:00Z" w16du:dateUtc="2025-05-08T19:10:00Z">
              <w:tcPr>
                <w:tcW w:w="1058" w:type="dxa"/>
                <w:noWrap/>
                <w:hideMark/>
              </w:tcPr>
            </w:tcPrChange>
          </w:tcPr>
          <w:p w14:paraId="0F8AAB75" w14:textId="77777777" w:rsidR="00DC17FD" w:rsidRPr="00B322A8" w:rsidRDefault="00DC17FD" w:rsidP="00C12606">
            <w:pPr>
              <w:pStyle w:val="TAL"/>
              <w:keepNext w:val="0"/>
            </w:pPr>
            <w:r w:rsidRPr="00B322A8">
              <w:t>-69.86</w:t>
            </w:r>
          </w:p>
        </w:tc>
        <w:tc>
          <w:tcPr>
            <w:tcW w:w="873" w:type="dxa"/>
            <w:noWrap/>
            <w:hideMark/>
            <w:tcPrChange w:id="3463" w:author="Thorsten Hertel (KEYS)" w:date="2025-05-08T12:10:00Z" w16du:dateUtc="2025-05-08T19:10:00Z">
              <w:tcPr>
                <w:tcW w:w="873" w:type="dxa"/>
                <w:noWrap/>
                <w:hideMark/>
              </w:tcPr>
            </w:tcPrChange>
          </w:tcPr>
          <w:p w14:paraId="55E06432" w14:textId="77777777" w:rsidR="00DC17FD" w:rsidRPr="00B322A8" w:rsidRDefault="00DC17FD" w:rsidP="00C12606">
            <w:pPr>
              <w:pStyle w:val="TAL"/>
              <w:keepNext w:val="0"/>
            </w:pPr>
            <w:r w:rsidRPr="00B322A8">
              <w:t>29.75</w:t>
            </w:r>
          </w:p>
        </w:tc>
        <w:tc>
          <w:tcPr>
            <w:tcW w:w="873" w:type="dxa"/>
            <w:noWrap/>
            <w:hideMark/>
            <w:tcPrChange w:id="3464" w:author="Thorsten Hertel (KEYS)" w:date="2025-05-08T12:10:00Z" w16du:dateUtc="2025-05-08T19:10:00Z">
              <w:tcPr>
                <w:tcW w:w="873" w:type="dxa"/>
                <w:noWrap/>
                <w:hideMark/>
              </w:tcPr>
            </w:tcPrChange>
          </w:tcPr>
          <w:p w14:paraId="1C70B0F3" w14:textId="77777777" w:rsidR="00DC17FD" w:rsidRPr="00B322A8" w:rsidRDefault="00DC17FD" w:rsidP="00C12606">
            <w:pPr>
              <w:pStyle w:val="TAL"/>
              <w:keepNext w:val="0"/>
            </w:pPr>
            <w:r w:rsidRPr="00B322A8">
              <w:t>90.05</w:t>
            </w:r>
          </w:p>
        </w:tc>
      </w:tr>
      <w:tr w:rsidR="00DC17FD" w:rsidRPr="00B322A8" w14:paraId="53B8A09D"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465"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466" w:author="Thorsten Hertel (KEYS)" w:date="2025-05-08T12:10:00Z" w16du:dateUtc="2025-05-08T19:10:00Z">
            <w:trPr>
              <w:trHeight w:val="300"/>
            </w:trPr>
          </w:trPrChange>
        </w:trPr>
        <w:tc>
          <w:tcPr>
            <w:tcW w:w="1267" w:type="dxa"/>
            <w:noWrap/>
            <w:hideMark/>
            <w:tcPrChange w:id="3467" w:author="Thorsten Hertel (KEYS)" w:date="2025-05-08T12:10:00Z" w16du:dateUtc="2025-05-08T19:10:00Z">
              <w:tcPr>
                <w:tcW w:w="1267" w:type="dxa"/>
                <w:noWrap/>
                <w:hideMark/>
              </w:tcPr>
            </w:tcPrChange>
          </w:tcPr>
          <w:p w14:paraId="212EA372" w14:textId="77777777" w:rsidR="00DC17FD" w:rsidRPr="00B322A8" w:rsidRDefault="00DC17FD" w:rsidP="00C12606">
            <w:pPr>
              <w:pStyle w:val="TAL"/>
              <w:keepNext w:val="0"/>
            </w:pPr>
            <w:r w:rsidRPr="00B322A8">
              <w:t>10</w:t>
            </w:r>
          </w:p>
        </w:tc>
        <w:tc>
          <w:tcPr>
            <w:tcW w:w="1100" w:type="dxa"/>
            <w:noWrap/>
            <w:hideMark/>
            <w:tcPrChange w:id="3468" w:author="Thorsten Hertel (KEYS)" w:date="2025-05-08T12:10:00Z" w16du:dateUtc="2025-05-08T19:10:00Z">
              <w:tcPr>
                <w:tcW w:w="1100" w:type="dxa"/>
                <w:noWrap/>
                <w:hideMark/>
              </w:tcPr>
            </w:tcPrChange>
          </w:tcPr>
          <w:p w14:paraId="15410D01" w14:textId="77777777" w:rsidR="00DC17FD" w:rsidRPr="00B322A8" w:rsidRDefault="00DC17FD" w:rsidP="00C12606">
            <w:pPr>
              <w:pStyle w:val="TAL"/>
              <w:keepNext w:val="0"/>
            </w:pPr>
            <w:r w:rsidRPr="00B322A8">
              <w:t>-23.93</w:t>
            </w:r>
          </w:p>
        </w:tc>
        <w:tc>
          <w:tcPr>
            <w:tcW w:w="2107" w:type="dxa"/>
            <w:noWrap/>
            <w:hideMark/>
            <w:tcPrChange w:id="3469" w:author="Thorsten Hertel (KEYS)" w:date="2025-05-08T12:10:00Z" w16du:dateUtc="2025-05-08T19:10:00Z">
              <w:tcPr>
                <w:tcW w:w="2107" w:type="dxa"/>
                <w:noWrap/>
                <w:hideMark/>
              </w:tcPr>
            </w:tcPrChange>
          </w:tcPr>
          <w:p w14:paraId="7B9CA8DD" w14:textId="77777777" w:rsidR="00DC17FD" w:rsidRPr="00B322A8" w:rsidRDefault="00DC17FD" w:rsidP="00C12606">
            <w:pPr>
              <w:pStyle w:val="TAL"/>
              <w:keepNext w:val="0"/>
            </w:pPr>
            <w:r w:rsidRPr="00B322A8">
              <w:t>747</w:t>
            </w:r>
          </w:p>
        </w:tc>
        <w:tc>
          <w:tcPr>
            <w:tcW w:w="2082" w:type="dxa"/>
            <w:noWrap/>
            <w:hideMark/>
            <w:tcPrChange w:id="3470" w:author="Thorsten Hertel (KEYS)" w:date="2025-05-08T12:10:00Z" w16du:dateUtc="2025-05-08T19:10:00Z">
              <w:tcPr>
                <w:tcW w:w="2082" w:type="dxa"/>
                <w:noWrap/>
                <w:hideMark/>
              </w:tcPr>
            </w:tcPrChange>
          </w:tcPr>
          <w:p w14:paraId="44072DC1" w14:textId="77777777" w:rsidR="00DC17FD" w:rsidRPr="00B322A8" w:rsidRDefault="00DC17FD" w:rsidP="00C12606">
            <w:pPr>
              <w:pStyle w:val="TAL"/>
              <w:keepNext w:val="0"/>
            </w:pPr>
            <w:r w:rsidRPr="00B322A8">
              <w:t>-26.7</w:t>
            </w:r>
          </w:p>
        </w:tc>
        <w:tc>
          <w:tcPr>
            <w:tcW w:w="1058" w:type="dxa"/>
            <w:noWrap/>
            <w:hideMark/>
            <w:tcPrChange w:id="3471" w:author="Thorsten Hertel (KEYS)" w:date="2025-05-08T12:10:00Z" w16du:dateUtc="2025-05-08T19:10:00Z">
              <w:tcPr>
                <w:tcW w:w="1058" w:type="dxa"/>
                <w:noWrap/>
                <w:hideMark/>
              </w:tcPr>
            </w:tcPrChange>
          </w:tcPr>
          <w:p w14:paraId="62732E89" w14:textId="77777777" w:rsidR="00DC17FD" w:rsidRPr="00B322A8" w:rsidRDefault="00DC17FD" w:rsidP="00C12606">
            <w:pPr>
              <w:pStyle w:val="TAL"/>
              <w:keepNext w:val="0"/>
            </w:pPr>
            <w:r w:rsidRPr="00B322A8">
              <w:t>-41.61</w:t>
            </w:r>
          </w:p>
        </w:tc>
        <w:tc>
          <w:tcPr>
            <w:tcW w:w="873" w:type="dxa"/>
            <w:noWrap/>
            <w:hideMark/>
            <w:tcPrChange w:id="3472" w:author="Thorsten Hertel (KEYS)" w:date="2025-05-08T12:10:00Z" w16du:dateUtc="2025-05-08T19:10:00Z">
              <w:tcPr>
                <w:tcW w:w="873" w:type="dxa"/>
                <w:noWrap/>
                <w:hideMark/>
              </w:tcPr>
            </w:tcPrChange>
          </w:tcPr>
          <w:p w14:paraId="77CD2D69" w14:textId="77777777" w:rsidR="00DC17FD" w:rsidRPr="00B322A8" w:rsidRDefault="00DC17FD" w:rsidP="00C12606">
            <w:pPr>
              <w:pStyle w:val="TAL"/>
              <w:keepNext w:val="0"/>
            </w:pPr>
            <w:r w:rsidRPr="00B322A8">
              <w:t>29.75</w:t>
            </w:r>
          </w:p>
        </w:tc>
        <w:tc>
          <w:tcPr>
            <w:tcW w:w="873" w:type="dxa"/>
            <w:noWrap/>
            <w:hideMark/>
            <w:tcPrChange w:id="3473" w:author="Thorsten Hertel (KEYS)" w:date="2025-05-08T12:10:00Z" w16du:dateUtc="2025-05-08T19:10:00Z">
              <w:tcPr>
                <w:tcW w:w="873" w:type="dxa"/>
                <w:noWrap/>
                <w:hideMark/>
              </w:tcPr>
            </w:tcPrChange>
          </w:tcPr>
          <w:p w14:paraId="155407B6" w14:textId="77777777" w:rsidR="00DC17FD" w:rsidRPr="00B322A8" w:rsidRDefault="00DC17FD" w:rsidP="00C12606">
            <w:pPr>
              <w:pStyle w:val="TAL"/>
              <w:keepNext w:val="0"/>
            </w:pPr>
            <w:r w:rsidRPr="00B322A8">
              <w:t>90.99</w:t>
            </w:r>
          </w:p>
        </w:tc>
      </w:tr>
      <w:tr w:rsidR="00DC17FD" w:rsidRPr="00B322A8" w14:paraId="25EC6350"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474"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475" w:author="Thorsten Hertel (KEYS)" w:date="2025-05-08T12:10:00Z" w16du:dateUtc="2025-05-08T19:10:00Z">
            <w:trPr>
              <w:trHeight w:val="300"/>
            </w:trPr>
          </w:trPrChange>
        </w:trPr>
        <w:tc>
          <w:tcPr>
            <w:tcW w:w="1267" w:type="dxa"/>
            <w:noWrap/>
            <w:hideMark/>
            <w:tcPrChange w:id="3476" w:author="Thorsten Hertel (KEYS)" w:date="2025-05-08T12:10:00Z" w16du:dateUtc="2025-05-08T19:10:00Z">
              <w:tcPr>
                <w:tcW w:w="1267" w:type="dxa"/>
                <w:noWrap/>
                <w:hideMark/>
              </w:tcPr>
            </w:tcPrChange>
          </w:tcPr>
          <w:p w14:paraId="6CF69C85" w14:textId="77777777" w:rsidR="00DC17FD" w:rsidRPr="00B322A8" w:rsidRDefault="00DC17FD" w:rsidP="00C12606">
            <w:pPr>
              <w:pStyle w:val="TAL"/>
              <w:keepNext w:val="0"/>
            </w:pPr>
            <w:r w:rsidRPr="00B322A8">
              <w:t>11</w:t>
            </w:r>
          </w:p>
        </w:tc>
        <w:tc>
          <w:tcPr>
            <w:tcW w:w="1100" w:type="dxa"/>
            <w:noWrap/>
            <w:hideMark/>
            <w:tcPrChange w:id="3477" w:author="Thorsten Hertel (KEYS)" w:date="2025-05-08T12:10:00Z" w16du:dateUtc="2025-05-08T19:10:00Z">
              <w:tcPr>
                <w:tcW w:w="1100" w:type="dxa"/>
                <w:noWrap/>
                <w:hideMark/>
              </w:tcPr>
            </w:tcPrChange>
          </w:tcPr>
          <w:p w14:paraId="4BDF9353" w14:textId="77777777" w:rsidR="00DC17FD" w:rsidRPr="00B322A8" w:rsidRDefault="00DC17FD" w:rsidP="00C12606">
            <w:pPr>
              <w:pStyle w:val="TAL"/>
              <w:keepNext w:val="0"/>
            </w:pPr>
            <w:r w:rsidRPr="00B322A8">
              <w:t>-25.13</w:t>
            </w:r>
          </w:p>
        </w:tc>
        <w:tc>
          <w:tcPr>
            <w:tcW w:w="2107" w:type="dxa"/>
            <w:noWrap/>
            <w:hideMark/>
            <w:tcPrChange w:id="3478" w:author="Thorsten Hertel (KEYS)" w:date="2025-05-08T12:10:00Z" w16du:dateUtc="2025-05-08T19:10:00Z">
              <w:tcPr>
                <w:tcW w:w="2107" w:type="dxa"/>
                <w:noWrap/>
                <w:hideMark/>
              </w:tcPr>
            </w:tcPrChange>
          </w:tcPr>
          <w:p w14:paraId="5B23BE7A" w14:textId="77777777" w:rsidR="00DC17FD" w:rsidRPr="00B322A8" w:rsidRDefault="00DC17FD" w:rsidP="00C12606">
            <w:pPr>
              <w:pStyle w:val="TAL"/>
              <w:keepNext w:val="0"/>
            </w:pPr>
            <w:r w:rsidRPr="00B322A8">
              <w:t>887</w:t>
            </w:r>
          </w:p>
        </w:tc>
        <w:tc>
          <w:tcPr>
            <w:tcW w:w="2082" w:type="dxa"/>
            <w:noWrap/>
            <w:hideMark/>
            <w:tcPrChange w:id="3479" w:author="Thorsten Hertel (KEYS)" w:date="2025-05-08T12:10:00Z" w16du:dateUtc="2025-05-08T19:10:00Z">
              <w:tcPr>
                <w:tcW w:w="2082" w:type="dxa"/>
                <w:noWrap/>
                <w:hideMark/>
              </w:tcPr>
            </w:tcPrChange>
          </w:tcPr>
          <w:p w14:paraId="054F3AAC" w14:textId="77777777" w:rsidR="00DC17FD" w:rsidRPr="00B322A8" w:rsidRDefault="00DC17FD" w:rsidP="00C12606">
            <w:pPr>
              <w:pStyle w:val="TAL"/>
              <w:keepNext w:val="0"/>
            </w:pPr>
            <w:r w:rsidRPr="00B322A8">
              <w:t>32.45</w:t>
            </w:r>
          </w:p>
        </w:tc>
        <w:tc>
          <w:tcPr>
            <w:tcW w:w="1058" w:type="dxa"/>
            <w:noWrap/>
            <w:hideMark/>
            <w:tcPrChange w:id="3480" w:author="Thorsten Hertel (KEYS)" w:date="2025-05-08T12:10:00Z" w16du:dateUtc="2025-05-08T19:10:00Z">
              <w:tcPr>
                <w:tcW w:w="1058" w:type="dxa"/>
                <w:noWrap/>
                <w:hideMark/>
              </w:tcPr>
            </w:tcPrChange>
          </w:tcPr>
          <w:p w14:paraId="4B8A7E9F" w14:textId="77777777" w:rsidR="00DC17FD" w:rsidRPr="00B322A8" w:rsidRDefault="00DC17FD" w:rsidP="00C12606">
            <w:pPr>
              <w:pStyle w:val="TAL"/>
              <w:keepNext w:val="0"/>
            </w:pPr>
            <w:r w:rsidRPr="00B322A8">
              <w:t>34.84</w:t>
            </w:r>
          </w:p>
        </w:tc>
        <w:tc>
          <w:tcPr>
            <w:tcW w:w="873" w:type="dxa"/>
            <w:noWrap/>
            <w:hideMark/>
            <w:tcPrChange w:id="3481" w:author="Thorsten Hertel (KEYS)" w:date="2025-05-08T12:10:00Z" w16du:dateUtc="2025-05-08T19:10:00Z">
              <w:tcPr>
                <w:tcW w:w="873" w:type="dxa"/>
                <w:noWrap/>
                <w:hideMark/>
              </w:tcPr>
            </w:tcPrChange>
          </w:tcPr>
          <w:p w14:paraId="1B288510" w14:textId="77777777" w:rsidR="00DC17FD" w:rsidRPr="00B322A8" w:rsidRDefault="00DC17FD" w:rsidP="00C12606">
            <w:pPr>
              <w:pStyle w:val="TAL"/>
              <w:keepNext w:val="0"/>
            </w:pPr>
            <w:r w:rsidRPr="00B322A8">
              <w:t>29.75</w:t>
            </w:r>
          </w:p>
        </w:tc>
        <w:tc>
          <w:tcPr>
            <w:tcW w:w="873" w:type="dxa"/>
            <w:noWrap/>
            <w:hideMark/>
            <w:tcPrChange w:id="3482" w:author="Thorsten Hertel (KEYS)" w:date="2025-05-08T12:10:00Z" w16du:dateUtc="2025-05-08T19:10:00Z">
              <w:tcPr>
                <w:tcW w:w="873" w:type="dxa"/>
                <w:noWrap/>
                <w:hideMark/>
              </w:tcPr>
            </w:tcPrChange>
          </w:tcPr>
          <w:p w14:paraId="7C856E7B" w14:textId="77777777" w:rsidR="00DC17FD" w:rsidRPr="00B322A8" w:rsidRDefault="00DC17FD" w:rsidP="00C12606">
            <w:pPr>
              <w:pStyle w:val="TAL"/>
              <w:keepNext w:val="0"/>
            </w:pPr>
            <w:r w:rsidRPr="00B322A8">
              <w:t>95.03</w:t>
            </w:r>
          </w:p>
        </w:tc>
      </w:tr>
      <w:tr w:rsidR="00DC17FD" w:rsidRPr="00B322A8" w14:paraId="740DC516"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483"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484" w:author="Thorsten Hertel (KEYS)" w:date="2025-05-08T12:10:00Z" w16du:dateUtc="2025-05-08T19:10:00Z">
            <w:trPr>
              <w:trHeight w:val="300"/>
            </w:trPr>
          </w:trPrChange>
        </w:trPr>
        <w:tc>
          <w:tcPr>
            <w:tcW w:w="1267" w:type="dxa"/>
            <w:noWrap/>
            <w:hideMark/>
            <w:tcPrChange w:id="3485" w:author="Thorsten Hertel (KEYS)" w:date="2025-05-08T12:10:00Z" w16du:dateUtc="2025-05-08T19:10:00Z">
              <w:tcPr>
                <w:tcW w:w="1267" w:type="dxa"/>
                <w:noWrap/>
                <w:hideMark/>
              </w:tcPr>
            </w:tcPrChange>
          </w:tcPr>
          <w:p w14:paraId="78AACD00" w14:textId="77777777" w:rsidR="00DC17FD" w:rsidRPr="00B322A8" w:rsidRDefault="00DC17FD" w:rsidP="00C12606">
            <w:pPr>
              <w:pStyle w:val="TAL"/>
              <w:keepNext w:val="0"/>
            </w:pPr>
            <w:r w:rsidRPr="00B322A8">
              <w:t>12</w:t>
            </w:r>
          </w:p>
        </w:tc>
        <w:tc>
          <w:tcPr>
            <w:tcW w:w="1100" w:type="dxa"/>
            <w:noWrap/>
            <w:hideMark/>
            <w:tcPrChange w:id="3486" w:author="Thorsten Hertel (KEYS)" w:date="2025-05-08T12:10:00Z" w16du:dateUtc="2025-05-08T19:10:00Z">
              <w:tcPr>
                <w:tcW w:w="1100" w:type="dxa"/>
                <w:noWrap/>
                <w:hideMark/>
              </w:tcPr>
            </w:tcPrChange>
          </w:tcPr>
          <w:p w14:paraId="4B876A24" w14:textId="77777777" w:rsidR="00DC17FD" w:rsidRPr="00B322A8" w:rsidRDefault="00DC17FD" w:rsidP="00C12606">
            <w:pPr>
              <w:pStyle w:val="TAL"/>
              <w:keepNext w:val="0"/>
            </w:pPr>
            <w:r w:rsidRPr="00B322A8">
              <w:t>-30.33</w:t>
            </w:r>
          </w:p>
        </w:tc>
        <w:tc>
          <w:tcPr>
            <w:tcW w:w="2107" w:type="dxa"/>
            <w:noWrap/>
            <w:hideMark/>
            <w:tcPrChange w:id="3487" w:author="Thorsten Hertel (KEYS)" w:date="2025-05-08T12:10:00Z" w16du:dateUtc="2025-05-08T19:10:00Z">
              <w:tcPr>
                <w:tcW w:w="2107" w:type="dxa"/>
                <w:noWrap/>
                <w:hideMark/>
              </w:tcPr>
            </w:tcPrChange>
          </w:tcPr>
          <w:p w14:paraId="24FFCBB5" w14:textId="77777777" w:rsidR="00DC17FD" w:rsidRPr="00B322A8" w:rsidRDefault="00DC17FD" w:rsidP="00C12606">
            <w:pPr>
              <w:pStyle w:val="TAL"/>
              <w:keepNext w:val="0"/>
            </w:pPr>
            <w:r w:rsidRPr="00B322A8">
              <w:t>913</w:t>
            </w:r>
          </w:p>
        </w:tc>
        <w:tc>
          <w:tcPr>
            <w:tcW w:w="2082" w:type="dxa"/>
            <w:noWrap/>
            <w:hideMark/>
            <w:tcPrChange w:id="3488" w:author="Thorsten Hertel (KEYS)" w:date="2025-05-08T12:10:00Z" w16du:dateUtc="2025-05-08T19:10:00Z">
              <w:tcPr>
                <w:tcW w:w="2082" w:type="dxa"/>
                <w:noWrap/>
                <w:hideMark/>
              </w:tcPr>
            </w:tcPrChange>
          </w:tcPr>
          <w:p w14:paraId="0436B66D" w14:textId="77777777" w:rsidR="00DC17FD" w:rsidRPr="00B322A8" w:rsidRDefault="00DC17FD" w:rsidP="00C12606">
            <w:pPr>
              <w:pStyle w:val="TAL"/>
              <w:keepNext w:val="0"/>
            </w:pPr>
            <w:r w:rsidRPr="00B322A8">
              <w:t>83.41</w:t>
            </w:r>
          </w:p>
        </w:tc>
        <w:tc>
          <w:tcPr>
            <w:tcW w:w="1058" w:type="dxa"/>
            <w:noWrap/>
            <w:hideMark/>
            <w:tcPrChange w:id="3489" w:author="Thorsten Hertel (KEYS)" w:date="2025-05-08T12:10:00Z" w16du:dateUtc="2025-05-08T19:10:00Z">
              <w:tcPr>
                <w:tcW w:w="1058" w:type="dxa"/>
                <w:noWrap/>
                <w:hideMark/>
              </w:tcPr>
            </w:tcPrChange>
          </w:tcPr>
          <w:p w14:paraId="420114A4" w14:textId="77777777" w:rsidR="00DC17FD" w:rsidRPr="00B322A8" w:rsidRDefault="00DC17FD" w:rsidP="00C12606">
            <w:pPr>
              <w:pStyle w:val="TAL"/>
              <w:keepNext w:val="0"/>
            </w:pPr>
            <w:r w:rsidRPr="00B322A8">
              <w:t>-130.31</w:t>
            </w:r>
          </w:p>
        </w:tc>
        <w:tc>
          <w:tcPr>
            <w:tcW w:w="873" w:type="dxa"/>
            <w:noWrap/>
            <w:hideMark/>
            <w:tcPrChange w:id="3490" w:author="Thorsten Hertel (KEYS)" w:date="2025-05-08T12:10:00Z" w16du:dateUtc="2025-05-08T19:10:00Z">
              <w:tcPr>
                <w:tcW w:w="873" w:type="dxa"/>
                <w:noWrap/>
                <w:hideMark/>
              </w:tcPr>
            </w:tcPrChange>
          </w:tcPr>
          <w:p w14:paraId="3E81B564" w14:textId="77777777" w:rsidR="00DC17FD" w:rsidRPr="00B322A8" w:rsidRDefault="00DC17FD" w:rsidP="00C12606">
            <w:pPr>
              <w:pStyle w:val="TAL"/>
              <w:keepNext w:val="0"/>
            </w:pPr>
            <w:r w:rsidRPr="00B322A8">
              <w:t>29.75</w:t>
            </w:r>
          </w:p>
        </w:tc>
        <w:tc>
          <w:tcPr>
            <w:tcW w:w="873" w:type="dxa"/>
            <w:noWrap/>
            <w:hideMark/>
            <w:tcPrChange w:id="3491" w:author="Thorsten Hertel (KEYS)" w:date="2025-05-08T12:10:00Z" w16du:dateUtc="2025-05-08T19:10:00Z">
              <w:tcPr>
                <w:tcW w:w="873" w:type="dxa"/>
                <w:noWrap/>
                <w:hideMark/>
              </w:tcPr>
            </w:tcPrChange>
          </w:tcPr>
          <w:p w14:paraId="111880B1" w14:textId="77777777" w:rsidR="00DC17FD" w:rsidRPr="00B322A8" w:rsidRDefault="00DC17FD" w:rsidP="00C12606">
            <w:pPr>
              <w:pStyle w:val="TAL"/>
              <w:keepNext w:val="0"/>
            </w:pPr>
            <w:r w:rsidRPr="00B322A8">
              <w:t>87.43</w:t>
            </w:r>
          </w:p>
        </w:tc>
      </w:tr>
      <w:tr w:rsidR="00DC17FD" w:rsidRPr="00B322A8" w14:paraId="0A339A6C"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492"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493" w:author="Thorsten Hertel (KEYS)" w:date="2025-05-08T12:10:00Z" w16du:dateUtc="2025-05-08T19:10:00Z">
            <w:trPr>
              <w:trHeight w:val="300"/>
            </w:trPr>
          </w:trPrChange>
        </w:trPr>
        <w:tc>
          <w:tcPr>
            <w:tcW w:w="1267" w:type="dxa"/>
            <w:noWrap/>
            <w:hideMark/>
            <w:tcPrChange w:id="3494" w:author="Thorsten Hertel (KEYS)" w:date="2025-05-08T12:10:00Z" w16du:dateUtc="2025-05-08T19:10:00Z">
              <w:tcPr>
                <w:tcW w:w="1267" w:type="dxa"/>
                <w:noWrap/>
                <w:hideMark/>
              </w:tcPr>
            </w:tcPrChange>
          </w:tcPr>
          <w:p w14:paraId="4F4EE570" w14:textId="77777777" w:rsidR="00DC17FD" w:rsidRPr="00B322A8" w:rsidRDefault="00DC17FD" w:rsidP="00C12606">
            <w:pPr>
              <w:pStyle w:val="TAL"/>
              <w:keepNext w:val="0"/>
            </w:pPr>
            <w:r w:rsidRPr="00B322A8">
              <w:t>13</w:t>
            </w:r>
          </w:p>
        </w:tc>
        <w:tc>
          <w:tcPr>
            <w:tcW w:w="1100" w:type="dxa"/>
            <w:noWrap/>
            <w:hideMark/>
            <w:tcPrChange w:id="3495" w:author="Thorsten Hertel (KEYS)" w:date="2025-05-08T12:10:00Z" w16du:dateUtc="2025-05-08T19:10:00Z">
              <w:tcPr>
                <w:tcW w:w="1100" w:type="dxa"/>
                <w:noWrap/>
                <w:hideMark/>
              </w:tcPr>
            </w:tcPrChange>
          </w:tcPr>
          <w:p w14:paraId="20C4CAB0" w14:textId="77777777" w:rsidR="00DC17FD" w:rsidRPr="00B322A8" w:rsidRDefault="00DC17FD" w:rsidP="00C12606">
            <w:pPr>
              <w:pStyle w:val="TAL"/>
              <w:keepNext w:val="0"/>
            </w:pPr>
            <w:r w:rsidRPr="00B322A8">
              <w:t>-28.03</w:t>
            </w:r>
          </w:p>
        </w:tc>
        <w:tc>
          <w:tcPr>
            <w:tcW w:w="2107" w:type="dxa"/>
            <w:noWrap/>
            <w:hideMark/>
            <w:tcPrChange w:id="3496" w:author="Thorsten Hertel (KEYS)" w:date="2025-05-08T12:10:00Z" w16du:dateUtc="2025-05-08T19:10:00Z">
              <w:tcPr>
                <w:tcW w:w="2107" w:type="dxa"/>
                <w:noWrap/>
                <w:hideMark/>
              </w:tcPr>
            </w:tcPrChange>
          </w:tcPr>
          <w:p w14:paraId="38A082FA" w14:textId="77777777" w:rsidR="00DC17FD" w:rsidRPr="00B322A8" w:rsidRDefault="00DC17FD" w:rsidP="00C12606">
            <w:pPr>
              <w:pStyle w:val="TAL"/>
              <w:keepNext w:val="0"/>
            </w:pPr>
            <w:r w:rsidRPr="00B322A8">
              <w:t>1178</w:t>
            </w:r>
          </w:p>
        </w:tc>
        <w:tc>
          <w:tcPr>
            <w:tcW w:w="2082" w:type="dxa"/>
            <w:noWrap/>
            <w:hideMark/>
            <w:tcPrChange w:id="3497" w:author="Thorsten Hertel (KEYS)" w:date="2025-05-08T12:10:00Z" w16du:dateUtc="2025-05-08T19:10:00Z">
              <w:tcPr>
                <w:tcW w:w="2082" w:type="dxa"/>
                <w:noWrap/>
                <w:hideMark/>
              </w:tcPr>
            </w:tcPrChange>
          </w:tcPr>
          <w:p w14:paraId="00CD7DC7" w14:textId="77777777" w:rsidR="00DC17FD" w:rsidRPr="00B322A8" w:rsidRDefault="00DC17FD" w:rsidP="00C12606">
            <w:pPr>
              <w:pStyle w:val="TAL"/>
              <w:keepNext w:val="0"/>
            </w:pPr>
            <w:r w:rsidRPr="00B322A8">
              <w:t>165.59</w:t>
            </w:r>
          </w:p>
        </w:tc>
        <w:tc>
          <w:tcPr>
            <w:tcW w:w="1058" w:type="dxa"/>
            <w:noWrap/>
            <w:hideMark/>
            <w:tcPrChange w:id="3498" w:author="Thorsten Hertel (KEYS)" w:date="2025-05-08T12:10:00Z" w16du:dateUtc="2025-05-08T19:10:00Z">
              <w:tcPr>
                <w:tcW w:w="1058" w:type="dxa"/>
                <w:noWrap/>
                <w:hideMark/>
              </w:tcPr>
            </w:tcPrChange>
          </w:tcPr>
          <w:p w14:paraId="665EDD4F" w14:textId="77777777" w:rsidR="00DC17FD" w:rsidRPr="00B322A8" w:rsidRDefault="00DC17FD" w:rsidP="00C12606">
            <w:pPr>
              <w:pStyle w:val="TAL"/>
              <w:keepNext w:val="0"/>
            </w:pPr>
            <w:r w:rsidRPr="00B322A8">
              <w:t>56.84</w:t>
            </w:r>
          </w:p>
        </w:tc>
        <w:tc>
          <w:tcPr>
            <w:tcW w:w="873" w:type="dxa"/>
            <w:noWrap/>
            <w:hideMark/>
            <w:tcPrChange w:id="3499" w:author="Thorsten Hertel (KEYS)" w:date="2025-05-08T12:10:00Z" w16du:dateUtc="2025-05-08T19:10:00Z">
              <w:tcPr>
                <w:tcW w:w="873" w:type="dxa"/>
                <w:noWrap/>
                <w:hideMark/>
              </w:tcPr>
            </w:tcPrChange>
          </w:tcPr>
          <w:p w14:paraId="605D0B5F" w14:textId="77777777" w:rsidR="00DC17FD" w:rsidRPr="00B322A8" w:rsidRDefault="00DC17FD" w:rsidP="00C12606">
            <w:pPr>
              <w:pStyle w:val="TAL"/>
              <w:keepNext w:val="0"/>
            </w:pPr>
            <w:r w:rsidRPr="00B322A8">
              <w:t>29.75</w:t>
            </w:r>
          </w:p>
        </w:tc>
        <w:tc>
          <w:tcPr>
            <w:tcW w:w="873" w:type="dxa"/>
            <w:noWrap/>
            <w:hideMark/>
            <w:tcPrChange w:id="3500" w:author="Thorsten Hertel (KEYS)" w:date="2025-05-08T12:10:00Z" w16du:dateUtc="2025-05-08T19:10:00Z">
              <w:tcPr>
                <w:tcW w:w="873" w:type="dxa"/>
                <w:noWrap/>
                <w:hideMark/>
              </w:tcPr>
            </w:tcPrChange>
          </w:tcPr>
          <w:p w14:paraId="6C8A217D" w14:textId="77777777" w:rsidR="00DC17FD" w:rsidRPr="00B322A8" w:rsidRDefault="00DC17FD" w:rsidP="00C12606">
            <w:pPr>
              <w:pStyle w:val="TAL"/>
              <w:keepNext w:val="0"/>
            </w:pPr>
            <w:r w:rsidRPr="00B322A8">
              <w:t>89.44</w:t>
            </w:r>
          </w:p>
        </w:tc>
      </w:tr>
      <w:tr w:rsidR="00DC17FD" w:rsidRPr="00B322A8" w14:paraId="52C08657"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501"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502" w:author="Thorsten Hertel (KEYS)" w:date="2025-05-08T12:10:00Z" w16du:dateUtc="2025-05-08T19:10:00Z">
            <w:trPr>
              <w:trHeight w:val="300"/>
            </w:trPr>
          </w:trPrChange>
        </w:trPr>
        <w:tc>
          <w:tcPr>
            <w:tcW w:w="1267" w:type="dxa"/>
            <w:noWrap/>
            <w:hideMark/>
            <w:tcPrChange w:id="3503" w:author="Thorsten Hertel (KEYS)" w:date="2025-05-08T12:10:00Z" w16du:dateUtc="2025-05-08T19:10:00Z">
              <w:tcPr>
                <w:tcW w:w="1267" w:type="dxa"/>
                <w:noWrap/>
                <w:hideMark/>
              </w:tcPr>
            </w:tcPrChange>
          </w:tcPr>
          <w:p w14:paraId="78B7C4D2" w14:textId="77777777" w:rsidR="00DC17FD" w:rsidRPr="00B322A8" w:rsidRDefault="00DC17FD" w:rsidP="00C12606">
            <w:pPr>
              <w:pStyle w:val="TAL"/>
              <w:keepNext w:val="0"/>
            </w:pPr>
            <w:r w:rsidRPr="00B322A8">
              <w:t>Ini. delay [ns]</w:t>
            </w:r>
          </w:p>
        </w:tc>
        <w:tc>
          <w:tcPr>
            <w:tcW w:w="1100" w:type="dxa"/>
            <w:noWrap/>
            <w:hideMark/>
            <w:tcPrChange w:id="3504" w:author="Thorsten Hertel (KEYS)" w:date="2025-05-08T12:10:00Z" w16du:dateUtc="2025-05-08T19:10:00Z">
              <w:tcPr>
                <w:tcW w:w="1100" w:type="dxa"/>
                <w:noWrap/>
                <w:hideMark/>
              </w:tcPr>
            </w:tcPrChange>
          </w:tcPr>
          <w:p w14:paraId="3D06B735" w14:textId="77777777" w:rsidR="00DC17FD" w:rsidRPr="00B322A8" w:rsidRDefault="00DC17FD" w:rsidP="00C12606">
            <w:pPr>
              <w:pStyle w:val="TAL"/>
              <w:keepNext w:val="0"/>
            </w:pPr>
            <w:r w:rsidRPr="00B322A8">
              <w:t>XPR [dB]</w:t>
            </w:r>
          </w:p>
        </w:tc>
        <w:tc>
          <w:tcPr>
            <w:tcW w:w="2107" w:type="dxa"/>
            <w:noWrap/>
            <w:hideMark/>
            <w:tcPrChange w:id="3505" w:author="Thorsten Hertel (KEYS)" w:date="2025-05-08T12:10:00Z" w16du:dateUtc="2025-05-08T19:10:00Z">
              <w:tcPr>
                <w:tcW w:w="2107" w:type="dxa"/>
                <w:noWrap/>
                <w:hideMark/>
              </w:tcPr>
            </w:tcPrChange>
          </w:tcPr>
          <w:p w14:paraId="45AF3D1A" w14:textId="77777777" w:rsidR="00DC17FD" w:rsidRPr="00B322A8" w:rsidRDefault="00DC17FD" w:rsidP="00C12606">
            <w:pPr>
              <w:pStyle w:val="TAL"/>
              <w:keepNext w:val="0"/>
            </w:pPr>
            <w:r w:rsidRPr="00B322A8">
              <w:t>PL [dB]</w:t>
            </w:r>
          </w:p>
        </w:tc>
        <w:tc>
          <w:tcPr>
            <w:tcW w:w="2082" w:type="dxa"/>
            <w:noWrap/>
            <w:hideMark/>
            <w:tcPrChange w:id="3506" w:author="Thorsten Hertel (KEYS)" w:date="2025-05-08T12:10:00Z" w16du:dateUtc="2025-05-08T19:10:00Z">
              <w:tcPr>
                <w:tcW w:w="2082" w:type="dxa"/>
                <w:noWrap/>
                <w:hideMark/>
              </w:tcPr>
            </w:tcPrChange>
          </w:tcPr>
          <w:p w14:paraId="6EC7E7E8" w14:textId="77777777" w:rsidR="00DC17FD" w:rsidRPr="00B322A8" w:rsidRDefault="00DC17FD" w:rsidP="00C12606">
            <w:pPr>
              <w:pStyle w:val="TAL"/>
              <w:keepNext w:val="0"/>
            </w:pPr>
            <w:proofErr w:type="spellStart"/>
            <w:r w:rsidRPr="00B322A8">
              <w:t>ZoA</w:t>
            </w:r>
            <w:proofErr w:type="spellEnd"/>
            <w:r w:rsidRPr="00B322A8">
              <w:t xml:space="preserve"> [°]</w:t>
            </w:r>
          </w:p>
        </w:tc>
        <w:tc>
          <w:tcPr>
            <w:tcW w:w="1058" w:type="dxa"/>
            <w:noWrap/>
            <w:hideMark/>
            <w:tcPrChange w:id="3507" w:author="Thorsten Hertel (KEYS)" w:date="2025-05-08T12:10:00Z" w16du:dateUtc="2025-05-08T19:10:00Z">
              <w:tcPr>
                <w:tcW w:w="1058" w:type="dxa"/>
                <w:noWrap/>
                <w:hideMark/>
              </w:tcPr>
            </w:tcPrChange>
          </w:tcPr>
          <w:p w14:paraId="0618AAD8" w14:textId="77777777" w:rsidR="00DC17FD" w:rsidRPr="00B322A8" w:rsidRDefault="00DC17FD" w:rsidP="00C12606">
            <w:pPr>
              <w:pStyle w:val="TAL"/>
              <w:keepNext w:val="0"/>
            </w:pPr>
            <w:r w:rsidRPr="00B322A8">
              <w:t>ASD [°]</w:t>
            </w:r>
          </w:p>
        </w:tc>
        <w:tc>
          <w:tcPr>
            <w:tcW w:w="873" w:type="dxa"/>
            <w:noWrap/>
            <w:hideMark/>
            <w:tcPrChange w:id="3508" w:author="Thorsten Hertel (KEYS)" w:date="2025-05-08T12:10:00Z" w16du:dateUtc="2025-05-08T19:10:00Z">
              <w:tcPr>
                <w:tcW w:w="873" w:type="dxa"/>
                <w:noWrap/>
                <w:hideMark/>
              </w:tcPr>
            </w:tcPrChange>
          </w:tcPr>
          <w:p w14:paraId="7B5EC1CF" w14:textId="77777777" w:rsidR="00DC17FD" w:rsidRPr="00B322A8" w:rsidRDefault="00DC17FD" w:rsidP="00C12606">
            <w:pPr>
              <w:pStyle w:val="TAL"/>
              <w:keepNext w:val="0"/>
            </w:pPr>
            <w:r w:rsidRPr="00B322A8">
              <w:t>ZSA [°]</w:t>
            </w:r>
          </w:p>
        </w:tc>
        <w:tc>
          <w:tcPr>
            <w:tcW w:w="873" w:type="dxa"/>
            <w:noWrap/>
            <w:hideMark/>
            <w:tcPrChange w:id="3509" w:author="Thorsten Hertel (KEYS)" w:date="2025-05-08T12:10:00Z" w16du:dateUtc="2025-05-08T19:10:00Z">
              <w:tcPr>
                <w:tcW w:w="873" w:type="dxa"/>
                <w:noWrap/>
                <w:hideMark/>
              </w:tcPr>
            </w:tcPrChange>
          </w:tcPr>
          <w:p w14:paraId="7D3E1BE1" w14:textId="77777777" w:rsidR="00DC17FD" w:rsidRPr="00B322A8" w:rsidRDefault="00DC17FD" w:rsidP="00C12606">
            <w:pPr>
              <w:pStyle w:val="TAL"/>
              <w:keepNext w:val="0"/>
            </w:pPr>
            <w:r w:rsidRPr="00B322A8">
              <w:t>ZSD [°]</w:t>
            </w:r>
          </w:p>
        </w:tc>
      </w:tr>
      <w:tr w:rsidR="00DC17FD" w:rsidRPr="00B322A8" w14:paraId="0BEC7889"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510"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511" w:author="Thorsten Hertel (KEYS)" w:date="2025-05-08T12:10:00Z" w16du:dateUtc="2025-05-08T19:10:00Z">
            <w:trPr>
              <w:trHeight w:val="300"/>
            </w:trPr>
          </w:trPrChange>
        </w:trPr>
        <w:tc>
          <w:tcPr>
            <w:tcW w:w="1267" w:type="dxa"/>
            <w:noWrap/>
            <w:hideMark/>
            <w:tcPrChange w:id="3512" w:author="Thorsten Hertel (KEYS)" w:date="2025-05-08T12:10:00Z" w16du:dateUtc="2025-05-08T19:10:00Z">
              <w:tcPr>
                <w:tcW w:w="1267" w:type="dxa"/>
                <w:noWrap/>
                <w:hideMark/>
              </w:tcPr>
            </w:tcPrChange>
          </w:tcPr>
          <w:p w14:paraId="3EEE9E55" w14:textId="77777777" w:rsidR="00DC17FD" w:rsidRPr="00B322A8" w:rsidRDefault="00DC17FD" w:rsidP="00C12606">
            <w:pPr>
              <w:pStyle w:val="TAL"/>
              <w:keepNext w:val="0"/>
            </w:pPr>
            <w:r w:rsidRPr="00B322A8">
              <w:t>1355</w:t>
            </w:r>
          </w:p>
        </w:tc>
        <w:tc>
          <w:tcPr>
            <w:tcW w:w="1100" w:type="dxa"/>
            <w:noWrap/>
            <w:hideMark/>
            <w:tcPrChange w:id="3513" w:author="Thorsten Hertel (KEYS)" w:date="2025-05-08T12:10:00Z" w16du:dateUtc="2025-05-08T19:10:00Z">
              <w:tcPr>
                <w:tcW w:w="1100" w:type="dxa"/>
                <w:noWrap/>
                <w:hideMark/>
              </w:tcPr>
            </w:tcPrChange>
          </w:tcPr>
          <w:p w14:paraId="633CFDD7" w14:textId="77777777" w:rsidR="00DC17FD" w:rsidRPr="00B322A8" w:rsidRDefault="00DC17FD" w:rsidP="00C12606">
            <w:pPr>
              <w:pStyle w:val="TAL"/>
              <w:keepNext w:val="0"/>
            </w:pPr>
            <w:r w:rsidRPr="00B322A8">
              <w:t>11</w:t>
            </w:r>
          </w:p>
        </w:tc>
        <w:tc>
          <w:tcPr>
            <w:tcW w:w="2107" w:type="dxa"/>
            <w:noWrap/>
            <w:hideMark/>
            <w:tcPrChange w:id="3514" w:author="Thorsten Hertel (KEYS)" w:date="2025-05-08T12:10:00Z" w16du:dateUtc="2025-05-08T19:10:00Z">
              <w:tcPr>
                <w:tcW w:w="2107" w:type="dxa"/>
                <w:noWrap/>
                <w:hideMark/>
              </w:tcPr>
            </w:tcPrChange>
          </w:tcPr>
          <w:p w14:paraId="35E30E94" w14:textId="77777777" w:rsidR="00DC17FD" w:rsidRPr="00B322A8" w:rsidRDefault="00DC17FD" w:rsidP="00C12606">
            <w:pPr>
              <w:pStyle w:val="TAL"/>
              <w:keepNext w:val="0"/>
            </w:pPr>
            <w:r w:rsidRPr="00B322A8">
              <w:t>93.44</w:t>
            </w:r>
          </w:p>
        </w:tc>
        <w:tc>
          <w:tcPr>
            <w:tcW w:w="2082" w:type="dxa"/>
            <w:noWrap/>
            <w:hideMark/>
            <w:tcPrChange w:id="3515" w:author="Thorsten Hertel (KEYS)" w:date="2025-05-08T12:10:00Z" w16du:dateUtc="2025-05-08T19:10:00Z">
              <w:tcPr>
                <w:tcW w:w="2082" w:type="dxa"/>
                <w:noWrap/>
                <w:hideMark/>
              </w:tcPr>
            </w:tcPrChange>
          </w:tcPr>
          <w:p w14:paraId="62B305B3" w14:textId="77777777" w:rsidR="00DC17FD" w:rsidRPr="00B322A8" w:rsidRDefault="00DC17FD" w:rsidP="00C12606">
            <w:pPr>
              <w:pStyle w:val="TAL"/>
              <w:keepNext w:val="0"/>
            </w:pPr>
            <w:r w:rsidRPr="00B322A8">
              <w:t>90</w:t>
            </w:r>
          </w:p>
        </w:tc>
        <w:tc>
          <w:tcPr>
            <w:tcW w:w="1058" w:type="dxa"/>
            <w:noWrap/>
            <w:hideMark/>
            <w:tcPrChange w:id="3516" w:author="Thorsten Hertel (KEYS)" w:date="2025-05-08T12:10:00Z" w16du:dateUtc="2025-05-08T19:10:00Z">
              <w:tcPr>
                <w:tcW w:w="1058" w:type="dxa"/>
                <w:noWrap/>
                <w:hideMark/>
              </w:tcPr>
            </w:tcPrChange>
          </w:tcPr>
          <w:p w14:paraId="08EE9E3D" w14:textId="77777777" w:rsidR="00DC17FD" w:rsidRPr="00B322A8" w:rsidRDefault="00DC17FD" w:rsidP="00C12606">
            <w:pPr>
              <w:pStyle w:val="TAL"/>
              <w:keepNext w:val="0"/>
            </w:pPr>
            <w:r w:rsidRPr="00B322A8">
              <w:t>4.47</w:t>
            </w:r>
          </w:p>
        </w:tc>
        <w:tc>
          <w:tcPr>
            <w:tcW w:w="873" w:type="dxa"/>
            <w:noWrap/>
            <w:hideMark/>
            <w:tcPrChange w:id="3517" w:author="Thorsten Hertel (KEYS)" w:date="2025-05-08T12:10:00Z" w16du:dateUtc="2025-05-08T19:10:00Z">
              <w:tcPr>
                <w:tcW w:w="873" w:type="dxa"/>
                <w:noWrap/>
                <w:hideMark/>
              </w:tcPr>
            </w:tcPrChange>
          </w:tcPr>
          <w:p w14:paraId="45394774" w14:textId="77777777" w:rsidR="00DC17FD" w:rsidRPr="00B322A8" w:rsidRDefault="00DC17FD" w:rsidP="00C12606">
            <w:pPr>
              <w:pStyle w:val="TAL"/>
              <w:keepNext w:val="0"/>
            </w:pPr>
            <w:r w:rsidRPr="00B322A8">
              <w:t>0</w:t>
            </w:r>
          </w:p>
        </w:tc>
        <w:tc>
          <w:tcPr>
            <w:tcW w:w="873" w:type="dxa"/>
            <w:noWrap/>
            <w:hideMark/>
            <w:tcPrChange w:id="3518" w:author="Thorsten Hertel (KEYS)" w:date="2025-05-08T12:10:00Z" w16du:dateUtc="2025-05-08T19:10:00Z">
              <w:tcPr>
                <w:tcW w:w="873" w:type="dxa"/>
                <w:noWrap/>
                <w:hideMark/>
              </w:tcPr>
            </w:tcPrChange>
          </w:tcPr>
          <w:p w14:paraId="4176F6F2" w14:textId="77777777" w:rsidR="00DC17FD" w:rsidRPr="00B322A8" w:rsidRDefault="00DC17FD" w:rsidP="00C12606">
            <w:pPr>
              <w:pStyle w:val="TAL"/>
              <w:keepNext w:val="0"/>
            </w:pPr>
            <w:r w:rsidRPr="00B322A8">
              <w:t>0.97</w:t>
            </w:r>
          </w:p>
        </w:tc>
      </w:tr>
      <w:tr w:rsidR="00DC17FD" w:rsidRPr="00B322A8" w14:paraId="43ADD77F"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519"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520" w:author="Thorsten Hertel (KEYS)" w:date="2025-05-08T12:10:00Z" w16du:dateUtc="2025-05-08T19:10:00Z">
            <w:trPr>
              <w:trHeight w:val="300"/>
            </w:trPr>
          </w:trPrChange>
        </w:trPr>
        <w:tc>
          <w:tcPr>
            <w:tcW w:w="1267" w:type="dxa"/>
            <w:noWrap/>
            <w:hideMark/>
            <w:tcPrChange w:id="3521" w:author="Thorsten Hertel (KEYS)" w:date="2025-05-08T12:10:00Z" w16du:dateUtc="2025-05-08T19:10:00Z">
              <w:tcPr>
                <w:tcW w:w="1267" w:type="dxa"/>
                <w:noWrap/>
                <w:hideMark/>
              </w:tcPr>
            </w:tcPrChange>
          </w:tcPr>
          <w:p w14:paraId="09D8D25A" w14:textId="77777777" w:rsidR="00DC17FD" w:rsidRPr="00B322A8" w:rsidRDefault="00DC17FD" w:rsidP="00C12606">
            <w:pPr>
              <w:pStyle w:val="TAL"/>
              <w:keepNext w:val="0"/>
            </w:pPr>
            <w:r w:rsidRPr="00B322A8">
              <w:t>UE speed [m/s]</w:t>
            </w:r>
          </w:p>
        </w:tc>
        <w:tc>
          <w:tcPr>
            <w:tcW w:w="1100" w:type="dxa"/>
            <w:noWrap/>
            <w:hideMark/>
            <w:tcPrChange w:id="3522" w:author="Thorsten Hertel (KEYS)" w:date="2025-05-08T12:10:00Z" w16du:dateUtc="2025-05-08T19:10:00Z">
              <w:tcPr>
                <w:tcW w:w="1100" w:type="dxa"/>
                <w:noWrap/>
                <w:hideMark/>
              </w:tcPr>
            </w:tcPrChange>
          </w:tcPr>
          <w:p w14:paraId="5E0A6B1C" w14:textId="77777777" w:rsidR="00DC17FD" w:rsidRPr="00B322A8" w:rsidRDefault="00DC17FD" w:rsidP="00C12606">
            <w:pPr>
              <w:pStyle w:val="TAL"/>
              <w:keepNext w:val="0"/>
            </w:pPr>
            <w:r w:rsidRPr="00B322A8">
              <w:t>UE DoT Az [°]</w:t>
            </w:r>
          </w:p>
        </w:tc>
        <w:tc>
          <w:tcPr>
            <w:tcW w:w="2107" w:type="dxa"/>
            <w:noWrap/>
            <w:hideMark/>
            <w:tcPrChange w:id="3523" w:author="Thorsten Hertel (KEYS)" w:date="2025-05-08T12:10:00Z" w16du:dateUtc="2025-05-08T19:10:00Z">
              <w:tcPr>
                <w:tcW w:w="2107" w:type="dxa"/>
                <w:noWrap/>
                <w:hideMark/>
              </w:tcPr>
            </w:tcPrChange>
          </w:tcPr>
          <w:p w14:paraId="50BBF5A6" w14:textId="77777777" w:rsidR="00DC17FD" w:rsidRPr="00B322A8" w:rsidRDefault="00DC17FD" w:rsidP="00C12606">
            <w:pPr>
              <w:pStyle w:val="TAL"/>
              <w:keepNext w:val="0"/>
            </w:pPr>
            <w:r w:rsidRPr="00B322A8">
              <w:t>UE coordinates (</w:t>
            </w:r>
            <w:proofErr w:type="spellStart"/>
            <w:r w:rsidRPr="00B322A8">
              <w:t>x,y,z</w:t>
            </w:r>
            <w:proofErr w:type="spellEnd"/>
            <w:r w:rsidRPr="00B322A8">
              <w:t>) [m]</w:t>
            </w:r>
          </w:p>
        </w:tc>
        <w:tc>
          <w:tcPr>
            <w:tcW w:w="2082" w:type="dxa"/>
            <w:noWrap/>
            <w:hideMark/>
            <w:tcPrChange w:id="3524" w:author="Thorsten Hertel (KEYS)" w:date="2025-05-08T12:10:00Z" w16du:dateUtc="2025-05-08T19:10:00Z">
              <w:tcPr>
                <w:tcW w:w="2082" w:type="dxa"/>
                <w:noWrap/>
                <w:hideMark/>
              </w:tcPr>
            </w:tcPrChange>
          </w:tcPr>
          <w:p w14:paraId="55CBD165" w14:textId="77777777" w:rsidR="00DC17FD" w:rsidRPr="00B322A8" w:rsidRDefault="00DC17FD" w:rsidP="00C12606">
            <w:pPr>
              <w:pStyle w:val="TAL"/>
              <w:keepNext w:val="0"/>
            </w:pPr>
            <w:r w:rsidRPr="00B322A8">
              <w:t>BS coordinates (</w:t>
            </w:r>
            <w:proofErr w:type="spellStart"/>
            <w:r w:rsidRPr="00B322A8">
              <w:t>x,y,z</w:t>
            </w:r>
            <w:proofErr w:type="spellEnd"/>
            <w:r w:rsidRPr="00B322A8">
              <w:t>) [m]</w:t>
            </w:r>
          </w:p>
        </w:tc>
        <w:tc>
          <w:tcPr>
            <w:tcW w:w="1058" w:type="dxa"/>
            <w:noWrap/>
            <w:hideMark/>
            <w:tcPrChange w:id="3525" w:author="Thorsten Hertel (KEYS)" w:date="2025-05-08T12:10:00Z" w16du:dateUtc="2025-05-08T19:10:00Z">
              <w:tcPr>
                <w:tcW w:w="1058" w:type="dxa"/>
                <w:noWrap/>
                <w:hideMark/>
              </w:tcPr>
            </w:tcPrChange>
          </w:tcPr>
          <w:p w14:paraId="072D05B5" w14:textId="77777777" w:rsidR="00DC17FD" w:rsidRPr="00B322A8" w:rsidRDefault="00DC17FD" w:rsidP="00C12606">
            <w:pPr>
              <w:pStyle w:val="TAL"/>
              <w:keepNext w:val="0"/>
            </w:pPr>
            <w:r w:rsidRPr="00B322A8">
              <w:t>K-factor [dB]</w:t>
            </w:r>
          </w:p>
        </w:tc>
        <w:tc>
          <w:tcPr>
            <w:tcW w:w="873" w:type="dxa"/>
            <w:noWrap/>
            <w:hideMark/>
            <w:tcPrChange w:id="3526" w:author="Thorsten Hertel (KEYS)" w:date="2025-05-08T12:10:00Z" w16du:dateUtc="2025-05-08T19:10:00Z">
              <w:tcPr>
                <w:tcW w:w="873" w:type="dxa"/>
                <w:noWrap/>
                <w:hideMark/>
              </w:tcPr>
            </w:tcPrChange>
          </w:tcPr>
          <w:p w14:paraId="6540A773" w14:textId="77777777" w:rsidR="00DC17FD" w:rsidRPr="00B322A8" w:rsidRDefault="00DC17FD" w:rsidP="00C12606">
            <w:pPr>
              <w:pStyle w:val="TAL"/>
              <w:keepNext w:val="0"/>
            </w:pPr>
            <w:r w:rsidRPr="00B322A8">
              <w:t xml:space="preserve"> </w:t>
            </w:r>
          </w:p>
        </w:tc>
        <w:tc>
          <w:tcPr>
            <w:tcW w:w="873" w:type="dxa"/>
            <w:noWrap/>
            <w:hideMark/>
            <w:tcPrChange w:id="3527" w:author="Thorsten Hertel (KEYS)" w:date="2025-05-08T12:10:00Z" w16du:dateUtc="2025-05-08T19:10:00Z">
              <w:tcPr>
                <w:tcW w:w="873" w:type="dxa"/>
                <w:noWrap/>
                <w:hideMark/>
              </w:tcPr>
            </w:tcPrChange>
          </w:tcPr>
          <w:p w14:paraId="7C64D78B" w14:textId="77777777" w:rsidR="00DC17FD" w:rsidRPr="00B322A8" w:rsidRDefault="00DC17FD" w:rsidP="00C12606">
            <w:pPr>
              <w:pStyle w:val="TAL"/>
              <w:keepNext w:val="0"/>
            </w:pPr>
          </w:p>
        </w:tc>
      </w:tr>
      <w:tr w:rsidR="00DC17FD" w:rsidRPr="00B322A8" w14:paraId="167F211E" w14:textId="77777777" w:rsidTr="00C1260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528" w:author="Thorsten Hertel (KEYS)" w:date="2025-05-08T12:10:00Z" w16du:dateUtc="2025-05-08T19:1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blHeader/>
          <w:trPrChange w:id="3529" w:author="Thorsten Hertel (KEYS)" w:date="2025-05-08T12:10:00Z" w16du:dateUtc="2025-05-08T19:10:00Z">
            <w:trPr>
              <w:trHeight w:val="300"/>
            </w:trPr>
          </w:trPrChange>
        </w:trPr>
        <w:tc>
          <w:tcPr>
            <w:tcW w:w="1267" w:type="dxa"/>
            <w:noWrap/>
            <w:hideMark/>
            <w:tcPrChange w:id="3530" w:author="Thorsten Hertel (KEYS)" w:date="2025-05-08T12:10:00Z" w16du:dateUtc="2025-05-08T19:10:00Z">
              <w:tcPr>
                <w:tcW w:w="1267" w:type="dxa"/>
                <w:noWrap/>
                <w:hideMark/>
              </w:tcPr>
            </w:tcPrChange>
          </w:tcPr>
          <w:p w14:paraId="7F310178" w14:textId="77777777" w:rsidR="00DC17FD" w:rsidRPr="00B322A8" w:rsidRDefault="00DC17FD" w:rsidP="00C12606">
            <w:pPr>
              <w:pStyle w:val="TAL"/>
              <w:keepNext w:val="0"/>
            </w:pPr>
            <w:r w:rsidRPr="00B322A8">
              <w:t>8.33</w:t>
            </w:r>
          </w:p>
        </w:tc>
        <w:tc>
          <w:tcPr>
            <w:tcW w:w="1100" w:type="dxa"/>
            <w:noWrap/>
            <w:hideMark/>
            <w:tcPrChange w:id="3531" w:author="Thorsten Hertel (KEYS)" w:date="2025-05-08T12:10:00Z" w16du:dateUtc="2025-05-08T19:10:00Z">
              <w:tcPr>
                <w:tcW w:w="1100" w:type="dxa"/>
                <w:noWrap/>
                <w:hideMark/>
              </w:tcPr>
            </w:tcPrChange>
          </w:tcPr>
          <w:p w14:paraId="16124CBC" w14:textId="77777777" w:rsidR="00DC17FD" w:rsidRPr="00B322A8" w:rsidRDefault="00DC17FD" w:rsidP="00C12606">
            <w:pPr>
              <w:pStyle w:val="TAL"/>
              <w:keepNext w:val="0"/>
            </w:pPr>
            <w:r w:rsidRPr="00B322A8">
              <w:t>65.26</w:t>
            </w:r>
          </w:p>
        </w:tc>
        <w:tc>
          <w:tcPr>
            <w:tcW w:w="2107" w:type="dxa"/>
            <w:noWrap/>
            <w:hideMark/>
            <w:tcPrChange w:id="3532" w:author="Thorsten Hertel (KEYS)" w:date="2025-05-08T12:10:00Z" w16du:dateUtc="2025-05-08T19:10:00Z">
              <w:tcPr>
                <w:tcW w:w="2107" w:type="dxa"/>
                <w:noWrap/>
                <w:hideMark/>
              </w:tcPr>
            </w:tcPrChange>
          </w:tcPr>
          <w:p w14:paraId="571690C0" w14:textId="77777777" w:rsidR="00DC17FD" w:rsidRPr="00B322A8" w:rsidRDefault="00DC17FD" w:rsidP="00C12606">
            <w:pPr>
              <w:pStyle w:val="TAL"/>
              <w:keepNext w:val="0"/>
            </w:pPr>
            <w:r w:rsidRPr="00B322A8">
              <w:t>(396.39,-85.60,1.5)</w:t>
            </w:r>
          </w:p>
        </w:tc>
        <w:tc>
          <w:tcPr>
            <w:tcW w:w="2082" w:type="dxa"/>
            <w:noWrap/>
            <w:hideMark/>
            <w:tcPrChange w:id="3533" w:author="Thorsten Hertel (KEYS)" w:date="2025-05-08T12:10:00Z" w16du:dateUtc="2025-05-08T19:10:00Z">
              <w:tcPr>
                <w:tcW w:w="2082" w:type="dxa"/>
                <w:noWrap/>
                <w:hideMark/>
              </w:tcPr>
            </w:tcPrChange>
          </w:tcPr>
          <w:p w14:paraId="17BC0865" w14:textId="77777777" w:rsidR="00DC17FD" w:rsidRPr="00B322A8" w:rsidRDefault="00DC17FD" w:rsidP="00C12606">
            <w:pPr>
              <w:pStyle w:val="TAL"/>
              <w:keepNext w:val="0"/>
            </w:pPr>
            <w:r w:rsidRPr="00B322A8">
              <w:t>(0,0,25)</w:t>
            </w:r>
          </w:p>
        </w:tc>
        <w:tc>
          <w:tcPr>
            <w:tcW w:w="1058" w:type="dxa"/>
            <w:noWrap/>
            <w:hideMark/>
            <w:tcPrChange w:id="3534" w:author="Thorsten Hertel (KEYS)" w:date="2025-05-08T12:10:00Z" w16du:dateUtc="2025-05-08T19:10:00Z">
              <w:tcPr>
                <w:tcW w:w="1058" w:type="dxa"/>
                <w:noWrap/>
                <w:hideMark/>
              </w:tcPr>
            </w:tcPrChange>
          </w:tcPr>
          <w:p w14:paraId="239ABAB9" w14:textId="77777777" w:rsidR="00DC17FD" w:rsidRPr="00B322A8" w:rsidRDefault="00DC17FD" w:rsidP="00C12606">
            <w:pPr>
              <w:pStyle w:val="TAL"/>
              <w:keepNext w:val="0"/>
            </w:pPr>
            <w:r w:rsidRPr="00B322A8">
              <w:t>9</w:t>
            </w:r>
          </w:p>
        </w:tc>
        <w:tc>
          <w:tcPr>
            <w:tcW w:w="873" w:type="dxa"/>
            <w:noWrap/>
            <w:hideMark/>
            <w:tcPrChange w:id="3535" w:author="Thorsten Hertel (KEYS)" w:date="2025-05-08T12:10:00Z" w16du:dateUtc="2025-05-08T19:10:00Z">
              <w:tcPr>
                <w:tcW w:w="873" w:type="dxa"/>
                <w:noWrap/>
                <w:hideMark/>
              </w:tcPr>
            </w:tcPrChange>
          </w:tcPr>
          <w:p w14:paraId="01FA0F3F" w14:textId="77777777" w:rsidR="00DC17FD" w:rsidRPr="00B322A8" w:rsidRDefault="00DC17FD" w:rsidP="00C12606">
            <w:pPr>
              <w:pStyle w:val="TAL"/>
              <w:keepNext w:val="0"/>
            </w:pPr>
          </w:p>
        </w:tc>
        <w:tc>
          <w:tcPr>
            <w:tcW w:w="873" w:type="dxa"/>
            <w:noWrap/>
            <w:hideMark/>
            <w:tcPrChange w:id="3536" w:author="Thorsten Hertel (KEYS)" w:date="2025-05-08T12:10:00Z" w16du:dateUtc="2025-05-08T19:10:00Z">
              <w:tcPr>
                <w:tcW w:w="873" w:type="dxa"/>
                <w:noWrap/>
                <w:hideMark/>
              </w:tcPr>
            </w:tcPrChange>
          </w:tcPr>
          <w:p w14:paraId="712794AA" w14:textId="77777777" w:rsidR="00DC17FD" w:rsidRPr="00B322A8" w:rsidRDefault="00DC17FD" w:rsidP="00C12606">
            <w:pPr>
              <w:pStyle w:val="TAL"/>
              <w:keepNext w:val="0"/>
            </w:pPr>
          </w:p>
        </w:tc>
      </w:tr>
    </w:tbl>
    <w:p w14:paraId="4762CABF" w14:textId="77777777" w:rsidR="007748F0" w:rsidRPr="00B322A8" w:rsidRDefault="007748F0" w:rsidP="007748F0"/>
    <w:p w14:paraId="3408CDAA" w14:textId="13213686" w:rsidR="007748F0" w:rsidRPr="00B322A8" w:rsidRDefault="007748F0" w:rsidP="007748F0">
      <w:pPr>
        <w:pStyle w:val="TH"/>
        <w:keepNext w:val="0"/>
      </w:pPr>
      <w:bookmarkStart w:id="3537" w:name="_Ref82675644"/>
      <w:r w:rsidRPr="00B322A8">
        <w:t>Table A-2</w:t>
      </w:r>
      <w:r w:rsidR="00A442A8">
        <w:rPr>
          <w:rFonts w:hint="eastAsia"/>
          <w:lang w:eastAsia="zh-CN"/>
        </w:rPr>
        <w:t>:</w:t>
      </w:r>
      <w:r w:rsidRPr="00B322A8">
        <w:t xml:space="preserve"> </w:t>
      </w:r>
      <w:bookmarkEnd w:id="3537"/>
      <w:r w:rsidRPr="00B322A8">
        <w:t xml:space="preserve">Parameter Table for Dynamic </w:t>
      </w:r>
      <w:proofErr w:type="spellStart"/>
      <w:r w:rsidRPr="00B322A8">
        <w:t>UMi</w:t>
      </w:r>
      <w:proofErr w:type="spellEnd"/>
      <w:r w:rsidRPr="00B322A8">
        <w:t xml:space="preserve"> Channel Model </w:t>
      </w:r>
      <w:ins w:id="3538" w:author="Thorsten Hertel (KEYS)" w:date="2025-05-07T08:58:00Z" w16du:dateUtc="2025-05-07T15:58:00Z">
        <w:r w:rsidR="00DC17FD">
          <w:t>for 2450</w:t>
        </w:r>
      </w:ins>
      <w:ins w:id="3539" w:author="Thorsten Hertel (KEYS)" w:date="2025-05-08T08:19:00Z" w16du:dateUtc="2025-05-08T15:19:00Z">
        <w:r w:rsidR="00DC17FD">
          <w:t> </w:t>
        </w:r>
      </w:ins>
      <w:ins w:id="3540" w:author="Thorsten Hertel (KEYS)" w:date="2025-05-07T08:58:00Z" w16du:dateUtc="2025-05-07T15:58:00Z">
        <w:r w:rsidR="00DC17FD">
          <w:t>MHz</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100"/>
        <w:gridCol w:w="2107"/>
        <w:gridCol w:w="2082"/>
        <w:gridCol w:w="1117"/>
        <w:gridCol w:w="873"/>
        <w:gridCol w:w="873"/>
      </w:tblGrid>
      <w:tr w:rsidR="00C0436C" w:rsidRPr="00B322A8" w14:paraId="18079730" w14:textId="77777777" w:rsidTr="00C12606">
        <w:trPr>
          <w:trHeight w:val="300"/>
          <w:tblHeader/>
        </w:trPr>
        <w:tc>
          <w:tcPr>
            <w:tcW w:w="1267" w:type="dxa"/>
            <w:shd w:val="clear" w:color="auto" w:fill="EDEDED" w:themeFill="accent3" w:themeFillTint="33"/>
            <w:noWrap/>
            <w:hideMark/>
          </w:tcPr>
          <w:p w14:paraId="62602209" w14:textId="77777777" w:rsidR="00C0436C" w:rsidRPr="00B322A8" w:rsidRDefault="00C0436C" w:rsidP="00C12606">
            <w:pPr>
              <w:pStyle w:val="TAH"/>
            </w:pPr>
            <w:r w:rsidRPr="00B322A8">
              <w:t>Way point</w:t>
            </w:r>
          </w:p>
        </w:tc>
        <w:tc>
          <w:tcPr>
            <w:tcW w:w="1100" w:type="dxa"/>
            <w:shd w:val="clear" w:color="auto" w:fill="EDEDED" w:themeFill="accent3" w:themeFillTint="33"/>
            <w:noWrap/>
            <w:hideMark/>
          </w:tcPr>
          <w:p w14:paraId="1D06AFA7" w14:textId="77777777" w:rsidR="00C0436C" w:rsidRPr="00B322A8" w:rsidRDefault="00C0436C" w:rsidP="00C12606">
            <w:pPr>
              <w:pStyle w:val="TAH"/>
            </w:pPr>
            <w:r w:rsidRPr="00B322A8">
              <w:t>1</w:t>
            </w:r>
          </w:p>
        </w:tc>
        <w:tc>
          <w:tcPr>
            <w:tcW w:w="2107" w:type="dxa"/>
            <w:shd w:val="clear" w:color="auto" w:fill="EDEDED" w:themeFill="accent3" w:themeFillTint="33"/>
            <w:noWrap/>
            <w:hideMark/>
          </w:tcPr>
          <w:p w14:paraId="248D613A" w14:textId="77777777" w:rsidR="00C0436C" w:rsidRPr="00B322A8" w:rsidRDefault="00C0436C" w:rsidP="00C12606">
            <w:pPr>
              <w:pStyle w:val="TAH"/>
            </w:pPr>
          </w:p>
        </w:tc>
        <w:tc>
          <w:tcPr>
            <w:tcW w:w="2082" w:type="dxa"/>
            <w:shd w:val="clear" w:color="auto" w:fill="EDEDED" w:themeFill="accent3" w:themeFillTint="33"/>
            <w:noWrap/>
            <w:hideMark/>
          </w:tcPr>
          <w:p w14:paraId="5ED7B374" w14:textId="77777777" w:rsidR="00C0436C" w:rsidRPr="00B322A8" w:rsidRDefault="00C0436C" w:rsidP="00C12606">
            <w:pPr>
              <w:pStyle w:val="TAH"/>
            </w:pPr>
          </w:p>
        </w:tc>
        <w:tc>
          <w:tcPr>
            <w:tcW w:w="1117" w:type="dxa"/>
            <w:shd w:val="clear" w:color="auto" w:fill="EDEDED" w:themeFill="accent3" w:themeFillTint="33"/>
            <w:noWrap/>
            <w:hideMark/>
          </w:tcPr>
          <w:p w14:paraId="140C4AA0" w14:textId="77777777" w:rsidR="00C0436C" w:rsidRPr="00B322A8" w:rsidRDefault="00C0436C" w:rsidP="00C12606">
            <w:pPr>
              <w:pStyle w:val="TAH"/>
            </w:pPr>
          </w:p>
        </w:tc>
        <w:tc>
          <w:tcPr>
            <w:tcW w:w="873" w:type="dxa"/>
            <w:shd w:val="clear" w:color="auto" w:fill="EDEDED" w:themeFill="accent3" w:themeFillTint="33"/>
            <w:noWrap/>
            <w:hideMark/>
          </w:tcPr>
          <w:p w14:paraId="36979BAA" w14:textId="77777777" w:rsidR="00C0436C" w:rsidRPr="00B322A8" w:rsidRDefault="00C0436C" w:rsidP="00C12606">
            <w:pPr>
              <w:pStyle w:val="TAH"/>
            </w:pPr>
          </w:p>
        </w:tc>
        <w:tc>
          <w:tcPr>
            <w:tcW w:w="873" w:type="dxa"/>
            <w:shd w:val="clear" w:color="auto" w:fill="EDEDED" w:themeFill="accent3" w:themeFillTint="33"/>
            <w:noWrap/>
            <w:hideMark/>
          </w:tcPr>
          <w:p w14:paraId="713BA3CB" w14:textId="77777777" w:rsidR="00C0436C" w:rsidRPr="00B322A8" w:rsidRDefault="00C0436C" w:rsidP="00C12606">
            <w:pPr>
              <w:pStyle w:val="TAH"/>
            </w:pPr>
          </w:p>
        </w:tc>
      </w:tr>
      <w:tr w:rsidR="00C0436C" w:rsidRPr="00B322A8" w14:paraId="45C338A6" w14:textId="77777777" w:rsidTr="00C12606">
        <w:trPr>
          <w:trHeight w:val="300"/>
        </w:trPr>
        <w:tc>
          <w:tcPr>
            <w:tcW w:w="1267" w:type="dxa"/>
            <w:noWrap/>
            <w:hideMark/>
          </w:tcPr>
          <w:p w14:paraId="763FCA66" w14:textId="77777777" w:rsidR="00C0436C" w:rsidRPr="00B322A8" w:rsidRDefault="00C0436C" w:rsidP="00C12606">
            <w:pPr>
              <w:pStyle w:val="TAL"/>
              <w:keepNext w:val="0"/>
            </w:pPr>
            <w:r w:rsidRPr="00B322A8">
              <w:t>Cluster#</w:t>
            </w:r>
          </w:p>
        </w:tc>
        <w:tc>
          <w:tcPr>
            <w:tcW w:w="1100" w:type="dxa"/>
            <w:noWrap/>
            <w:hideMark/>
          </w:tcPr>
          <w:p w14:paraId="0844B394" w14:textId="77777777" w:rsidR="00C0436C" w:rsidRPr="00B322A8" w:rsidRDefault="00C0436C" w:rsidP="00C12606">
            <w:pPr>
              <w:pStyle w:val="TAL"/>
              <w:keepNext w:val="0"/>
            </w:pPr>
            <w:r w:rsidRPr="00B322A8">
              <w:t>Power [dB]</w:t>
            </w:r>
          </w:p>
        </w:tc>
        <w:tc>
          <w:tcPr>
            <w:tcW w:w="2107" w:type="dxa"/>
            <w:noWrap/>
            <w:hideMark/>
          </w:tcPr>
          <w:p w14:paraId="4EA9E671" w14:textId="77777777" w:rsidR="00C0436C" w:rsidRPr="00B322A8" w:rsidRDefault="00C0436C" w:rsidP="00C12606">
            <w:pPr>
              <w:pStyle w:val="TAL"/>
              <w:keepNext w:val="0"/>
            </w:pPr>
            <w:r w:rsidRPr="00B322A8">
              <w:t>Excess delay [ns]</w:t>
            </w:r>
          </w:p>
        </w:tc>
        <w:tc>
          <w:tcPr>
            <w:tcW w:w="2082" w:type="dxa"/>
            <w:noWrap/>
            <w:hideMark/>
          </w:tcPr>
          <w:p w14:paraId="66FA674C" w14:textId="77777777" w:rsidR="00C0436C" w:rsidRPr="00B322A8" w:rsidRDefault="00C0436C" w:rsidP="00C12606">
            <w:pPr>
              <w:pStyle w:val="TAL"/>
              <w:keepNext w:val="0"/>
            </w:pPr>
            <w:proofErr w:type="spellStart"/>
            <w:r w:rsidRPr="00B322A8">
              <w:t>AoA</w:t>
            </w:r>
            <w:proofErr w:type="spellEnd"/>
            <w:r w:rsidRPr="00B322A8">
              <w:t xml:space="preserve"> [°]</w:t>
            </w:r>
          </w:p>
        </w:tc>
        <w:tc>
          <w:tcPr>
            <w:tcW w:w="1117" w:type="dxa"/>
            <w:noWrap/>
            <w:hideMark/>
          </w:tcPr>
          <w:p w14:paraId="2F59BE2E" w14:textId="77777777" w:rsidR="00C0436C" w:rsidRPr="00B322A8" w:rsidRDefault="00C0436C" w:rsidP="00C12606">
            <w:pPr>
              <w:pStyle w:val="TAL"/>
              <w:keepNext w:val="0"/>
            </w:pPr>
            <w:proofErr w:type="spellStart"/>
            <w:r w:rsidRPr="00B322A8">
              <w:t>AoD</w:t>
            </w:r>
            <w:proofErr w:type="spellEnd"/>
            <w:r w:rsidRPr="00B322A8">
              <w:t xml:space="preserve"> [°]</w:t>
            </w:r>
          </w:p>
        </w:tc>
        <w:tc>
          <w:tcPr>
            <w:tcW w:w="873" w:type="dxa"/>
            <w:noWrap/>
            <w:hideMark/>
          </w:tcPr>
          <w:p w14:paraId="20E1AFF2" w14:textId="77777777" w:rsidR="00C0436C" w:rsidRPr="00B322A8" w:rsidRDefault="00C0436C" w:rsidP="00C12606">
            <w:pPr>
              <w:pStyle w:val="TAL"/>
              <w:keepNext w:val="0"/>
            </w:pPr>
            <w:r w:rsidRPr="00B322A8">
              <w:t>ASA [°]</w:t>
            </w:r>
          </w:p>
        </w:tc>
        <w:tc>
          <w:tcPr>
            <w:tcW w:w="873" w:type="dxa"/>
            <w:noWrap/>
            <w:hideMark/>
          </w:tcPr>
          <w:p w14:paraId="0D27AA76" w14:textId="77777777" w:rsidR="00C0436C" w:rsidRPr="00B322A8" w:rsidRDefault="00C0436C" w:rsidP="00C12606">
            <w:pPr>
              <w:pStyle w:val="TAL"/>
              <w:keepNext w:val="0"/>
            </w:pPr>
            <w:proofErr w:type="spellStart"/>
            <w:r w:rsidRPr="00B322A8">
              <w:t>ZoD</w:t>
            </w:r>
            <w:proofErr w:type="spellEnd"/>
            <w:r w:rsidRPr="00B322A8">
              <w:t xml:space="preserve"> [°]</w:t>
            </w:r>
          </w:p>
        </w:tc>
      </w:tr>
      <w:tr w:rsidR="00C0436C" w:rsidRPr="00B322A8" w14:paraId="095E22FC" w14:textId="77777777" w:rsidTr="00C12606">
        <w:trPr>
          <w:trHeight w:val="300"/>
        </w:trPr>
        <w:tc>
          <w:tcPr>
            <w:tcW w:w="1267" w:type="dxa"/>
            <w:noWrap/>
            <w:hideMark/>
          </w:tcPr>
          <w:p w14:paraId="6D611297" w14:textId="77777777" w:rsidR="00C0436C" w:rsidRPr="00B322A8" w:rsidRDefault="00C0436C" w:rsidP="00C12606">
            <w:pPr>
              <w:pStyle w:val="TAL"/>
              <w:keepNext w:val="0"/>
            </w:pPr>
            <w:r w:rsidRPr="00B322A8">
              <w:t>1</w:t>
            </w:r>
          </w:p>
        </w:tc>
        <w:tc>
          <w:tcPr>
            <w:tcW w:w="1100" w:type="dxa"/>
            <w:noWrap/>
            <w:hideMark/>
          </w:tcPr>
          <w:p w14:paraId="40132656" w14:textId="77777777" w:rsidR="00C0436C" w:rsidRPr="00B322A8" w:rsidRDefault="00C0436C" w:rsidP="00C12606">
            <w:pPr>
              <w:pStyle w:val="TAL"/>
              <w:keepNext w:val="0"/>
            </w:pPr>
            <w:r w:rsidRPr="00B322A8">
              <w:t>-12.09</w:t>
            </w:r>
          </w:p>
        </w:tc>
        <w:tc>
          <w:tcPr>
            <w:tcW w:w="2107" w:type="dxa"/>
            <w:noWrap/>
            <w:hideMark/>
          </w:tcPr>
          <w:p w14:paraId="39B29845" w14:textId="77777777" w:rsidR="00C0436C" w:rsidRPr="00B322A8" w:rsidRDefault="00C0436C" w:rsidP="00C12606">
            <w:pPr>
              <w:pStyle w:val="TAL"/>
              <w:keepNext w:val="0"/>
            </w:pPr>
            <w:ins w:id="3541" w:author="Thorsten Hertel (KEYS)" w:date="2025-05-08T11:31:00Z" w16du:dateUtc="2025-05-08T08:31:00Z">
              <w:r w:rsidRPr="00741AD3">
                <w:t>0</w:t>
              </w:r>
            </w:ins>
            <w:del w:id="3542" w:author="Thorsten Hertel (KEYS)" w:date="2025-05-08T11:31:00Z" w16du:dateUtc="2025-05-08T08:31:00Z">
              <w:r w:rsidRPr="00B322A8" w:rsidDel="00001774">
                <w:delText>0</w:delText>
              </w:r>
            </w:del>
          </w:p>
        </w:tc>
        <w:tc>
          <w:tcPr>
            <w:tcW w:w="2082" w:type="dxa"/>
            <w:noWrap/>
            <w:hideMark/>
          </w:tcPr>
          <w:p w14:paraId="13885F8B" w14:textId="77777777" w:rsidR="00C0436C" w:rsidRPr="00B322A8" w:rsidRDefault="00C0436C" w:rsidP="00C12606">
            <w:pPr>
              <w:pStyle w:val="TAL"/>
              <w:keepNext w:val="0"/>
            </w:pPr>
            <w:ins w:id="3543" w:author="Thorsten Hertel (KEYS)" w:date="2025-05-08T11:31:00Z" w16du:dateUtc="2025-05-08T08:31:00Z">
              <w:r w:rsidRPr="00741AD3">
                <w:t>-120.32</w:t>
              </w:r>
            </w:ins>
            <w:del w:id="3544" w:author="Thorsten Hertel (KEYS)" w:date="2025-05-08T11:31:00Z" w16du:dateUtc="2025-05-08T08:31:00Z">
              <w:r w:rsidRPr="00B322A8" w:rsidDel="00001774">
                <w:delText>-120.63</w:delText>
              </w:r>
            </w:del>
          </w:p>
        </w:tc>
        <w:tc>
          <w:tcPr>
            <w:tcW w:w="1117" w:type="dxa"/>
            <w:noWrap/>
            <w:hideMark/>
          </w:tcPr>
          <w:p w14:paraId="71C60E1E" w14:textId="77777777" w:rsidR="00C0436C" w:rsidRPr="00B322A8" w:rsidRDefault="00C0436C" w:rsidP="00C12606">
            <w:pPr>
              <w:pStyle w:val="TAL"/>
              <w:keepNext w:val="0"/>
            </w:pPr>
            <w:ins w:id="3545" w:author="Thorsten Hertel (KEYS)" w:date="2025-05-08T11:31:00Z" w16du:dateUtc="2025-05-08T08:31:00Z">
              <w:r w:rsidRPr="00741AD3">
                <w:t>-37.16</w:t>
              </w:r>
            </w:ins>
            <w:del w:id="3546" w:author="Thorsten Hertel (KEYS)" w:date="2025-05-08T11:31:00Z" w16du:dateUtc="2025-05-08T08:31:00Z">
              <w:r w:rsidRPr="00B322A8" w:rsidDel="00001774">
                <w:delText>-36.99</w:delText>
              </w:r>
            </w:del>
          </w:p>
        </w:tc>
        <w:tc>
          <w:tcPr>
            <w:tcW w:w="873" w:type="dxa"/>
            <w:noWrap/>
            <w:hideMark/>
          </w:tcPr>
          <w:p w14:paraId="56187EB2" w14:textId="77777777" w:rsidR="00C0436C" w:rsidRPr="00B322A8" w:rsidRDefault="00C0436C" w:rsidP="00C12606">
            <w:pPr>
              <w:pStyle w:val="TAL"/>
              <w:keepNext w:val="0"/>
            </w:pPr>
            <w:r w:rsidRPr="00B322A8">
              <w:t>12.29</w:t>
            </w:r>
          </w:p>
        </w:tc>
        <w:tc>
          <w:tcPr>
            <w:tcW w:w="873" w:type="dxa"/>
            <w:noWrap/>
            <w:hideMark/>
          </w:tcPr>
          <w:p w14:paraId="04C15ECA" w14:textId="77777777" w:rsidR="00C0436C" w:rsidRPr="00B322A8" w:rsidRDefault="00C0436C" w:rsidP="00C12606">
            <w:pPr>
              <w:pStyle w:val="TAL"/>
              <w:keepNext w:val="0"/>
            </w:pPr>
            <w:r w:rsidRPr="00B322A8">
              <w:t>100.34</w:t>
            </w:r>
          </w:p>
        </w:tc>
      </w:tr>
      <w:tr w:rsidR="00C0436C" w:rsidRPr="00B322A8" w14:paraId="1528281A" w14:textId="77777777" w:rsidTr="00C12606">
        <w:trPr>
          <w:trHeight w:val="300"/>
        </w:trPr>
        <w:tc>
          <w:tcPr>
            <w:tcW w:w="1267" w:type="dxa"/>
            <w:noWrap/>
            <w:hideMark/>
          </w:tcPr>
          <w:p w14:paraId="7B70C87A" w14:textId="77777777" w:rsidR="00C0436C" w:rsidRPr="00B322A8" w:rsidRDefault="00C0436C" w:rsidP="00C12606">
            <w:pPr>
              <w:pStyle w:val="TAL"/>
              <w:keepNext w:val="0"/>
            </w:pPr>
            <w:r w:rsidRPr="00B322A8">
              <w:t>2</w:t>
            </w:r>
          </w:p>
        </w:tc>
        <w:tc>
          <w:tcPr>
            <w:tcW w:w="1100" w:type="dxa"/>
            <w:noWrap/>
            <w:hideMark/>
          </w:tcPr>
          <w:p w14:paraId="30C7F399" w14:textId="77777777" w:rsidR="00C0436C" w:rsidRPr="00B322A8" w:rsidRDefault="00C0436C" w:rsidP="00C12606">
            <w:pPr>
              <w:pStyle w:val="TAL"/>
              <w:keepNext w:val="0"/>
            </w:pPr>
            <w:r w:rsidRPr="00B322A8">
              <w:t>-8.89</w:t>
            </w:r>
          </w:p>
        </w:tc>
        <w:tc>
          <w:tcPr>
            <w:tcW w:w="2107" w:type="dxa"/>
            <w:noWrap/>
            <w:hideMark/>
          </w:tcPr>
          <w:p w14:paraId="01D8F10E" w14:textId="77777777" w:rsidR="00C0436C" w:rsidRPr="00B322A8" w:rsidRDefault="00C0436C" w:rsidP="00C12606">
            <w:pPr>
              <w:pStyle w:val="TAL"/>
              <w:keepNext w:val="0"/>
            </w:pPr>
            <w:ins w:id="3547" w:author="Thorsten Hertel (KEYS)" w:date="2025-05-08T11:31:00Z" w16du:dateUtc="2025-05-08T08:31:00Z">
              <w:r w:rsidRPr="00741AD3">
                <w:t>23</w:t>
              </w:r>
            </w:ins>
            <w:del w:id="3548" w:author="Thorsten Hertel (KEYS)" w:date="2025-05-08T11:31:00Z" w16du:dateUtc="2025-05-08T08:31:00Z">
              <w:r w:rsidRPr="00B322A8" w:rsidDel="00001774">
                <w:delText>23</w:delText>
              </w:r>
            </w:del>
          </w:p>
        </w:tc>
        <w:tc>
          <w:tcPr>
            <w:tcW w:w="2082" w:type="dxa"/>
            <w:noWrap/>
            <w:hideMark/>
          </w:tcPr>
          <w:p w14:paraId="7AA44999" w14:textId="77777777" w:rsidR="00C0436C" w:rsidRPr="00B322A8" w:rsidRDefault="00C0436C" w:rsidP="00C12606">
            <w:pPr>
              <w:pStyle w:val="TAL"/>
              <w:keepNext w:val="0"/>
            </w:pPr>
            <w:ins w:id="3549" w:author="Thorsten Hertel (KEYS)" w:date="2025-05-08T11:31:00Z" w16du:dateUtc="2025-05-08T08:31:00Z">
              <w:r w:rsidRPr="00741AD3">
                <w:t>125.38</w:t>
              </w:r>
            </w:ins>
            <w:del w:id="3550" w:author="Thorsten Hertel (KEYS)" w:date="2025-05-08T11:31:00Z" w16du:dateUtc="2025-05-08T08:31:00Z">
              <w:r w:rsidRPr="00B322A8" w:rsidDel="00001774">
                <w:delText>125.47</w:delText>
              </w:r>
            </w:del>
          </w:p>
        </w:tc>
        <w:tc>
          <w:tcPr>
            <w:tcW w:w="1117" w:type="dxa"/>
            <w:noWrap/>
            <w:hideMark/>
          </w:tcPr>
          <w:p w14:paraId="0BA87689" w14:textId="77777777" w:rsidR="00C0436C" w:rsidRPr="00B322A8" w:rsidRDefault="00C0436C" w:rsidP="00C12606">
            <w:pPr>
              <w:pStyle w:val="TAL"/>
              <w:keepNext w:val="0"/>
            </w:pPr>
            <w:ins w:id="3551" w:author="Thorsten Hertel (KEYS)" w:date="2025-05-08T11:31:00Z" w16du:dateUtc="2025-05-08T08:31:00Z">
              <w:r w:rsidRPr="00741AD3">
                <w:t>-21.64</w:t>
              </w:r>
            </w:ins>
            <w:del w:id="3552" w:author="Thorsten Hertel (KEYS)" w:date="2025-05-08T11:31:00Z" w16du:dateUtc="2025-05-08T08:31:00Z">
              <w:r w:rsidRPr="00B322A8" w:rsidDel="00001774">
                <w:delText>-21.62</w:delText>
              </w:r>
            </w:del>
          </w:p>
        </w:tc>
        <w:tc>
          <w:tcPr>
            <w:tcW w:w="873" w:type="dxa"/>
            <w:noWrap/>
            <w:hideMark/>
          </w:tcPr>
          <w:p w14:paraId="58D82B3A" w14:textId="77777777" w:rsidR="00C0436C" w:rsidRPr="00B322A8" w:rsidRDefault="00C0436C" w:rsidP="00C12606">
            <w:pPr>
              <w:pStyle w:val="TAL"/>
              <w:keepNext w:val="0"/>
            </w:pPr>
            <w:r w:rsidRPr="00B322A8">
              <w:t>12.29</w:t>
            </w:r>
          </w:p>
        </w:tc>
        <w:tc>
          <w:tcPr>
            <w:tcW w:w="873" w:type="dxa"/>
            <w:noWrap/>
            <w:hideMark/>
          </w:tcPr>
          <w:p w14:paraId="77FF3884" w14:textId="77777777" w:rsidR="00C0436C" w:rsidRPr="00B322A8" w:rsidRDefault="00C0436C" w:rsidP="00C12606">
            <w:pPr>
              <w:pStyle w:val="TAL"/>
              <w:keepNext w:val="0"/>
            </w:pPr>
            <w:r w:rsidRPr="00B322A8">
              <w:t>100.44</w:t>
            </w:r>
          </w:p>
        </w:tc>
      </w:tr>
      <w:tr w:rsidR="00C0436C" w:rsidRPr="00B322A8" w14:paraId="77765FF7" w14:textId="77777777" w:rsidTr="00C12606">
        <w:trPr>
          <w:trHeight w:val="300"/>
        </w:trPr>
        <w:tc>
          <w:tcPr>
            <w:tcW w:w="1267" w:type="dxa"/>
            <w:noWrap/>
            <w:hideMark/>
          </w:tcPr>
          <w:p w14:paraId="40972292" w14:textId="77777777" w:rsidR="00C0436C" w:rsidRPr="00B322A8" w:rsidRDefault="00C0436C" w:rsidP="00C12606">
            <w:pPr>
              <w:pStyle w:val="TAL"/>
              <w:keepNext w:val="0"/>
            </w:pPr>
            <w:r w:rsidRPr="00B322A8">
              <w:t>3</w:t>
            </w:r>
          </w:p>
        </w:tc>
        <w:tc>
          <w:tcPr>
            <w:tcW w:w="1100" w:type="dxa"/>
            <w:noWrap/>
            <w:hideMark/>
          </w:tcPr>
          <w:p w14:paraId="01160C91" w14:textId="77777777" w:rsidR="00C0436C" w:rsidRPr="00B322A8" w:rsidRDefault="00C0436C" w:rsidP="00C12606">
            <w:pPr>
              <w:pStyle w:val="TAL"/>
              <w:keepNext w:val="0"/>
            </w:pPr>
            <w:r w:rsidRPr="00B322A8">
              <w:t>-10.19</w:t>
            </w:r>
          </w:p>
        </w:tc>
        <w:tc>
          <w:tcPr>
            <w:tcW w:w="2107" w:type="dxa"/>
            <w:noWrap/>
            <w:hideMark/>
          </w:tcPr>
          <w:p w14:paraId="45ECBBC4" w14:textId="77777777" w:rsidR="00C0436C" w:rsidRPr="00B322A8" w:rsidRDefault="00C0436C" w:rsidP="00C12606">
            <w:pPr>
              <w:pStyle w:val="TAL"/>
              <w:keepNext w:val="0"/>
            </w:pPr>
            <w:ins w:id="3553" w:author="Thorsten Hertel (KEYS)" w:date="2025-05-08T11:31:00Z" w16du:dateUtc="2025-05-08T08:31:00Z">
              <w:r w:rsidRPr="00741AD3">
                <w:t>24</w:t>
              </w:r>
            </w:ins>
            <w:del w:id="3554" w:author="Thorsten Hertel (KEYS)" w:date="2025-05-08T11:31:00Z" w16du:dateUtc="2025-05-08T08:31:00Z">
              <w:r w:rsidRPr="00B322A8" w:rsidDel="00001774">
                <w:delText>24</w:delText>
              </w:r>
            </w:del>
          </w:p>
        </w:tc>
        <w:tc>
          <w:tcPr>
            <w:tcW w:w="2082" w:type="dxa"/>
            <w:noWrap/>
            <w:hideMark/>
          </w:tcPr>
          <w:p w14:paraId="25EC24AC" w14:textId="77777777" w:rsidR="00C0436C" w:rsidRPr="00B322A8" w:rsidRDefault="00C0436C" w:rsidP="00C12606">
            <w:pPr>
              <w:pStyle w:val="TAL"/>
              <w:keepNext w:val="0"/>
            </w:pPr>
            <w:ins w:id="3555" w:author="Thorsten Hertel (KEYS)" w:date="2025-05-08T11:31:00Z" w16du:dateUtc="2025-05-08T08:31:00Z">
              <w:r w:rsidRPr="00741AD3">
                <w:t>-142.11</w:t>
              </w:r>
            </w:ins>
            <w:del w:id="3556" w:author="Thorsten Hertel (KEYS)" w:date="2025-05-08T11:31:00Z" w16du:dateUtc="2025-05-08T08:31:00Z">
              <w:r w:rsidRPr="00B322A8" w:rsidDel="00001774">
                <w:delText>-142.34</w:delText>
              </w:r>
            </w:del>
          </w:p>
        </w:tc>
        <w:tc>
          <w:tcPr>
            <w:tcW w:w="1117" w:type="dxa"/>
            <w:noWrap/>
            <w:hideMark/>
          </w:tcPr>
          <w:p w14:paraId="6F47B0F3" w14:textId="77777777" w:rsidR="00C0436C" w:rsidRPr="00B322A8" w:rsidRDefault="00C0436C" w:rsidP="00C12606">
            <w:pPr>
              <w:pStyle w:val="TAL"/>
              <w:keepNext w:val="0"/>
            </w:pPr>
            <w:ins w:id="3557" w:author="Thorsten Hertel (KEYS)" w:date="2025-05-08T11:31:00Z" w16du:dateUtc="2025-05-08T08:31:00Z">
              <w:r w:rsidRPr="00741AD3">
                <w:t>-33.31</w:t>
              </w:r>
            </w:ins>
            <w:del w:id="3558" w:author="Thorsten Hertel (KEYS)" w:date="2025-05-08T11:31:00Z" w16du:dateUtc="2025-05-08T08:31:00Z">
              <w:r w:rsidRPr="00B322A8" w:rsidDel="00001774">
                <w:delText>-33.18</w:delText>
              </w:r>
            </w:del>
          </w:p>
        </w:tc>
        <w:tc>
          <w:tcPr>
            <w:tcW w:w="873" w:type="dxa"/>
            <w:noWrap/>
            <w:hideMark/>
          </w:tcPr>
          <w:p w14:paraId="2C5C4BA5" w14:textId="77777777" w:rsidR="00C0436C" w:rsidRPr="00B322A8" w:rsidRDefault="00C0436C" w:rsidP="00C12606">
            <w:pPr>
              <w:pStyle w:val="TAL"/>
              <w:keepNext w:val="0"/>
            </w:pPr>
            <w:r w:rsidRPr="00B322A8">
              <w:t>12.29</w:t>
            </w:r>
          </w:p>
        </w:tc>
        <w:tc>
          <w:tcPr>
            <w:tcW w:w="873" w:type="dxa"/>
            <w:noWrap/>
            <w:hideMark/>
          </w:tcPr>
          <w:p w14:paraId="6BCECC09" w14:textId="77777777" w:rsidR="00C0436C" w:rsidRPr="00B322A8" w:rsidRDefault="00C0436C" w:rsidP="00C12606">
            <w:pPr>
              <w:pStyle w:val="TAL"/>
              <w:keepNext w:val="0"/>
            </w:pPr>
            <w:r w:rsidRPr="00B322A8">
              <w:t>100.6</w:t>
            </w:r>
          </w:p>
        </w:tc>
      </w:tr>
      <w:tr w:rsidR="00C0436C" w:rsidRPr="00B322A8" w14:paraId="38EA8C70" w14:textId="77777777" w:rsidTr="00C12606">
        <w:trPr>
          <w:trHeight w:val="300"/>
        </w:trPr>
        <w:tc>
          <w:tcPr>
            <w:tcW w:w="1267" w:type="dxa"/>
            <w:noWrap/>
            <w:hideMark/>
          </w:tcPr>
          <w:p w14:paraId="134C79C0" w14:textId="77777777" w:rsidR="00C0436C" w:rsidRPr="00B322A8" w:rsidRDefault="00C0436C" w:rsidP="00C12606">
            <w:pPr>
              <w:pStyle w:val="TAL"/>
              <w:keepNext w:val="0"/>
            </w:pPr>
            <w:r w:rsidRPr="00B322A8">
              <w:t>4</w:t>
            </w:r>
          </w:p>
        </w:tc>
        <w:tc>
          <w:tcPr>
            <w:tcW w:w="1100" w:type="dxa"/>
            <w:noWrap/>
            <w:hideMark/>
          </w:tcPr>
          <w:p w14:paraId="77E76754" w14:textId="77777777" w:rsidR="00C0436C" w:rsidRPr="00B322A8" w:rsidRDefault="00C0436C" w:rsidP="00C12606">
            <w:pPr>
              <w:pStyle w:val="TAL"/>
              <w:keepNext w:val="0"/>
            </w:pPr>
            <w:r w:rsidRPr="00B322A8">
              <w:t>-11.19</w:t>
            </w:r>
          </w:p>
        </w:tc>
        <w:tc>
          <w:tcPr>
            <w:tcW w:w="2107" w:type="dxa"/>
            <w:noWrap/>
            <w:hideMark/>
          </w:tcPr>
          <w:p w14:paraId="037404A5" w14:textId="77777777" w:rsidR="00C0436C" w:rsidRPr="00B322A8" w:rsidRDefault="00C0436C" w:rsidP="00C12606">
            <w:pPr>
              <w:pStyle w:val="TAL"/>
              <w:keepNext w:val="0"/>
            </w:pPr>
            <w:ins w:id="3559" w:author="Thorsten Hertel (KEYS)" w:date="2025-05-08T11:31:00Z" w16du:dateUtc="2025-05-08T08:31:00Z">
              <w:r w:rsidRPr="00741AD3">
                <w:t>24</w:t>
              </w:r>
            </w:ins>
            <w:del w:id="3560" w:author="Thorsten Hertel (KEYS)" w:date="2025-05-08T11:31:00Z" w16du:dateUtc="2025-05-08T08:31:00Z">
              <w:r w:rsidRPr="00B322A8" w:rsidDel="00001774">
                <w:delText>24</w:delText>
              </w:r>
            </w:del>
          </w:p>
        </w:tc>
        <w:tc>
          <w:tcPr>
            <w:tcW w:w="2082" w:type="dxa"/>
            <w:noWrap/>
            <w:hideMark/>
          </w:tcPr>
          <w:p w14:paraId="14E2DCA0" w14:textId="77777777" w:rsidR="00C0436C" w:rsidRPr="00B322A8" w:rsidRDefault="00C0436C" w:rsidP="00C12606">
            <w:pPr>
              <w:pStyle w:val="TAL"/>
              <w:keepNext w:val="0"/>
            </w:pPr>
            <w:ins w:id="3561" w:author="Thorsten Hertel (KEYS)" w:date="2025-05-08T11:31:00Z" w16du:dateUtc="2025-05-08T08:31:00Z">
              <w:r w:rsidRPr="00741AD3">
                <w:t>125.38</w:t>
              </w:r>
            </w:ins>
            <w:del w:id="3562" w:author="Thorsten Hertel (KEYS)" w:date="2025-05-08T11:31:00Z" w16du:dateUtc="2025-05-08T08:31:00Z">
              <w:r w:rsidRPr="00B322A8" w:rsidDel="00001774">
                <w:delText>125.47</w:delText>
              </w:r>
            </w:del>
          </w:p>
        </w:tc>
        <w:tc>
          <w:tcPr>
            <w:tcW w:w="1117" w:type="dxa"/>
            <w:noWrap/>
            <w:hideMark/>
          </w:tcPr>
          <w:p w14:paraId="5E369FD1" w14:textId="77777777" w:rsidR="00C0436C" w:rsidRPr="00B322A8" w:rsidRDefault="00C0436C" w:rsidP="00C12606">
            <w:pPr>
              <w:pStyle w:val="TAL"/>
              <w:keepNext w:val="0"/>
            </w:pPr>
            <w:ins w:id="3563" w:author="Thorsten Hertel (KEYS)" w:date="2025-05-08T11:31:00Z" w16du:dateUtc="2025-05-08T08:31:00Z">
              <w:r w:rsidRPr="00741AD3">
                <w:t>-21.64</w:t>
              </w:r>
            </w:ins>
            <w:del w:id="3564" w:author="Thorsten Hertel (KEYS)" w:date="2025-05-08T11:31:00Z" w16du:dateUtc="2025-05-08T08:31:00Z">
              <w:r w:rsidRPr="00B322A8" w:rsidDel="00001774">
                <w:delText>-21.62</w:delText>
              </w:r>
            </w:del>
          </w:p>
        </w:tc>
        <w:tc>
          <w:tcPr>
            <w:tcW w:w="873" w:type="dxa"/>
            <w:noWrap/>
            <w:hideMark/>
          </w:tcPr>
          <w:p w14:paraId="709E0FE1" w14:textId="77777777" w:rsidR="00C0436C" w:rsidRPr="00B322A8" w:rsidRDefault="00C0436C" w:rsidP="00C12606">
            <w:pPr>
              <w:pStyle w:val="TAL"/>
              <w:keepNext w:val="0"/>
            </w:pPr>
            <w:r w:rsidRPr="00B322A8">
              <w:t>11.061</w:t>
            </w:r>
          </w:p>
        </w:tc>
        <w:tc>
          <w:tcPr>
            <w:tcW w:w="873" w:type="dxa"/>
            <w:noWrap/>
            <w:hideMark/>
          </w:tcPr>
          <w:p w14:paraId="7AD42DB6" w14:textId="77777777" w:rsidR="00C0436C" w:rsidRPr="00B322A8" w:rsidRDefault="00C0436C" w:rsidP="00C12606">
            <w:pPr>
              <w:pStyle w:val="TAL"/>
              <w:keepNext w:val="0"/>
            </w:pPr>
            <w:r w:rsidRPr="00B322A8">
              <w:t>100.44</w:t>
            </w:r>
          </w:p>
        </w:tc>
      </w:tr>
      <w:tr w:rsidR="00C0436C" w:rsidRPr="00B322A8" w14:paraId="51259EDD" w14:textId="77777777" w:rsidTr="00C12606">
        <w:trPr>
          <w:trHeight w:val="300"/>
        </w:trPr>
        <w:tc>
          <w:tcPr>
            <w:tcW w:w="1267" w:type="dxa"/>
            <w:noWrap/>
            <w:hideMark/>
          </w:tcPr>
          <w:p w14:paraId="191A7F21" w14:textId="77777777" w:rsidR="00C0436C" w:rsidRPr="00B322A8" w:rsidRDefault="00C0436C" w:rsidP="00C12606">
            <w:pPr>
              <w:pStyle w:val="TAL"/>
              <w:keepNext w:val="0"/>
            </w:pPr>
            <w:r w:rsidRPr="00B322A8">
              <w:t>5</w:t>
            </w:r>
          </w:p>
        </w:tc>
        <w:tc>
          <w:tcPr>
            <w:tcW w:w="1100" w:type="dxa"/>
            <w:noWrap/>
            <w:hideMark/>
          </w:tcPr>
          <w:p w14:paraId="288BD1AF" w14:textId="77777777" w:rsidR="00C0436C" w:rsidRPr="00B322A8" w:rsidRDefault="00C0436C" w:rsidP="00C12606">
            <w:pPr>
              <w:pStyle w:val="TAL"/>
              <w:keepNext w:val="0"/>
            </w:pPr>
            <w:r w:rsidRPr="00B322A8">
              <w:t>-12.89</w:t>
            </w:r>
          </w:p>
        </w:tc>
        <w:tc>
          <w:tcPr>
            <w:tcW w:w="2107" w:type="dxa"/>
            <w:noWrap/>
            <w:hideMark/>
          </w:tcPr>
          <w:p w14:paraId="16F7DF00" w14:textId="77777777" w:rsidR="00C0436C" w:rsidRPr="00B322A8" w:rsidRDefault="00C0436C" w:rsidP="00C12606">
            <w:pPr>
              <w:pStyle w:val="TAL"/>
              <w:keepNext w:val="0"/>
            </w:pPr>
            <w:ins w:id="3565" w:author="Thorsten Hertel (KEYS)" w:date="2025-05-08T11:31:00Z" w16du:dateUtc="2025-05-08T08:31:00Z">
              <w:r w:rsidRPr="00741AD3">
                <w:t>26</w:t>
              </w:r>
            </w:ins>
            <w:del w:id="3566" w:author="Thorsten Hertel (KEYS)" w:date="2025-05-08T11:31:00Z" w16du:dateUtc="2025-05-08T08:31:00Z">
              <w:r w:rsidRPr="00B322A8" w:rsidDel="00001774">
                <w:delText>25</w:delText>
              </w:r>
            </w:del>
          </w:p>
        </w:tc>
        <w:tc>
          <w:tcPr>
            <w:tcW w:w="2082" w:type="dxa"/>
            <w:noWrap/>
            <w:hideMark/>
          </w:tcPr>
          <w:p w14:paraId="3E32ADDC" w14:textId="77777777" w:rsidR="00C0436C" w:rsidRPr="00B322A8" w:rsidRDefault="00C0436C" w:rsidP="00C12606">
            <w:pPr>
              <w:pStyle w:val="TAL"/>
              <w:keepNext w:val="0"/>
            </w:pPr>
            <w:ins w:id="3567" w:author="Thorsten Hertel (KEYS)" w:date="2025-05-08T11:31:00Z" w16du:dateUtc="2025-05-08T08:31:00Z">
              <w:r w:rsidRPr="00741AD3">
                <w:t>125.38</w:t>
              </w:r>
            </w:ins>
            <w:del w:id="3568" w:author="Thorsten Hertel (KEYS)" w:date="2025-05-08T11:31:00Z" w16du:dateUtc="2025-05-08T08:31:00Z">
              <w:r w:rsidRPr="00B322A8" w:rsidDel="00001774">
                <w:delText>125.47</w:delText>
              </w:r>
            </w:del>
          </w:p>
        </w:tc>
        <w:tc>
          <w:tcPr>
            <w:tcW w:w="1117" w:type="dxa"/>
            <w:noWrap/>
            <w:hideMark/>
          </w:tcPr>
          <w:p w14:paraId="3944A6DE" w14:textId="77777777" w:rsidR="00C0436C" w:rsidRPr="00B322A8" w:rsidRDefault="00C0436C" w:rsidP="00C12606">
            <w:pPr>
              <w:pStyle w:val="TAL"/>
              <w:keepNext w:val="0"/>
            </w:pPr>
            <w:ins w:id="3569" w:author="Thorsten Hertel (KEYS)" w:date="2025-05-08T11:31:00Z" w16du:dateUtc="2025-05-08T08:31:00Z">
              <w:r w:rsidRPr="00741AD3">
                <w:t>-21.64</w:t>
              </w:r>
            </w:ins>
            <w:del w:id="3570" w:author="Thorsten Hertel (KEYS)" w:date="2025-05-08T11:31:00Z" w16du:dateUtc="2025-05-08T08:31:00Z">
              <w:r w:rsidRPr="00B322A8" w:rsidDel="00001774">
                <w:delText>-21.62</w:delText>
              </w:r>
            </w:del>
          </w:p>
        </w:tc>
        <w:tc>
          <w:tcPr>
            <w:tcW w:w="873" w:type="dxa"/>
            <w:noWrap/>
            <w:hideMark/>
          </w:tcPr>
          <w:p w14:paraId="19C2533D" w14:textId="77777777" w:rsidR="00C0436C" w:rsidRPr="00B322A8" w:rsidRDefault="00C0436C" w:rsidP="00C12606">
            <w:pPr>
              <w:pStyle w:val="TAL"/>
              <w:keepNext w:val="0"/>
            </w:pPr>
            <w:r w:rsidRPr="00B322A8">
              <w:t>9.832</w:t>
            </w:r>
          </w:p>
        </w:tc>
        <w:tc>
          <w:tcPr>
            <w:tcW w:w="873" w:type="dxa"/>
            <w:noWrap/>
            <w:hideMark/>
          </w:tcPr>
          <w:p w14:paraId="4F0014AA" w14:textId="77777777" w:rsidR="00C0436C" w:rsidRPr="00B322A8" w:rsidRDefault="00C0436C" w:rsidP="00C12606">
            <w:pPr>
              <w:pStyle w:val="TAL"/>
              <w:keepNext w:val="0"/>
            </w:pPr>
            <w:r w:rsidRPr="00B322A8">
              <w:t>100.44</w:t>
            </w:r>
          </w:p>
        </w:tc>
      </w:tr>
      <w:tr w:rsidR="00C0436C" w:rsidRPr="00B322A8" w14:paraId="24FC461D" w14:textId="77777777" w:rsidTr="00C12606">
        <w:trPr>
          <w:trHeight w:val="300"/>
        </w:trPr>
        <w:tc>
          <w:tcPr>
            <w:tcW w:w="1267" w:type="dxa"/>
            <w:noWrap/>
            <w:hideMark/>
          </w:tcPr>
          <w:p w14:paraId="2B4C6DB6" w14:textId="77777777" w:rsidR="00C0436C" w:rsidRPr="00B322A8" w:rsidRDefault="00C0436C" w:rsidP="00C12606">
            <w:pPr>
              <w:pStyle w:val="TAL"/>
              <w:keepNext w:val="0"/>
            </w:pPr>
            <w:r w:rsidRPr="00B322A8">
              <w:t>6</w:t>
            </w:r>
          </w:p>
        </w:tc>
        <w:tc>
          <w:tcPr>
            <w:tcW w:w="1100" w:type="dxa"/>
            <w:noWrap/>
            <w:hideMark/>
          </w:tcPr>
          <w:p w14:paraId="2E19A866" w14:textId="77777777" w:rsidR="00C0436C" w:rsidRPr="00B322A8" w:rsidRDefault="00C0436C" w:rsidP="00C12606">
            <w:pPr>
              <w:pStyle w:val="TAL"/>
              <w:keepNext w:val="0"/>
            </w:pPr>
            <w:r w:rsidRPr="00B322A8">
              <w:t>-7.69</w:t>
            </w:r>
          </w:p>
        </w:tc>
        <w:tc>
          <w:tcPr>
            <w:tcW w:w="2107" w:type="dxa"/>
            <w:noWrap/>
            <w:hideMark/>
          </w:tcPr>
          <w:p w14:paraId="295E1D42" w14:textId="77777777" w:rsidR="00C0436C" w:rsidRPr="00B322A8" w:rsidRDefault="00C0436C" w:rsidP="00C12606">
            <w:pPr>
              <w:pStyle w:val="TAL"/>
              <w:keepNext w:val="0"/>
            </w:pPr>
            <w:ins w:id="3571" w:author="Thorsten Hertel (KEYS)" w:date="2025-05-08T11:31:00Z" w16du:dateUtc="2025-05-08T08:31:00Z">
              <w:r w:rsidRPr="00741AD3">
                <w:t>70</w:t>
              </w:r>
            </w:ins>
            <w:del w:id="3572" w:author="Thorsten Hertel (KEYS)" w:date="2025-05-08T11:31:00Z" w16du:dateUtc="2025-05-08T08:31:00Z">
              <w:r w:rsidRPr="00B322A8" w:rsidDel="00001774">
                <w:delText>69</w:delText>
              </w:r>
            </w:del>
          </w:p>
        </w:tc>
        <w:tc>
          <w:tcPr>
            <w:tcW w:w="2082" w:type="dxa"/>
            <w:noWrap/>
            <w:hideMark/>
          </w:tcPr>
          <w:p w14:paraId="1A953C67" w14:textId="77777777" w:rsidR="00C0436C" w:rsidRPr="00B322A8" w:rsidRDefault="00C0436C" w:rsidP="00C12606">
            <w:pPr>
              <w:pStyle w:val="TAL"/>
              <w:keepNext w:val="0"/>
            </w:pPr>
            <w:ins w:id="3573" w:author="Thorsten Hertel (KEYS)" w:date="2025-05-08T11:31:00Z" w16du:dateUtc="2025-05-08T08:31:00Z">
              <w:r w:rsidRPr="00741AD3">
                <w:t>166.82</w:t>
              </w:r>
            </w:ins>
            <w:del w:id="3574" w:author="Thorsten Hertel (KEYS)" w:date="2025-05-08T11:31:00Z" w16du:dateUtc="2025-05-08T08:31:00Z">
              <w:r w:rsidRPr="00B322A8" w:rsidDel="00001774">
                <w:delText>166.77</w:delText>
              </w:r>
            </w:del>
          </w:p>
        </w:tc>
        <w:tc>
          <w:tcPr>
            <w:tcW w:w="1117" w:type="dxa"/>
            <w:noWrap/>
            <w:hideMark/>
          </w:tcPr>
          <w:p w14:paraId="6A3B0392" w14:textId="77777777" w:rsidR="00C0436C" w:rsidRPr="00B322A8" w:rsidRDefault="00C0436C" w:rsidP="00C12606">
            <w:pPr>
              <w:pStyle w:val="TAL"/>
              <w:keepNext w:val="0"/>
            </w:pPr>
            <w:ins w:id="3575" w:author="Thorsten Hertel (KEYS)" w:date="2025-05-08T11:31:00Z" w16du:dateUtc="2025-05-08T08:31:00Z">
              <w:r w:rsidRPr="00741AD3">
                <w:t>-6.59</w:t>
              </w:r>
            </w:ins>
            <w:del w:id="3576" w:author="Thorsten Hertel (KEYS)" w:date="2025-05-08T11:31:00Z" w16du:dateUtc="2025-05-08T08:31:00Z">
              <w:r w:rsidRPr="00B322A8" w:rsidDel="00001774">
                <w:delText>-6.71</w:delText>
              </w:r>
            </w:del>
          </w:p>
        </w:tc>
        <w:tc>
          <w:tcPr>
            <w:tcW w:w="873" w:type="dxa"/>
            <w:noWrap/>
            <w:hideMark/>
          </w:tcPr>
          <w:p w14:paraId="7504F52B" w14:textId="77777777" w:rsidR="00C0436C" w:rsidRPr="00B322A8" w:rsidRDefault="00C0436C" w:rsidP="00C12606">
            <w:pPr>
              <w:pStyle w:val="TAL"/>
              <w:keepNext w:val="0"/>
            </w:pPr>
            <w:r w:rsidRPr="00B322A8">
              <w:t>12.29</w:t>
            </w:r>
          </w:p>
        </w:tc>
        <w:tc>
          <w:tcPr>
            <w:tcW w:w="873" w:type="dxa"/>
            <w:noWrap/>
            <w:hideMark/>
          </w:tcPr>
          <w:p w14:paraId="5A3E597F" w14:textId="77777777" w:rsidR="00C0436C" w:rsidRPr="00B322A8" w:rsidRDefault="00C0436C" w:rsidP="00C12606">
            <w:pPr>
              <w:pStyle w:val="TAL"/>
              <w:keepNext w:val="0"/>
            </w:pPr>
            <w:r w:rsidRPr="00B322A8">
              <w:t>100.49</w:t>
            </w:r>
          </w:p>
        </w:tc>
      </w:tr>
      <w:tr w:rsidR="00C0436C" w:rsidRPr="00B322A8" w14:paraId="6A4AB516" w14:textId="77777777" w:rsidTr="00C12606">
        <w:trPr>
          <w:trHeight w:val="300"/>
        </w:trPr>
        <w:tc>
          <w:tcPr>
            <w:tcW w:w="1267" w:type="dxa"/>
            <w:noWrap/>
            <w:hideMark/>
          </w:tcPr>
          <w:p w14:paraId="7D1A8C5D" w14:textId="77777777" w:rsidR="00C0436C" w:rsidRPr="00B322A8" w:rsidRDefault="00C0436C" w:rsidP="00C12606">
            <w:pPr>
              <w:pStyle w:val="TAL"/>
              <w:keepNext w:val="0"/>
            </w:pPr>
            <w:r w:rsidRPr="00B322A8">
              <w:t>7</w:t>
            </w:r>
          </w:p>
        </w:tc>
        <w:tc>
          <w:tcPr>
            <w:tcW w:w="1100" w:type="dxa"/>
            <w:noWrap/>
            <w:hideMark/>
          </w:tcPr>
          <w:p w14:paraId="7E87D713" w14:textId="77777777" w:rsidR="00C0436C" w:rsidRPr="00B322A8" w:rsidRDefault="00C0436C" w:rsidP="00C12606">
            <w:pPr>
              <w:pStyle w:val="TAL"/>
              <w:keepNext w:val="0"/>
            </w:pPr>
            <w:r w:rsidRPr="00B322A8">
              <w:t>-9.89</w:t>
            </w:r>
          </w:p>
        </w:tc>
        <w:tc>
          <w:tcPr>
            <w:tcW w:w="2107" w:type="dxa"/>
            <w:noWrap/>
            <w:hideMark/>
          </w:tcPr>
          <w:p w14:paraId="3C52E784" w14:textId="77777777" w:rsidR="00C0436C" w:rsidRPr="00B322A8" w:rsidRDefault="00C0436C" w:rsidP="00C12606">
            <w:pPr>
              <w:pStyle w:val="TAL"/>
              <w:keepNext w:val="0"/>
            </w:pPr>
            <w:ins w:id="3577" w:author="Thorsten Hertel (KEYS)" w:date="2025-05-08T11:31:00Z" w16du:dateUtc="2025-05-08T08:31:00Z">
              <w:r w:rsidRPr="00741AD3">
                <w:t>71</w:t>
              </w:r>
            </w:ins>
            <w:del w:id="3578" w:author="Thorsten Hertel (KEYS)" w:date="2025-05-08T11:31:00Z" w16du:dateUtc="2025-05-08T08:31:00Z">
              <w:r w:rsidRPr="00B322A8" w:rsidDel="00001774">
                <w:delText>70</w:delText>
              </w:r>
            </w:del>
          </w:p>
        </w:tc>
        <w:tc>
          <w:tcPr>
            <w:tcW w:w="2082" w:type="dxa"/>
            <w:noWrap/>
            <w:hideMark/>
          </w:tcPr>
          <w:p w14:paraId="53889748" w14:textId="77777777" w:rsidR="00C0436C" w:rsidRPr="00B322A8" w:rsidRDefault="00C0436C" w:rsidP="00C12606">
            <w:pPr>
              <w:pStyle w:val="TAL"/>
              <w:keepNext w:val="0"/>
            </w:pPr>
            <w:ins w:id="3579" w:author="Thorsten Hertel (KEYS)" w:date="2025-05-08T11:31:00Z" w16du:dateUtc="2025-05-08T08:31:00Z">
              <w:r w:rsidRPr="00741AD3">
                <w:t>166.82</w:t>
              </w:r>
            </w:ins>
            <w:del w:id="3580" w:author="Thorsten Hertel (KEYS)" w:date="2025-05-08T11:31:00Z" w16du:dateUtc="2025-05-08T08:31:00Z">
              <w:r w:rsidRPr="00B322A8" w:rsidDel="00001774">
                <w:delText>166.77</w:delText>
              </w:r>
            </w:del>
          </w:p>
        </w:tc>
        <w:tc>
          <w:tcPr>
            <w:tcW w:w="1117" w:type="dxa"/>
            <w:noWrap/>
            <w:hideMark/>
          </w:tcPr>
          <w:p w14:paraId="3A208750" w14:textId="77777777" w:rsidR="00C0436C" w:rsidRPr="00B322A8" w:rsidRDefault="00C0436C" w:rsidP="00C12606">
            <w:pPr>
              <w:pStyle w:val="TAL"/>
              <w:keepNext w:val="0"/>
            </w:pPr>
            <w:ins w:id="3581" w:author="Thorsten Hertel (KEYS)" w:date="2025-05-08T11:31:00Z" w16du:dateUtc="2025-05-08T08:31:00Z">
              <w:r w:rsidRPr="00741AD3">
                <w:t>-6.59</w:t>
              </w:r>
            </w:ins>
            <w:del w:id="3582" w:author="Thorsten Hertel (KEYS)" w:date="2025-05-08T11:31:00Z" w16du:dateUtc="2025-05-08T08:31:00Z">
              <w:r w:rsidRPr="00B322A8" w:rsidDel="00001774">
                <w:delText>-6.71</w:delText>
              </w:r>
            </w:del>
          </w:p>
        </w:tc>
        <w:tc>
          <w:tcPr>
            <w:tcW w:w="873" w:type="dxa"/>
            <w:noWrap/>
            <w:hideMark/>
          </w:tcPr>
          <w:p w14:paraId="0CF3DFF5" w14:textId="77777777" w:rsidR="00C0436C" w:rsidRPr="00B322A8" w:rsidRDefault="00C0436C" w:rsidP="00C12606">
            <w:pPr>
              <w:pStyle w:val="TAL"/>
              <w:keepNext w:val="0"/>
            </w:pPr>
            <w:r w:rsidRPr="00B322A8">
              <w:t>11.061</w:t>
            </w:r>
          </w:p>
        </w:tc>
        <w:tc>
          <w:tcPr>
            <w:tcW w:w="873" w:type="dxa"/>
            <w:noWrap/>
            <w:hideMark/>
          </w:tcPr>
          <w:p w14:paraId="02E36FF5" w14:textId="77777777" w:rsidR="00C0436C" w:rsidRPr="00B322A8" w:rsidRDefault="00C0436C" w:rsidP="00C12606">
            <w:pPr>
              <w:pStyle w:val="TAL"/>
              <w:keepNext w:val="0"/>
            </w:pPr>
            <w:r w:rsidRPr="00B322A8">
              <w:t>100.49</w:t>
            </w:r>
          </w:p>
        </w:tc>
      </w:tr>
      <w:tr w:rsidR="00C0436C" w:rsidRPr="00B322A8" w14:paraId="13905415" w14:textId="77777777" w:rsidTr="00C12606">
        <w:trPr>
          <w:trHeight w:val="300"/>
        </w:trPr>
        <w:tc>
          <w:tcPr>
            <w:tcW w:w="1267" w:type="dxa"/>
            <w:noWrap/>
            <w:hideMark/>
          </w:tcPr>
          <w:p w14:paraId="4F11F7D7" w14:textId="77777777" w:rsidR="00C0436C" w:rsidRPr="00B322A8" w:rsidRDefault="00C0436C" w:rsidP="00C12606">
            <w:pPr>
              <w:pStyle w:val="TAL"/>
              <w:keepNext w:val="0"/>
            </w:pPr>
            <w:r w:rsidRPr="00B322A8">
              <w:t>8</w:t>
            </w:r>
          </w:p>
        </w:tc>
        <w:tc>
          <w:tcPr>
            <w:tcW w:w="1100" w:type="dxa"/>
            <w:noWrap/>
            <w:hideMark/>
          </w:tcPr>
          <w:p w14:paraId="7F5DE4B1" w14:textId="77777777" w:rsidR="00C0436C" w:rsidRPr="00B322A8" w:rsidRDefault="00C0436C" w:rsidP="00C12606">
            <w:pPr>
              <w:pStyle w:val="TAL"/>
              <w:keepNext w:val="0"/>
            </w:pPr>
            <w:r w:rsidRPr="00B322A8">
              <w:t>-11.59</w:t>
            </w:r>
          </w:p>
        </w:tc>
        <w:tc>
          <w:tcPr>
            <w:tcW w:w="2107" w:type="dxa"/>
            <w:noWrap/>
            <w:hideMark/>
          </w:tcPr>
          <w:p w14:paraId="501B6897" w14:textId="77777777" w:rsidR="00C0436C" w:rsidRPr="00B322A8" w:rsidRDefault="00C0436C" w:rsidP="00C12606">
            <w:pPr>
              <w:pStyle w:val="TAL"/>
              <w:keepNext w:val="0"/>
            </w:pPr>
            <w:ins w:id="3583" w:author="Thorsten Hertel (KEYS)" w:date="2025-05-08T11:31:00Z" w16du:dateUtc="2025-05-08T08:31:00Z">
              <w:r w:rsidRPr="00741AD3">
                <w:t>72</w:t>
              </w:r>
            </w:ins>
            <w:del w:id="3584" w:author="Thorsten Hertel (KEYS)" w:date="2025-05-08T11:31:00Z" w16du:dateUtc="2025-05-08T08:31:00Z">
              <w:r w:rsidRPr="00B322A8" w:rsidDel="00001774">
                <w:delText>71</w:delText>
              </w:r>
            </w:del>
          </w:p>
        </w:tc>
        <w:tc>
          <w:tcPr>
            <w:tcW w:w="2082" w:type="dxa"/>
            <w:noWrap/>
            <w:hideMark/>
          </w:tcPr>
          <w:p w14:paraId="4688404C" w14:textId="77777777" w:rsidR="00C0436C" w:rsidRPr="00B322A8" w:rsidRDefault="00C0436C" w:rsidP="00C12606">
            <w:pPr>
              <w:pStyle w:val="TAL"/>
              <w:keepNext w:val="0"/>
            </w:pPr>
            <w:ins w:id="3585" w:author="Thorsten Hertel (KEYS)" w:date="2025-05-08T11:31:00Z" w16du:dateUtc="2025-05-08T08:31:00Z">
              <w:r w:rsidRPr="00741AD3">
                <w:t>166.82</w:t>
              </w:r>
            </w:ins>
            <w:del w:id="3586" w:author="Thorsten Hertel (KEYS)" w:date="2025-05-08T11:31:00Z" w16du:dateUtc="2025-05-08T08:31:00Z">
              <w:r w:rsidRPr="00B322A8" w:rsidDel="00001774">
                <w:delText>166.77</w:delText>
              </w:r>
            </w:del>
          </w:p>
        </w:tc>
        <w:tc>
          <w:tcPr>
            <w:tcW w:w="1117" w:type="dxa"/>
            <w:noWrap/>
            <w:hideMark/>
          </w:tcPr>
          <w:p w14:paraId="74177C79" w14:textId="77777777" w:rsidR="00C0436C" w:rsidRPr="00B322A8" w:rsidRDefault="00C0436C" w:rsidP="00C12606">
            <w:pPr>
              <w:pStyle w:val="TAL"/>
              <w:keepNext w:val="0"/>
            </w:pPr>
            <w:ins w:id="3587" w:author="Thorsten Hertel (KEYS)" w:date="2025-05-08T11:31:00Z" w16du:dateUtc="2025-05-08T08:31:00Z">
              <w:r w:rsidRPr="00741AD3">
                <w:t>-6.59</w:t>
              </w:r>
            </w:ins>
            <w:del w:id="3588" w:author="Thorsten Hertel (KEYS)" w:date="2025-05-08T11:31:00Z" w16du:dateUtc="2025-05-08T08:31:00Z">
              <w:r w:rsidRPr="00B322A8" w:rsidDel="00001774">
                <w:delText>-6.71</w:delText>
              </w:r>
            </w:del>
          </w:p>
        </w:tc>
        <w:tc>
          <w:tcPr>
            <w:tcW w:w="873" w:type="dxa"/>
            <w:noWrap/>
            <w:hideMark/>
          </w:tcPr>
          <w:p w14:paraId="440F1821" w14:textId="77777777" w:rsidR="00C0436C" w:rsidRPr="00B322A8" w:rsidRDefault="00C0436C" w:rsidP="00C12606">
            <w:pPr>
              <w:pStyle w:val="TAL"/>
              <w:keepNext w:val="0"/>
            </w:pPr>
            <w:r w:rsidRPr="00B322A8">
              <w:t>9.832</w:t>
            </w:r>
          </w:p>
        </w:tc>
        <w:tc>
          <w:tcPr>
            <w:tcW w:w="873" w:type="dxa"/>
            <w:noWrap/>
            <w:hideMark/>
          </w:tcPr>
          <w:p w14:paraId="121D92AB" w14:textId="77777777" w:rsidR="00C0436C" w:rsidRPr="00B322A8" w:rsidRDefault="00C0436C" w:rsidP="00C12606">
            <w:pPr>
              <w:pStyle w:val="TAL"/>
              <w:keepNext w:val="0"/>
            </w:pPr>
            <w:r w:rsidRPr="00B322A8">
              <w:t>100.49</w:t>
            </w:r>
          </w:p>
        </w:tc>
      </w:tr>
      <w:tr w:rsidR="00C0436C" w:rsidRPr="00B322A8" w14:paraId="05E9B954" w14:textId="77777777" w:rsidTr="00C12606">
        <w:trPr>
          <w:trHeight w:val="300"/>
        </w:trPr>
        <w:tc>
          <w:tcPr>
            <w:tcW w:w="1267" w:type="dxa"/>
            <w:noWrap/>
            <w:hideMark/>
          </w:tcPr>
          <w:p w14:paraId="22F678AE" w14:textId="77777777" w:rsidR="00C0436C" w:rsidRPr="00B322A8" w:rsidRDefault="00C0436C" w:rsidP="00C12606">
            <w:pPr>
              <w:pStyle w:val="TAL"/>
              <w:keepNext w:val="0"/>
            </w:pPr>
            <w:r w:rsidRPr="00B322A8">
              <w:t>9</w:t>
            </w:r>
          </w:p>
        </w:tc>
        <w:tc>
          <w:tcPr>
            <w:tcW w:w="1100" w:type="dxa"/>
            <w:noWrap/>
            <w:hideMark/>
          </w:tcPr>
          <w:p w14:paraId="648076E3" w14:textId="77777777" w:rsidR="00C0436C" w:rsidRPr="00B322A8" w:rsidRDefault="00C0436C" w:rsidP="00C12606">
            <w:pPr>
              <w:pStyle w:val="TAL"/>
              <w:keepNext w:val="0"/>
            </w:pPr>
            <w:r w:rsidRPr="00B322A8">
              <w:t>-15.09</w:t>
            </w:r>
          </w:p>
        </w:tc>
        <w:tc>
          <w:tcPr>
            <w:tcW w:w="2107" w:type="dxa"/>
            <w:noWrap/>
            <w:hideMark/>
          </w:tcPr>
          <w:p w14:paraId="2F5DCDD7" w14:textId="77777777" w:rsidR="00C0436C" w:rsidRPr="00B322A8" w:rsidRDefault="00C0436C" w:rsidP="00C12606">
            <w:pPr>
              <w:pStyle w:val="TAL"/>
              <w:keepNext w:val="0"/>
            </w:pPr>
            <w:ins w:id="3589" w:author="Thorsten Hertel (KEYS)" w:date="2025-05-08T11:31:00Z" w16du:dateUtc="2025-05-08T08:31:00Z">
              <w:r w:rsidRPr="00741AD3">
                <w:t>72</w:t>
              </w:r>
            </w:ins>
            <w:del w:id="3590" w:author="Thorsten Hertel (KEYS)" w:date="2025-05-08T11:31:00Z" w16du:dateUtc="2025-05-08T08:31:00Z">
              <w:r w:rsidRPr="00B322A8" w:rsidDel="00001774">
                <w:delText>72</w:delText>
              </w:r>
            </w:del>
          </w:p>
        </w:tc>
        <w:tc>
          <w:tcPr>
            <w:tcW w:w="2082" w:type="dxa"/>
            <w:noWrap/>
            <w:hideMark/>
          </w:tcPr>
          <w:p w14:paraId="3CAE6FBF" w14:textId="77777777" w:rsidR="00C0436C" w:rsidRPr="00B322A8" w:rsidRDefault="00C0436C" w:rsidP="00C12606">
            <w:pPr>
              <w:pStyle w:val="TAL"/>
              <w:keepNext w:val="0"/>
            </w:pPr>
            <w:ins w:id="3591" w:author="Thorsten Hertel (KEYS)" w:date="2025-05-08T11:31:00Z" w16du:dateUtc="2025-05-08T08:31:00Z">
              <w:r w:rsidRPr="00741AD3">
                <w:t>72.27</w:t>
              </w:r>
            </w:ins>
            <w:del w:id="3592" w:author="Thorsten Hertel (KEYS)" w:date="2025-05-08T11:31:00Z" w16du:dateUtc="2025-05-08T08:31:00Z">
              <w:r w:rsidRPr="00B322A8" w:rsidDel="00001774">
                <w:delText>72.53</w:delText>
              </w:r>
            </w:del>
          </w:p>
        </w:tc>
        <w:tc>
          <w:tcPr>
            <w:tcW w:w="1117" w:type="dxa"/>
            <w:noWrap/>
            <w:hideMark/>
          </w:tcPr>
          <w:p w14:paraId="0B01C689" w14:textId="77777777" w:rsidR="00C0436C" w:rsidRPr="00B322A8" w:rsidRDefault="00C0436C" w:rsidP="00C12606">
            <w:pPr>
              <w:pStyle w:val="TAL"/>
              <w:keepNext w:val="0"/>
            </w:pPr>
            <w:ins w:id="3593" w:author="Thorsten Hertel (KEYS)" w:date="2025-05-08T11:31:00Z" w16du:dateUtc="2025-05-08T08:31:00Z">
              <w:r w:rsidRPr="00741AD3">
                <w:t>40.87</w:t>
              </w:r>
            </w:ins>
            <w:del w:id="3594" w:author="Thorsten Hertel (KEYS)" w:date="2025-05-08T11:31:00Z" w16du:dateUtc="2025-05-08T08:31:00Z">
              <w:r w:rsidRPr="00B322A8" w:rsidDel="00001774">
                <w:delText>40.28</w:delText>
              </w:r>
            </w:del>
          </w:p>
        </w:tc>
        <w:tc>
          <w:tcPr>
            <w:tcW w:w="873" w:type="dxa"/>
            <w:noWrap/>
            <w:hideMark/>
          </w:tcPr>
          <w:p w14:paraId="5E2A2892" w14:textId="77777777" w:rsidR="00C0436C" w:rsidRPr="00B322A8" w:rsidRDefault="00C0436C" w:rsidP="00C12606">
            <w:pPr>
              <w:pStyle w:val="TAL"/>
              <w:keepNext w:val="0"/>
            </w:pPr>
            <w:r w:rsidRPr="00B322A8">
              <w:t>12.29</w:t>
            </w:r>
          </w:p>
        </w:tc>
        <w:tc>
          <w:tcPr>
            <w:tcW w:w="873" w:type="dxa"/>
            <w:noWrap/>
            <w:hideMark/>
          </w:tcPr>
          <w:p w14:paraId="126348BA" w14:textId="77777777" w:rsidR="00C0436C" w:rsidRPr="00B322A8" w:rsidRDefault="00C0436C" w:rsidP="00C12606">
            <w:pPr>
              <w:pStyle w:val="TAL"/>
              <w:keepNext w:val="0"/>
            </w:pPr>
            <w:r w:rsidRPr="00B322A8">
              <w:t>100.96</w:t>
            </w:r>
          </w:p>
        </w:tc>
      </w:tr>
      <w:tr w:rsidR="00C0436C" w:rsidRPr="00B322A8" w14:paraId="2FAEF8E6" w14:textId="77777777" w:rsidTr="00C12606">
        <w:trPr>
          <w:trHeight w:val="300"/>
        </w:trPr>
        <w:tc>
          <w:tcPr>
            <w:tcW w:w="1267" w:type="dxa"/>
            <w:noWrap/>
            <w:hideMark/>
          </w:tcPr>
          <w:p w14:paraId="72777001" w14:textId="77777777" w:rsidR="00C0436C" w:rsidRPr="00B322A8" w:rsidRDefault="00C0436C" w:rsidP="00C12606">
            <w:pPr>
              <w:pStyle w:val="TAL"/>
              <w:keepNext w:val="0"/>
            </w:pPr>
            <w:r w:rsidRPr="00B322A8">
              <w:t>10</w:t>
            </w:r>
          </w:p>
        </w:tc>
        <w:tc>
          <w:tcPr>
            <w:tcW w:w="1100" w:type="dxa"/>
            <w:noWrap/>
            <w:hideMark/>
          </w:tcPr>
          <w:p w14:paraId="6B10C1CF" w14:textId="77777777" w:rsidR="00C0436C" w:rsidRPr="00B322A8" w:rsidRDefault="00C0436C" w:rsidP="00C12606">
            <w:pPr>
              <w:pStyle w:val="TAL"/>
              <w:keepNext w:val="0"/>
            </w:pPr>
            <w:r w:rsidRPr="00B322A8">
              <w:t>-14.79</w:t>
            </w:r>
          </w:p>
        </w:tc>
        <w:tc>
          <w:tcPr>
            <w:tcW w:w="2107" w:type="dxa"/>
            <w:noWrap/>
            <w:hideMark/>
          </w:tcPr>
          <w:p w14:paraId="7CE80E51" w14:textId="77777777" w:rsidR="00C0436C" w:rsidRPr="00B322A8" w:rsidRDefault="00C0436C" w:rsidP="00C12606">
            <w:pPr>
              <w:pStyle w:val="TAL"/>
              <w:keepNext w:val="0"/>
            </w:pPr>
            <w:ins w:id="3595" w:author="Thorsten Hertel (KEYS)" w:date="2025-05-08T11:31:00Z" w16du:dateUtc="2025-05-08T08:31:00Z">
              <w:r w:rsidRPr="00741AD3">
                <w:t>87</w:t>
              </w:r>
            </w:ins>
            <w:del w:id="3596" w:author="Thorsten Hertel (KEYS)" w:date="2025-05-08T11:31:00Z" w16du:dateUtc="2025-05-08T08:31:00Z">
              <w:r w:rsidRPr="00B322A8" w:rsidDel="00001774">
                <w:delText>86</w:delText>
              </w:r>
            </w:del>
          </w:p>
        </w:tc>
        <w:tc>
          <w:tcPr>
            <w:tcW w:w="2082" w:type="dxa"/>
            <w:noWrap/>
            <w:hideMark/>
          </w:tcPr>
          <w:p w14:paraId="6D7A3DD2" w14:textId="77777777" w:rsidR="00C0436C" w:rsidRPr="00B322A8" w:rsidRDefault="00C0436C" w:rsidP="00C12606">
            <w:pPr>
              <w:pStyle w:val="TAL"/>
              <w:keepNext w:val="0"/>
            </w:pPr>
            <w:ins w:id="3597" w:author="Thorsten Hertel (KEYS)" w:date="2025-05-08T11:31:00Z" w16du:dateUtc="2025-05-08T08:31:00Z">
              <w:r w:rsidRPr="00741AD3">
                <w:t>81.39</w:t>
              </w:r>
            </w:ins>
            <w:del w:id="3598" w:author="Thorsten Hertel (KEYS)" w:date="2025-05-08T11:31:00Z" w16du:dateUtc="2025-05-08T08:31:00Z">
              <w:r w:rsidRPr="00B322A8" w:rsidDel="00001774">
                <w:delText>81.63</w:delText>
              </w:r>
            </w:del>
          </w:p>
        </w:tc>
        <w:tc>
          <w:tcPr>
            <w:tcW w:w="1117" w:type="dxa"/>
            <w:noWrap/>
            <w:hideMark/>
          </w:tcPr>
          <w:p w14:paraId="05A29FFF" w14:textId="77777777" w:rsidR="00C0436C" w:rsidRPr="00B322A8" w:rsidRDefault="00C0436C" w:rsidP="00C12606">
            <w:pPr>
              <w:pStyle w:val="TAL"/>
              <w:keepNext w:val="0"/>
            </w:pPr>
            <w:ins w:id="3599" w:author="Thorsten Hertel (KEYS)" w:date="2025-05-08T11:31:00Z" w16du:dateUtc="2025-05-08T08:31:00Z">
              <w:r w:rsidRPr="00741AD3">
                <w:t>-48.83</w:t>
              </w:r>
            </w:ins>
            <w:del w:id="3600" w:author="Thorsten Hertel (KEYS)" w:date="2025-05-08T11:31:00Z" w16du:dateUtc="2025-05-08T08:31:00Z">
              <w:r w:rsidRPr="00B322A8" w:rsidDel="00001774">
                <w:delText>-48.54</w:delText>
              </w:r>
            </w:del>
          </w:p>
        </w:tc>
        <w:tc>
          <w:tcPr>
            <w:tcW w:w="873" w:type="dxa"/>
            <w:noWrap/>
            <w:hideMark/>
          </w:tcPr>
          <w:p w14:paraId="4AE0B31B" w14:textId="77777777" w:rsidR="00C0436C" w:rsidRPr="00B322A8" w:rsidRDefault="00C0436C" w:rsidP="00C12606">
            <w:pPr>
              <w:pStyle w:val="TAL"/>
              <w:keepNext w:val="0"/>
            </w:pPr>
            <w:r w:rsidRPr="00B322A8">
              <w:t>12.29</w:t>
            </w:r>
          </w:p>
        </w:tc>
        <w:tc>
          <w:tcPr>
            <w:tcW w:w="873" w:type="dxa"/>
            <w:noWrap/>
            <w:hideMark/>
          </w:tcPr>
          <w:p w14:paraId="2943F8DD" w14:textId="77777777" w:rsidR="00C0436C" w:rsidRPr="00B322A8" w:rsidRDefault="00C0436C" w:rsidP="00C12606">
            <w:pPr>
              <w:pStyle w:val="TAL"/>
              <w:keepNext w:val="0"/>
            </w:pPr>
            <w:r w:rsidRPr="00B322A8">
              <w:t>100.19</w:t>
            </w:r>
          </w:p>
        </w:tc>
      </w:tr>
      <w:tr w:rsidR="00C0436C" w:rsidRPr="00B322A8" w14:paraId="1B638318" w14:textId="77777777" w:rsidTr="00C12606">
        <w:trPr>
          <w:trHeight w:val="300"/>
        </w:trPr>
        <w:tc>
          <w:tcPr>
            <w:tcW w:w="1267" w:type="dxa"/>
            <w:noWrap/>
            <w:hideMark/>
          </w:tcPr>
          <w:p w14:paraId="668F5563" w14:textId="77777777" w:rsidR="00C0436C" w:rsidRPr="00B322A8" w:rsidRDefault="00C0436C" w:rsidP="00C12606">
            <w:pPr>
              <w:pStyle w:val="TAL"/>
              <w:keepNext w:val="0"/>
            </w:pPr>
            <w:r w:rsidRPr="00B322A8">
              <w:t>11</w:t>
            </w:r>
          </w:p>
        </w:tc>
        <w:tc>
          <w:tcPr>
            <w:tcW w:w="1100" w:type="dxa"/>
            <w:noWrap/>
            <w:hideMark/>
          </w:tcPr>
          <w:p w14:paraId="23CB9BE5" w14:textId="77777777" w:rsidR="00C0436C" w:rsidRPr="00B322A8" w:rsidRDefault="00C0436C" w:rsidP="00C12606">
            <w:pPr>
              <w:pStyle w:val="TAL"/>
              <w:keepNext w:val="0"/>
            </w:pPr>
            <w:r w:rsidRPr="00B322A8">
              <w:t>-18.39</w:t>
            </w:r>
          </w:p>
        </w:tc>
        <w:tc>
          <w:tcPr>
            <w:tcW w:w="2107" w:type="dxa"/>
            <w:noWrap/>
            <w:hideMark/>
          </w:tcPr>
          <w:p w14:paraId="55286D5E" w14:textId="77777777" w:rsidR="00C0436C" w:rsidRPr="00B322A8" w:rsidRDefault="00C0436C" w:rsidP="00C12606">
            <w:pPr>
              <w:pStyle w:val="TAL"/>
              <w:keepNext w:val="0"/>
            </w:pPr>
            <w:ins w:id="3601" w:author="Thorsten Hertel (KEYS)" w:date="2025-05-08T11:31:00Z" w16du:dateUtc="2025-05-08T08:31:00Z">
              <w:r w:rsidRPr="00741AD3">
                <w:t>90</w:t>
              </w:r>
            </w:ins>
            <w:del w:id="3602" w:author="Thorsten Hertel (KEYS)" w:date="2025-05-08T11:31:00Z" w16du:dateUtc="2025-05-08T08:31:00Z">
              <w:r w:rsidRPr="00B322A8" w:rsidDel="00001774">
                <w:delText>89</w:delText>
              </w:r>
            </w:del>
          </w:p>
        </w:tc>
        <w:tc>
          <w:tcPr>
            <w:tcW w:w="2082" w:type="dxa"/>
            <w:noWrap/>
            <w:hideMark/>
          </w:tcPr>
          <w:p w14:paraId="0AF88C70" w14:textId="77777777" w:rsidR="00C0436C" w:rsidRPr="00B322A8" w:rsidRDefault="00C0436C" w:rsidP="00C12606">
            <w:pPr>
              <w:pStyle w:val="TAL"/>
              <w:keepNext w:val="0"/>
            </w:pPr>
            <w:ins w:id="3603" w:author="Thorsten Hertel (KEYS)" w:date="2025-05-08T11:31:00Z" w16du:dateUtc="2025-05-08T08:31:00Z">
              <w:r w:rsidRPr="00741AD3">
                <w:t>-76.83</w:t>
              </w:r>
            </w:ins>
            <w:del w:id="3604" w:author="Thorsten Hertel (KEYS)" w:date="2025-05-08T11:31:00Z" w16du:dateUtc="2025-05-08T08:31:00Z">
              <w:r w:rsidRPr="00B322A8" w:rsidDel="00001774">
                <w:delText>-77.28</w:delText>
              </w:r>
            </w:del>
          </w:p>
        </w:tc>
        <w:tc>
          <w:tcPr>
            <w:tcW w:w="1117" w:type="dxa"/>
            <w:noWrap/>
            <w:hideMark/>
          </w:tcPr>
          <w:p w14:paraId="7C305DA1" w14:textId="77777777" w:rsidR="00C0436C" w:rsidRPr="00B322A8" w:rsidRDefault="00C0436C" w:rsidP="00C12606">
            <w:pPr>
              <w:pStyle w:val="TAL"/>
              <w:keepNext w:val="0"/>
            </w:pPr>
            <w:ins w:id="3605" w:author="Thorsten Hertel (KEYS)" w:date="2025-05-08T11:31:00Z" w16du:dateUtc="2025-05-08T08:31:00Z">
              <w:r w:rsidRPr="00741AD3">
                <w:t>45.5</w:t>
              </w:r>
            </w:ins>
            <w:del w:id="3606" w:author="Thorsten Hertel (KEYS)" w:date="2025-05-08T11:31:00Z" w16du:dateUtc="2025-05-08T08:31:00Z">
              <w:r w:rsidRPr="00B322A8" w:rsidDel="00001774">
                <w:delText>44.87</w:delText>
              </w:r>
            </w:del>
          </w:p>
        </w:tc>
        <w:tc>
          <w:tcPr>
            <w:tcW w:w="873" w:type="dxa"/>
            <w:noWrap/>
            <w:hideMark/>
          </w:tcPr>
          <w:p w14:paraId="6684EB7D" w14:textId="77777777" w:rsidR="00C0436C" w:rsidRPr="00B322A8" w:rsidRDefault="00C0436C" w:rsidP="00C12606">
            <w:pPr>
              <w:pStyle w:val="TAL"/>
              <w:keepNext w:val="0"/>
            </w:pPr>
            <w:r w:rsidRPr="00B322A8">
              <w:t>12.29</w:t>
            </w:r>
          </w:p>
        </w:tc>
        <w:tc>
          <w:tcPr>
            <w:tcW w:w="873" w:type="dxa"/>
            <w:noWrap/>
            <w:hideMark/>
          </w:tcPr>
          <w:p w14:paraId="144AF9F2" w14:textId="77777777" w:rsidR="00C0436C" w:rsidRPr="00B322A8" w:rsidRDefault="00C0436C" w:rsidP="00C12606">
            <w:pPr>
              <w:pStyle w:val="TAL"/>
              <w:keepNext w:val="0"/>
            </w:pPr>
            <w:r w:rsidRPr="00B322A8">
              <w:t>101.03</w:t>
            </w:r>
          </w:p>
        </w:tc>
      </w:tr>
      <w:tr w:rsidR="00C0436C" w:rsidRPr="00B322A8" w14:paraId="20A0363A" w14:textId="77777777" w:rsidTr="00C12606">
        <w:trPr>
          <w:trHeight w:val="300"/>
        </w:trPr>
        <w:tc>
          <w:tcPr>
            <w:tcW w:w="1267" w:type="dxa"/>
            <w:noWrap/>
            <w:hideMark/>
          </w:tcPr>
          <w:p w14:paraId="53A902D0" w14:textId="77777777" w:rsidR="00C0436C" w:rsidRPr="00B322A8" w:rsidRDefault="00C0436C" w:rsidP="00C12606">
            <w:pPr>
              <w:pStyle w:val="TAL"/>
              <w:keepNext w:val="0"/>
            </w:pPr>
            <w:r w:rsidRPr="00B322A8">
              <w:t>12</w:t>
            </w:r>
          </w:p>
        </w:tc>
        <w:tc>
          <w:tcPr>
            <w:tcW w:w="1100" w:type="dxa"/>
            <w:noWrap/>
            <w:hideMark/>
          </w:tcPr>
          <w:p w14:paraId="15DDD043" w14:textId="77777777" w:rsidR="00C0436C" w:rsidRPr="00B322A8" w:rsidRDefault="00C0436C" w:rsidP="00C12606">
            <w:pPr>
              <w:pStyle w:val="TAL"/>
              <w:keepNext w:val="0"/>
            </w:pPr>
            <w:r w:rsidRPr="00B322A8">
              <w:t>-18.79</w:t>
            </w:r>
          </w:p>
        </w:tc>
        <w:tc>
          <w:tcPr>
            <w:tcW w:w="2107" w:type="dxa"/>
            <w:noWrap/>
            <w:hideMark/>
          </w:tcPr>
          <w:p w14:paraId="798B66FD" w14:textId="77777777" w:rsidR="00C0436C" w:rsidRPr="00B322A8" w:rsidRDefault="00C0436C" w:rsidP="00C12606">
            <w:pPr>
              <w:pStyle w:val="TAL"/>
              <w:keepNext w:val="0"/>
            </w:pPr>
            <w:ins w:id="3607" w:author="Thorsten Hertel (KEYS)" w:date="2025-05-08T11:31:00Z" w16du:dateUtc="2025-05-08T08:31:00Z">
              <w:r w:rsidRPr="00741AD3">
                <w:t>103</w:t>
              </w:r>
            </w:ins>
            <w:del w:id="3608" w:author="Thorsten Hertel (KEYS)" w:date="2025-05-08T11:31:00Z" w16du:dateUtc="2025-05-08T08:31:00Z">
              <w:r w:rsidRPr="00B322A8" w:rsidDel="00001774">
                <w:delText>102</w:delText>
              </w:r>
            </w:del>
          </w:p>
        </w:tc>
        <w:tc>
          <w:tcPr>
            <w:tcW w:w="2082" w:type="dxa"/>
            <w:noWrap/>
            <w:hideMark/>
          </w:tcPr>
          <w:p w14:paraId="73FAF124" w14:textId="77777777" w:rsidR="00C0436C" w:rsidRPr="00B322A8" w:rsidRDefault="00C0436C" w:rsidP="00C12606">
            <w:pPr>
              <w:pStyle w:val="TAL"/>
              <w:keepNext w:val="0"/>
            </w:pPr>
            <w:ins w:id="3609" w:author="Thorsten Hertel (KEYS)" w:date="2025-05-08T11:31:00Z" w16du:dateUtc="2025-05-08T08:31:00Z">
              <w:r w:rsidRPr="00741AD3">
                <w:t>65.28</w:t>
              </w:r>
            </w:ins>
            <w:del w:id="3610" w:author="Thorsten Hertel (KEYS)" w:date="2025-05-08T11:31:00Z" w16du:dateUtc="2025-05-08T08:31:00Z">
              <w:r w:rsidRPr="00B322A8" w:rsidDel="00001774">
                <w:delText>65.57</w:delText>
              </w:r>
            </w:del>
          </w:p>
        </w:tc>
        <w:tc>
          <w:tcPr>
            <w:tcW w:w="1117" w:type="dxa"/>
            <w:noWrap/>
            <w:hideMark/>
          </w:tcPr>
          <w:p w14:paraId="7D01EE61" w14:textId="77777777" w:rsidR="00C0436C" w:rsidRPr="00B322A8" w:rsidRDefault="00C0436C" w:rsidP="00C12606">
            <w:pPr>
              <w:pStyle w:val="TAL"/>
              <w:keepNext w:val="0"/>
            </w:pPr>
            <w:ins w:id="3611" w:author="Thorsten Hertel (KEYS)" w:date="2025-05-08T11:31:00Z" w16du:dateUtc="2025-05-08T08:31:00Z">
              <w:r w:rsidRPr="00741AD3">
                <w:t>-70.08</w:t>
              </w:r>
            </w:ins>
            <w:del w:id="3612" w:author="Thorsten Hertel (KEYS)" w:date="2025-05-08T11:31:00Z" w16du:dateUtc="2025-05-08T08:31:00Z">
              <w:r w:rsidRPr="00B322A8" w:rsidDel="00001774">
                <w:delText>-69.59</w:delText>
              </w:r>
            </w:del>
          </w:p>
        </w:tc>
        <w:tc>
          <w:tcPr>
            <w:tcW w:w="873" w:type="dxa"/>
            <w:noWrap/>
            <w:hideMark/>
          </w:tcPr>
          <w:p w14:paraId="4E230CA1" w14:textId="77777777" w:rsidR="00C0436C" w:rsidRPr="00B322A8" w:rsidRDefault="00C0436C" w:rsidP="00C12606">
            <w:pPr>
              <w:pStyle w:val="TAL"/>
              <w:keepNext w:val="0"/>
            </w:pPr>
            <w:r w:rsidRPr="00B322A8">
              <w:t>12.29</w:t>
            </w:r>
          </w:p>
        </w:tc>
        <w:tc>
          <w:tcPr>
            <w:tcW w:w="873" w:type="dxa"/>
            <w:noWrap/>
            <w:hideMark/>
          </w:tcPr>
          <w:p w14:paraId="31A84D0A" w14:textId="77777777" w:rsidR="00C0436C" w:rsidRPr="00B322A8" w:rsidRDefault="00C0436C" w:rsidP="00C12606">
            <w:pPr>
              <w:pStyle w:val="TAL"/>
              <w:keepNext w:val="0"/>
            </w:pPr>
            <w:r w:rsidRPr="00B322A8">
              <w:t>100.05</w:t>
            </w:r>
          </w:p>
        </w:tc>
      </w:tr>
      <w:tr w:rsidR="00C0436C" w:rsidRPr="00B322A8" w14:paraId="2AB750BE" w14:textId="77777777" w:rsidTr="00C12606">
        <w:trPr>
          <w:trHeight w:val="300"/>
        </w:trPr>
        <w:tc>
          <w:tcPr>
            <w:tcW w:w="1267" w:type="dxa"/>
            <w:noWrap/>
            <w:hideMark/>
          </w:tcPr>
          <w:p w14:paraId="3D4D0E63" w14:textId="77777777" w:rsidR="00C0436C" w:rsidRPr="00B322A8" w:rsidRDefault="00C0436C" w:rsidP="00C12606">
            <w:pPr>
              <w:pStyle w:val="TAL"/>
              <w:keepNext w:val="0"/>
            </w:pPr>
            <w:r w:rsidRPr="00B322A8">
              <w:t>13</w:t>
            </w:r>
          </w:p>
        </w:tc>
        <w:tc>
          <w:tcPr>
            <w:tcW w:w="1100" w:type="dxa"/>
            <w:noWrap/>
            <w:hideMark/>
          </w:tcPr>
          <w:p w14:paraId="502DB219" w14:textId="77777777" w:rsidR="00C0436C" w:rsidRPr="00B322A8" w:rsidRDefault="00C0436C" w:rsidP="00C12606">
            <w:pPr>
              <w:pStyle w:val="TAL"/>
              <w:keepNext w:val="0"/>
            </w:pPr>
            <w:r w:rsidRPr="00B322A8">
              <w:t>-12.79</w:t>
            </w:r>
          </w:p>
        </w:tc>
        <w:tc>
          <w:tcPr>
            <w:tcW w:w="2107" w:type="dxa"/>
            <w:noWrap/>
            <w:hideMark/>
          </w:tcPr>
          <w:p w14:paraId="04164386" w14:textId="77777777" w:rsidR="00C0436C" w:rsidRPr="00B322A8" w:rsidRDefault="00C0436C" w:rsidP="00C12606">
            <w:pPr>
              <w:pStyle w:val="TAL"/>
              <w:keepNext w:val="0"/>
            </w:pPr>
            <w:ins w:id="3613" w:author="Thorsten Hertel (KEYS)" w:date="2025-05-08T11:31:00Z" w16du:dateUtc="2025-05-08T08:31:00Z">
              <w:r w:rsidRPr="00741AD3">
                <w:t>135</w:t>
              </w:r>
            </w:ins>
            <w:del w:id="3614" w:author="Thorsten Hertel (KEYS)" w:date="2025-05-08T11:31:00Z" w16du:dateUtc="2025-05-08T08:31:00Z">
              <w:r w:rsidRPr="00B322A8" w:rsidDel="00001774">
                <w:delText>134</w:delText>
              </w:r>
            </w:del>
          </w:p>
        </w:tc>
        <w:tc>
          <w:tcPr>
            <w:tcW w:w="2082" w:type="dxa"/>
            <w:noWrap/>
            <w:hideMark/>
          </w:tcPr>
          <w:p w14:paraId="6529285F" w14:textId="77777777" w:rsidR="00C0436C" w:rsidRPr="00B322A8" w:rsidRDefault="00C0436C" w:rsidP="00C12606">
            <w:pPr>
              <w:pStyle w:val="TAL"/>
              <w:keepNext w:val="0"/>
            </w:pPr>
            <w:ins w:id="3615" w:author="Thorsten Hertel (KEYS)" w:date="2025-05-08T11:31:00Z" w16du:dateUtc="2025-05-08T08:31:00Z">
              <w:r w:rsidRPr="00741AD3">
                <w:t>82.71</w:t>
              </w:r>
            </w:ins>
            <w:del w:id="3616" w:author="Thorsten Hertel (KEYS)" w:date="2025-05-08T11:31:00Z" w16du:dateUtc="2025-05-08T08:31:00Z">
              <w:r w:rsidRPr="00B322A8" w:rsidDel="00001774">
                <w:delText>82.94</w:delText>
              </w:r>
            </w:del>
          </w:p>
        </w:tc>
        <w:tc>
          <w:tcPr>
            <w:tcW w:w="1117" w:type="dxa"/>
            <w:noWrap/>
            <w:hideMark/>
          </w:tcPr>
          <w:p w14:paraId="76FEA34B" w14:textId="77777777" w:rsidR="00C0436C" w:rsidRPr="00B322A8" w:rsidRDefault="00C0436C" w:rsidP="00C12606">
            <w:pPr>
              <w:pStyle w:val="TAL"/>
              <w:keepNext w:val="0"/>
            </w:pPr>
            <w:ins w:id="3617" w:author="Thorsten Hertel (KEYS)" w:date="2025-05-08T11:31:00Z" w16du:dateUtc="2025-05-08T08:31:00Z">
              <w:r w:rsidRPr="00741AD3">
                <w:t>-42.83</w:t>
              </w:r>
            </w:ins>
            <w:del w:id="3618" w:author="Thorsten Hertel (KEYS)" w:date="2025-05-08T11:31:00Z" w16du:dateUtc="2025-05-08T08:31:00Z">
              <w:r w:rsidRPr="00B322A8" w:rsidDel="00001774">
                <w:delText>-42.6</w:delText>
              </w:r>
            </w:del>
          </w:p>
        </w:tc>
        <w:tc>
          <w:tcPr>
            <w:tcW w:w="873" w:type="dxa"/>
            <w:noWrap/>
            <w:hideMark/>
          </w:tcPr>
          <w:p w14:paraId="21CB6BD5" w14:textId="77777777" w:rsidR="00C0436C" w:rsidRPr="00B322A8" w:rsidRDefault="00C0436C" w:rsidP="00C12606">
            <w:pPr>
              <w:pStyle w:val="TAL"/>
              <w:keepNext w:val="0"/>
            </w:pPr>
            <w:r w:rsidRPr="00B322A8">
              <w:t>12.29</w:t>
            </w:r>
          </w:p>
        </w:tc>
        <w:tc>
          <w:tcPr>
            <w:tcW w:w="873" w:type="dxa"/>
            <w:noWrap/>
            <w:hideMark/>
          </w:tcPr>
          <w:p w14:paraId="13F4A053" w14:textId="77777777" w:rsidR="00C0436C" w:rsidRPr="00B322A8" w:rsidRDefault="00C0436C" w:rsidP="00C12606">
            <w:pPr>
              <w:pStyle w:val="TAL"/>
              <w:keepNext w:val="0"/>
            </w:pPr>
            <w:r w:rsidRPr="00B322A8">
              <w:t>100.84</w:t>
            </w:r>
          </w:p>
        </w:tc>
      </w:tr>
      <w:tr w:rsidR="00C0436C" w:rsidRPr="00B322A8" w14:paraId="15D63B4D" w14:textId="77777777" w:rsidTr="00C12606">
        <w:trPr>
          <w:trHeight w:val="300"/>
        </w:trPr>
        <w:tc>
          <w:tcPr>
            <w:tcW w:w="1267" w:type="dxa"/>
            <w:noWrap/>
            <w:hideMark/>
          </w:tcPr>
          <w:p w14:paraId="55A15287" w14:textId="77777777" w:rsidR="00C0436C" w:rsidRPr="00B322A8" w:rsidRDefault="00C0436C" w:rsidP="00C12606">
            <w:pPr>
              <w:pStyle w:val="TAL"/>
              <w:keepNext w:val="0"/>
            </w:pPr>
            <w:r w:rsidRPr="00B322A8">
              <w:lastRenderedPageBreak/>
              <w:t>14</w:t>
            </w:r>
          </w:p>
        </w:tc>
        <w:tc>
          <w:tcPr>
            <w:tcW w:w="1100" w:type="dxa"/>
            <w:noWrap/>
            <w:hideMark/>
          </w:tcPr>
          <w:p w14:paraId="28E7E627" w14:textId="77777777" w:rsidR="00C0436C" w:rsidRPr="00B322A8" w:rsidRDefault="00C0436C" w:rsidP="00C12606">
            <w:pPr>
              <w:pStyle w:val="TAL"/>
              <w:keepNext w:val="0"/>
            </w:pPr>
            <w:r w:rsidRPr="00B322A8">
              <w:t>-14.49</w:t>
            </w:r>
          </w:p>
        </w:tc>
        <w:tc>
          <w:tcPr>
            <w:tcW w:w="2107" w:type="dxa"/>
            <w:noWrap/>
            <w:hideMark/>
          </w:tcPr>
          <w:p w14:paraId="6375293A" w14:textId="77777777" w:rsidR="00C0436C" w:rsidRPr="00B322A8" w:rsidRDefault="00C0436C" w:rsidP="00C12606">
            <w:pPr>
              <w:pStyle w:val="TAL"/>
              <w:keepNext w:val="0"/>
            </w:pPr>
            <w:ins w:id="3619" w:author="Thorsten Hertel (KEYS)" w:date="2025-05-08T11:31:00Z" w16du:dateUtc="2025-05-08T08:31:00Z">
              <w:r w:rsidRPr="00741AD3">
                <w:t>144</w:t>
              </w:r>
            </w:ins>
            <w:del w:id="3620" w:author="Thorsten Hertel (KEYS)" w:date="2025-05-08T11:31:00Z" w16du:dateUtc="2025-05-08T08:31:00Z">
              <w:r w:rsidRPr="00B322A8" w:rsidDel="00001774">
                <w:delText>142</w:delText>
              </w:r>
            </w:del>
          </w:p>
        </w:tc>
        <w:tc>
          <w:tcPr>
            <w:tcW w:w="2082" w:type="dxa"/>
            <w:noWrap/>
            <w:hideMark/>
          </w:tcPr>
          <w:p w14:paraId="20BB85B7" w14:textId="77777777" w:rsidR="00C0436C" w:rsidRPr="00B322A8" w:rsidRDefault="00C0436C" w:rsidP="00C12606">
            <w:pPr>
              <w:pStyle w:val="TAL"/>
              <w:keepNext w:val="0"/>
            </w:pPr>
            <w:ins w:id="3621" w:author="Thorsten Hertel (KEYS)" w:date="2025-05-08T11:31:00Z" w16du:dateUtc="2025-05-08T08:31:00Z">
              <w:r w:rsidRPr="00741AD3">
                <w:t>-93.77</w:t>
              </w:r>
            </w:ins>
            <w:del w:id="3622" w:author="Thorsten Hertel (KEYS)" w:date="2025-05-08T11:31:00Z" w16du:dateUtc="2025-05-08T08:31:00Z">
              <w:r w:rsidRPr="00B322A8" w:rsidDel="00001774">
                <w:delText>-94.16</w:delText>
              </w:r>
            </w:del>
          </w:p>
        </w:tc>
        <w:tc>
          <w:tcPr>
            <w:tcW w:w="1117" w:type="dxa"/>
            <w:noWrap/>
            <w:hideMark/>
          </w:tcPr>
          <w:p w14:paraId="550589AE" w14:textId="77777777" w:rsidR="00C0436C" w:rsidRPr="00B322A8" w:rsidRDefault="00C0436C" w:rsidP="00C12606">
            <w:pPr>
              <w:pStyle w:val="TAL"/>
              <w:keepNext w:val="0"/>
            </w:pPr>
            <w:ins w:id="3623" w:author="Thorsten Hertel (KEYS)" w:date="2025-05-08T11:31:00Z" w16du:dateUtc="2025-05-08T08:31:00Z">
              <w:r w:rsidRPr="00741AD3">
                <w:t>-48.7</w:t>
              </w:r>
            </w:ins>
            <w:del w:id="3624" w:author="Thorsten Hertel (KEYS)" w:date="2025-05-08T11:31:00Z" w16du:dateUtc="2025-05-08T08:31:00Z">
              <w:r w:rsidRPr="00B322A8" w:rsidDel="00001774">
                <w:delText>-48.41</w:delText>
              </w:r>
            </w:del>
          </w:p>
        </w:tc>
        <w:tc>
          <w:tcPr>
            <w:tcW w:w="873" w:type="dxa"/>
            <w:noWrap/>
            <w:hideMark/>
          </w:tcPr>
          <w:p w14:paraId="507FCDFF" w14:textId="77777777" w:rsidR="00C0436C" w:rsidRPr="00B322A8" w:rsidRDefault="00C0436C" w:rsidP="00C12606">
            <w:pPr>
              <w:pStyle w:val="TAL"/>
              <w:keepNext w:val="0"/>
            </w:pPr>
            <w:r w:rsidRPr="00B322A8">
              <w:t>12.29</w:t>
            </w:r>
          </w:p>
        </w:tc>
        <w:tc>
          <w:tcPr>
            <w:tcW w:w="873" w:type="dxa"/>
            <w:noWrap/>
            <w:hideMark/>
          </w:tcPr>
          <w:p w14:paraId="520E9E28" w14:textId="77777777" w:rsidR="00C0436C" w:rsidRPr="00B322A8" w:rsidRDefault="00C0436C" w:rsidP="00C12606">
            <w:pPr>
              <w:pStyle w:val="TAL"/>
              <w:keepNext w:val="0"/>
            </w:pPr>
            <w:r w:rsidRPr="00B322A8">
              <w:t>100.88</w:t>
            </w:r>
          </w:p>
        </w:tc>
      </w:tr>
      <w:tr w:rsidR="00C0436C" w:rsidRPr="00B322A8" w14:paraId="2C6D62C2" w14:textId="77777777" w:rsidTr="00C12606">
        <w:trPr>
          <w:trHeight w:val="300"/>
        </w:trPr>
        <w:tc>
          <w:tcPr>
            <w:tcW w:w="1267" w:type="dxa"/>
            <w:noWrap/>
            <w:hideMark/>
          </w:tcPr>
          <w:p w14:paraId="56ADB97C" w14:textId="77777777" w:rsidR="00C0436C" w:rsidRPr="00B322A8" w:rsidRDefault="00C0436C" w:rsidP="00C12606">
            <w:pPr>
              <w:pStyle w:val="TAL"/>
              <w:keepNext w:val="0"/>
            </w:pPr>
            <w:r w:rsidRPr="00B322A8">
              <w:t>15</w:t>
            </w:r>
          </w:p>
        </w:tc>
        <w:tc>
          <w:tcPr>
            <w:tcW w:w="1100" w:type="dxa"/>
            <w:noWrap/>
            <w:hideMark/>
          </w:tcPr>
          <w:p w14:paraId="61B1B2F2" w14:textId="77777777" w:rsidR="00C0436C" w:rsidRPr="00B322A8" w:rsidRDefault="00C0436C" w:rsidP="00C12606">
            <w:pPr>
              <w:pStyle w:val="TAL"/>
              <w:keepNext w:val="0"/>
            </w:pPr>
            <w:r w:rsidRPr="00B322A8">
              <w:t>-16.39</w:t>
            </w:r>
          </w:p>
        </w:tc>
        <w:tc>
          <w:tcPr>
            <w:tcW w:w="2107" w:type="dxa"/>
            <w:noWrap/>
            <w:hideMark/>
          </w:tcPr>
          <w:p w14:paraId="792AD324" w14:textId="77777777" w:rsidR="00C0436C" w:rsidRPr="00B322A8" w:rsidRDefault="00C0436C" w:rsidP="00C12606">
            <w:pPr>
              <w:pStyle w:val="TAL"/>
              <w:keepNext w:val="0"/>
            </w:pPr>
            <w:ins w:id="3625" w:author="Thorsten Hertel (KEYS)" w:date="2025-05-08T11:31:00Z" w16du:dateUtc="2025-05-08T08:31:00Z">
              <w:r w:rsidRPr="00741AD3">
                <w:t>238</w:t>
              </w:r>
            </w:ins>
            <w:del w:id="3626" w:author="Thorsten Hertel (KEYS)" w:date="2025-05-08T11:31:00Z" w16du:dateUtc="2025-05-08T08:31:00Z">
              <w:r w:rsidRPr="00B322A8" w:rsidDel="00001774">
                <w:delText>236</w:delText>
              </w:r>
            </w:del>
          </w:p>
        </w:tc>
        <w:tc>
          <w:tcPr>
            <w:tcW w:w="2082" w:type="dxa"/>
            <w:noWrap/>
            <w:hideMark/>
          </w:tcPr>
          <w:p w14:paraId="7AF2F520" w14:textId="77777777" w:rsidR="00C0436C" w:rsidRPr="00B322A8" w:rsidRDefault="00C0436C" w:rsidP="00C12606">
            <w:pPr>
              <w:pStyle w:val="TAL"/>
              <w:keepNext w:val="0"/>
            </w:pPr>
            <w:ins w:id="3627" w:author="Thorsten Hertel (KEYS)" w:date="2025-05-08T11:31:00Z" w16du:dateUtc="2025-05-08T08:31:00Z">
              <w:r w:rsidRPr="00741AD3">
                <w:t>93.73</w:t>
              </w:r>
            </w:ins>
            <w:del w:id="3628" w:author="Thorsten Hertel (KEYS)" w:date="2025-05-08T11:31:00Z" w16du:dateUtc="2025-05-08T08:31:00Z">
              <w:r w:rsidRPr="00B322A8" w:rsidDel="00001774">
                <w:delText>93.92</w:delText>
              </w:r>
            </w:del>
          </w:p>
        </w:tc>
        <w:tc>
          <w:tcPr>
            <w:tcW w:w="1117" w:type="dxa"/>
            <w:noWrap/>
            <w:hideMark/>
          </w:tcPr>
          <w:p w14:paraId="55B2BFF0" w14:textId="77777777" w:rsidR="00C0436C" w:rsidRPr="00B322A8" w:rsidRDefault="00C0436C" w:rsidP="00C12606">
            <w:pPr>
              <w:pStyle w:val="TAL"/>
              <w:keepNext w:val="0"/>
            </w:pPr>
            <w:ins w:id="3629" w:author="Thorsten Hertel (KEYS)" w:date="2025-05-08T11:31:00Z" w16du:dateUtc="2025-05-08T08:31:00Z">
              <w:r w:rsidRPr="00741AD3">
                <w:t>-57.96</w:t>
              </w:r>
            </w:ins>
            <w:del w:id="3630" w:author="Thorsten Hertel (KEYS)" w:date="2025-05-08T11:31:00Z" w16du:dateUtc="2025-05-08T08:31:00Z">
              <w:r w:rsidRPr="00B322A8" w:rsidDel="00001774">
                <w:delText>-57.58</w:delText>
              </w:r>
            </w:del>
          </w:p>
        </w:tc>
        <w:tc>
          <w:tcPr>
            <w:tcW w:w="873" w:type="dxa"/>
            <w:noWrap/>
            <w:hideMark/>
          </w:tcPr>
          <w:p w14:paraId="457A4902" w14:textId="77777777" w:rsidR="00C0436C" w:rsidRPr="00B322A8" w:rsidRDefault="00C0436C" w:rsidP="00C12606">
            <w:pPr>
              <w:pStyle w:val="TAL"/>
              <w:keepNext w:val="0"/>
            </w:pPr>
            <w:r w:rsidRPr="00B322A8">
              <w:t>12.29</w:t>
            </w:r>
          </w:p>
        </w:tc>
        <w:tc>
          <w:tcPr>
            <w:tcW w:w="873" w:type="dxa"/>
            <w:noWrap/>
            <w:hideMark/>
          </w:tcPr>
          <w:p w14:paraId="7F4F9E00" w14:textId="77777777" w:rsidR="00C0436C" w:rsidRPr="00B322A8" w:rsidRDefault="00C0436C" w:rsidP="00C12606">
            <w:pPr>
              <w:pStyle w:val="TAL"/>
              <w:keepNext w:val="0"/>
            </w:pPr>
            <w:r w:rsidRPr="00B322A8">
              <w:t>100.01</w:t>
            </w:r>
          </w:p>
        </w:tc>
      </w:tr>
      <w:tr w:rsidR="00C0436C" w:rsidRPr="00B322A8" w14:paraId="4EB3F880" w14:textId="77777777" w:rsidTr="00C12606">
        <w:trPr>
          <w:trHeight w:val="300"/>
        </w:trPr>
        <w:tc>
          <w:tcPr>
            <w:tcW w:w="1267" w:type="dxa"/>
            <w:noWrap/>
            <w:hideMark/>
          </w:tcPr>
          <w:p w14:paraId="7B727095" w14:textId="77777777" w:rsidR="00C0436C" w:rsidRPr="00B322A8" w:rsidRDefault="00C0436C" w:rsidP="00C12606">
            <w:pPr>
              <w:pStyle w:val="TAL"/>
              <w:keepNext w:val="0"/>
            </w:pPr>
            <w:r w:rsidRPr="00B322A8">
              <w:t>16</w:t>
            </w:r>
          </w:p>
        </w:tc>
        <w:tc>
          <w:tcPr>
            <w:tcW w:w="1100" w:type="dxa"/>
            <w:noWrap/>
            <w:hideMark/>
          </w:tcPr>
          <w:p w14:paraId="70560899" w14:textId="77777777" w:rsidR="00C0436C" w:rsidRPr="00B322A8" w:rsidRDefault="00C0436C" w:rsidP="00C12606">
            <w:pPr>
              <w:pStyle w:val="TAL"/>
              <w:keepNext w:val="0"/>
            </w:pPr>
            <w:r w:rsidRPr="00B322A8">
              <w:t>-20.89</w:t>
            </w:r>
          </w:p>
        </w:tc>
        <w:tc>
          <w:tcPr>
            <w:tcW w:w="2107" w:type="dxa"/>
            <w:noWrap/>
            <w:hideMark/>
          </w:tcPr>
          <w:p w14:paraId="2F94DB2E" w14:textId="77777777" w:rsidR="00C0436C" w:rsidRPr="00B322A8" w:rsidRDefault="00C0436C" w:rsidP="00C12606">
            <w:pPr>
              <w:pStyle w:val="TAL"/>
              <w:keepNext w:val="0"/>
            </w:pPr>
            <w:ins w:id="3631" w:author="Thorsten Hertel (KEYS)" w:date="2025-05-08T11:31:00Z" w16du:dateUtc="2025-05-08T08:31:00Z">
              <w:r w:rsidRPr="00741AD3">
                <w:t>298</w:t>
              </w:r>
            </w:ins>
            <w:del w:id="3632" w:author="Thorsten Hertel (KEYS)" w:date="2025-05-08T11:31:00Z" w16du:dateUtc="2025-05-08T08:31:00Z">
              <w:r w:rsidRPr="00B322A8" w:rsidDel="00001774">
                <w:delText>295</w:delText>
              </w:r>
            </w:del>
          </w:p>
        </w:tc>
        <w:tc>
          <w:tcPr>
            <w:tcW w:w="2082" w:type="dxa"/>
            <w:noWrap/>
            <w:hideMark/>
          </w:tcPr>
          <w:p w14:paraId="7CA94874" w14:textId="77777777" w:rsidR="00C0436C" w:rsidRPr="00B322A8" w:rsidRDefault="00C0436C" w:rsidP="00C12606">
            <w:pPr>
              <w:pStyle w:val="TAL"/>
              <w:keepNext w:val="0"/>
            </w:pPr>
            <w:ins w:id="3633" w:author="Thorsten Hertel (KEYS)" w:date="2025-05-08T11:31:00Z" w16du:dateUtc="2025-05-08T08:31:00Z">
              <w:r w:rsidRPr="00741AD3">
                <w:t>51.96</w:t>
              </w:r>
            </w:ins>
            <w:del w:id="3634" w:author="Thorsten Hertel (KEYS)" w:date="2025-05-08T11:31:00Z" w16du:dateUtc="2025-05-08T08:31:00Z">
              <w:r w:rsidRPr="00B322A8" w:rsidDel="00001774">
                <w:delText>52.29</w:delText>
              </w:r>
            </w:del>
          </w:p>
        </w:tc>
        <w:tc>
          <w:tcPr>
            <w:tcW w:w="1117" w:type="dxa"/>
            <w:noWrap/>
            <w:hideMark/>
          </w:tcPr>
          <w:p w14:paraId="054D74B1" w14:textId="77777777" w:rsidR="00C0436C" w:rsidRPr="00B322A8" w:rsidRDefault="00C0436C" w:rsidP="00C12606">
            <w:pPr>
              <w:pStyle w:val="TAL"/>
              <w:keepNext w:val="0"/>
            </w:pPr>
            <w:ins w:id="3635" w:author="Thorsten Hertel (KEYS)" w:date="2025-05-08T11:31:00Z" w16du:dateUtc="2025-05-08T08:31:00Z">
              <w:r w:rsidRPr="00741AD3">
                <w:t>60.17</w:t>
              </w:r>
            </w:ins>
            <w:del w:id="3636" w:author="Thorsten Hertel (KEYS)" w:date="2025-05-08T11:31:00Z" w16du:dateUtc="2025-05-08T08:31:00Z">
              <w:r w:rsidRPr="00B322A8" w:rsidDel="00001774">
                <w:delText>59.39</w:delText>
              </w:r>
            </w:del>
          </w:p>
        </w:tc>
        <w:tc>
          <w:tcPr>
            <w:tcW w:w="873" w:type="dxa"/>
            <w:noWrap/>
            <w:hideMark/>
          </w:tcPr>
          <w:p w14:paraId="0782692B" w14:textId="77777777" w:rsidR="00C0436C" w:rsidRPr="00B322A8" w:rsidRDefault="00C0436C" w:rsidP="00C12606">
            <w:pPr>
              <w:pStyle w:val="TAL"/>
              <w:keepNext w:val="0"/>
            </w:pPr>
            <w:r w:rsidRPr="00B322A8">
              <w:t>12.29</w:t>
            </w:r>
          </w:p>
        </w:tc>
        <w:tc>
          <w:tcPr>
            <w:tcW w:w="873" w:type="dxa"/>
            <w:noWrap/>
            <w:hideMark/>
          </w:tcPr>
          <w:p w14:paraId="3109594F" w14:textId="77777777" w:rsidR="00C0436C" w:rsidRPr="00B322A8" w:rsidRDefault="00C0436C" w:rsidP="00C12606">
            <w:pPr>
              <w:pStyle w:val="TAL"/>
              <w:keepNext w:val="0"/>
            </w:pPr>
            <w:r w:rsidRPr="00B322A8">
              <w:t>100.88</w:t>
            </w:r>
          </w:p>
        </w:tc>
      </w:tr>
      <w:tr w:rsidR="00C0436C" w:rsidRPr="00B322A8" w14:paraId="65C47F64" w14:textId="77777777" w:rsidTr="00C12606">
        <w:trPr>
          <w:trHeight w:val="300"/>
        </w:trPr>
        <w:tc>
          <w:tcPr>
            <w:tcW w:w="1267" w:type="dxa"/>
            <w:noWrap/>
            <w:hideMark/>
          </w:tcPr>
          <w:p w14:paraId="6951274E" w14:textId="77777777" w:rsidR="00C0436C" w:rsidRPr="00B322A8" w:rsidRDefault="00C0436C" w:rsidP="00C12606">
            <w:pPr>
              <w:pStyle w:val="TAL"/>
              <w:keepNext w:val="0"/>
            </w:pPr>
            <w:r w:rsidRPr="00B322A8">
              <w:t>17</w:t>
            </w:r>
          </w:p>
        </w:tc>
        <w:tc>
          <w:tcPr>
            <w:tcW w:w="1100" w:type="dxa"/>
            <w:noWrap/>
            <w:hideMark/>
          </w:tcPr>
          <w:p w14:paraId="695DCF3F" w14:textId="77777777" w:rsidR="00C0436C" w:rsidRPr="00B322A8" w:rsidRDefault="00C0436C" w:rsidP="00C12606">
            <w:pPr>
              <w:pStyle w:val="TAL"/>
              <w:keepNext w:val="0"/>
            </w:pPr>
            <w:r w:rsidRPr="00B322A8">
              <w:t>-21.59</w:t>
            </w:r>
          </w:p>
        </w:tc>
        <w:tc>
          <w:tcPr>
            <w:tcW w:w="2107" w:type="dxa"/>
            <w:noWrap/>
            <w:hideMark/>
          </w:tcPr>
          <w:p w14:paraId="4EE4A403" w14:textId="77777777" w:rsidR="00C0436C" w:rsidRPr="00B322A8" w:rsidRDefault="00C0436C" w:rsidP="00C12606">
            <w:pPr>
              <w:pStyle w:val="TAL"/>
              <w:keepNext w:val="0"/>
            </w:pPr>
            <w:ins w:id="3637" w:author="Thorsten Hertel (KEYS)" w:date="2025-05-08T11:31:00Z" w16du:dateUtc="2025-05-08T08:31:00Z">
              <w:r w:rsidRPr="00741AD3">
                <w:t>468</w:t>
              </w:r>
            </w:ins>
            <w:del w:id="3638" w:author="Thorsten Hertel (KEYS)" w:date="2025-05-08T11:31:00Z" w16du:dateUtc="2025-05-08T08:31:00Z">
              <w:r w:rsidRPr="00B322A8" w:rsidDel="00001774">
                <w:delText>463</w:delText>
              </w:r>
            </w:del>
          </w:p>
        </w:tc>
        <w:tc>
          <w:tcPr>
            <w:tcW w:w="2082" w:type="dxa"/>
            <w:noWrap/>
            <w:hideMark/>
          </w:tcPr>
          <w:p w14:paraId="3474F828" w14:textId="77777777" w:rsidR="00C0436C" w:rsidRPr="00B322A8" w:rsidRDefault="00C0436C" w:rsidP="00C12606">
            <w:pPr>
              <w:pStyle w:val="TAL"/>
              <w:keepNext w:val="0"/>
            </w:pPr>
            <w:ins w:id="3639" w:author="Thorsten Hertel (KEYS)" w:date="2025-05-08T11:31:00Z" w16du:dateUtc="2025-05-08T08:31:00Z">
              <w:r w:rsidRPr="00741AD3">
                <w:t>13.23</w:t>
              </w:r>
            </w:ins>
            <w:del w:id="3640" w:author="Thorsten Hertel (KEYS)" w:date="2025-05-08T11:31:00Z" w16du:dateUtc="2025-05-08T08:31:00Z">
              <w:r w:rsidRPr="00B322A8" w:rsidDel="00001774">
                <w:delText>13.7</w:delText>
              </w:r>
            </w:del>
          </w:p>
        </w:tc>
        <w:tc>
          <w:tcPr>
            <w:tcW w:w="1117" w:type="dxa"/>
            <w:noWrap/>
            <w:hideMark/>
          </w:tcPr>
          <w:p w14:paraId="0660F40C" w14:textId="77777777" w:rsidR="00C0436C" w:rsidRPr="00B322A8" w:rsidRDefault="00C0436C" w:rsidP="00C12606">
            <w:pPr>
              <w:pStyle w:val="TAL"/>
              <w:keepNext w:val="0"/>
            </w:pPr>
            <w:ins w:id="3641" w:author="Thorsten Hertel (KEYS)" w:date="2025-05-08T11:31:00Z" w16du:dateUtc="2025-05-08T08:31:00Z">
              <w:r w:rsidRPr="00741AD3">
                <w:t>57.89</w:t>
              </w:r>
            </w:ins>
            <w:del w:id="3642" w:author="Thorsten Hertel (KEYS)" w:date="2025-05-08T11:31:00Z" w16du:dateUtc="2025-05-08T08:31:00Z">
              <w:r w:rsidRPr="00B322A8" w:rsidDel="00001774">
                <w:delText>57.13</w:delText>
              </w:r>
            </w:del>
          </w:p>
        </w:tc>
        <w:tc>
          <w:tcPr>
            <w:tcW w:w="873" w:type="dxa"/>
            <w:noWrap/>
            <w:hideMark/>
          </w:tcPr>
          <w:p w14:paraId="507F17D9" w14:textId="77777777" w:rsidR="00C0436C" w:rsidRPr="00B322A8" w:rsidRDefault="00C0436C" w:rsidP="00C12606">
            <w:pPr>
              <w:pStyle w:val="TAL"/>
              <w:keepNext w:val="0"/>
            </w:pPr>
            <w:r w:rsidRPr="00B322A8">
              <w:t>12.29</w:t>
            </w:r>
          </w:p>
        </w:tc>
        <w:tc>
          <w:tcPr>
            <w:tcW w:w="873" w:type="dxa"/>
            <w:noWrap/>
            <w:hideMark/>
          </w:tcPr>
          <w:p w14:paraId="36C2AF1B" w14:textId="77777777" w:rsidR="00C0436C" w:rsidRPr="00B322A8" w:rsidRDefault="00C0436C" w:rsidP="00C12606">
            <w:pPr>
              <w:pStyle w:val="TAL"/>
              <w:keepNext w:val="0"/>
            </w:pPr>
            <w:r w:rsidRPr="00B322A8">
              <w:t>100.16</w:t>
            </w:r>
          </w:p>
        </w:tc>
      </w:tr>
      <w:tr w:rsidR="00C0436C" w:rsidRPr="00B322A8" w14:paraId="50C85E92" w14:textId="77777777" w:rsidTr="00C12606">
        <w:trPr>
          <w:trHeight w:val="300"/>
        </w:trPr>
        <w:tc>
          <w:tcPr>
            <w:tcW w:w="1267" w:type="dxa"/>
            <w:noWrap/>
            <w:hideMark/>
          </w:tcPr>
          <w:p w14:paraId="3E57FE56" w14:textId="77777777" w:rsidR="00C0436C" w:rsidRPr="00B322A8" w:rsidRDefault="00C0436C" w:rsidP="00C12606">
            <w:pPr>
              <w:pStyle w:val="TAL"/>
              <w:keepNext w:val="0"/>
            </w:pPr>
            <w:r w:rsidRPr="00B322A8">
              <w:t>18</w:t>
            </w:r>
          </w:p>
        </w:tc>
        <w:tc>
          <w:tcPr>
            <w:tcW w:w="1100" w:type="dxa"/>
            <w:noWrap/>
            <w:hideMark/>
          </w:tcPr>
          <w:p w14:paraId="50C50F5E" w14:textId="77777777" w:rsidR="00C0436C" w:rsidRPr="00B322A8" w:rsidRDefault="00C0436C" w:rsidP="00C12606">
            <w:pPr>
              <w:pStyle w:val="TAL"/>
              <w:keepNext w:val="0"/>
            </w:pPr>
            <w:r w:rsidRPr="00B322A8">
              <w:t>-21.59</w:t>
            </w:r>
          </w:p>
        </w:tc>
        <w:tc>
          <w:tcPr>
            <w:tcW w:w="2107" w:type="dxa"/>
            <w:noWrap/>
            <w:hideMark/>
          </w:tcPr>
          <w:p w14:paraId="32EB7918" w14:textId="77777777" w:rsidR="00C0436C" w:rsidRPr="00B322A8" w:rsidRDefault="00C0436C" w:rsidP="00C12606">
            <w:pPr>
              <w:pStyle w:val="TAL"/>
              <w:keepNext w:val="0"/>
            </w:pPr>
            <w:ins w:id="3643" w:author="Thorsten Hertel (KEYS)" w:date="2025-05-08T11:31:00Z" w16du:dateUtc="2025-05-08T08:31:00Z">
              <w:r w:rsidRPr="00741AD3">
                <w:t>505</w:t>
              </w:r>
            </w:ins>
            <w:del w:id="3644" w:author="Thorsten Hertel (KEYS)" w:date="2025-05-08T11:31:00Z" w16du:dateUtc="2025-05-08T08:31:00Z">
              <w:r w:rsidRPr="00B322A8" w:rsidDel="00001774">
                <w:delText>500</w:delText>
              </w:r>
            </w:del>
          </w:p>
        </w:tc>
        <w:tc>
          <w:tcPr>
            <w:tcW w:w="2082" w:type="dxa"/>
            <w:noWrap/>
            <w:hideMark/>
          </w:tcPr>
          <w:p w14:paraId="0E914F6F" w14:textId="77777777" w:rsidR="00C0436C" w:rsidRPr="00B322A8" w:rsidRDefault="00C0436C" w:rsidP="00C12606">
            <w:pPr>
              <w:pStyle w:val="TAL"/>
              <w:keepNext w:val="0"/>
            </w:pPr>
            <w:ins w:id="3645" w:author="Thorsten Hertel (KEYS)" w:date="2025-05-08T11:31:00Z" w16du:dateUtc="2025-05-08T08:31:00Z">
              <w:r w:rsidRPr="00741AD3">
                <w:t>29.84</w:t>
              </w:r>
            </w:ins>
            <w:del w:id="3646" w:author="Thorsten Hertel (KEYS)" w:date="2025-05-08T11:31:00Z" w16du:dateUtc="2025-05-08T08:31:00Z">
              <w:r w:rsidRPr="00B322A8" w:rsidDel="00001774">
                <w:delText>30.25</w:delText>
              </w:r>
            </w:del>
          </w:p>
        </w:tc>
        <w:tc>
          <w:tcPr>
            <w:tcW w:w="1117" w:type="dxa"/>
            <w:noWrap/>
            <w:hideMark/>
          </w:tcPr>
          <w:p w14:paraId="77A11443" w14:textId="77777777" w:rsidR="00C0436C" w:rsidRPr="00B322A8" w:rsidRDefault="00C0436C" w:rsidP="00C12606">
            <w:pPr>
              <w:pStyle w:val="TAL"/>
              <w:keepNext w:val="0"/>
            </w:pPr>
            <w:ins w:id="3647" w:author="Thorsten Hertel (KEYS)" w:date="2025-05-08T11:31:00Z" w16du:dateUtc="2025-05-08T08:31:00Z">
              <w:r w:rsidRPr="00741AD3">
                <w:t>51.11</w:t>
              </w:r>
            </w:ins>
            <w:del w:id="3648" w:author="Thorsten Hertel (KEYS)" w:date="2025-05-08T11:31:00Z" w16du:dateUtc="2025-05-08T08:31:00Z">
              <w:r w:rsidRPr="00B322A8" w:rsidDel="00001774">
                <w:delText>50.42</w:delText>
              </w:r>
            </w:del>
          </w:p>
        </w:tc>
        <w:tc>
          <w:tcPr>
            <w:tcW w:w="873" w:type="dxa"/>
            <w:noWrap/>
            <w:hideMark/>
          </w:tcPr>
          <w:p w14:paraId="79933E5B" w14:textId="77777777" w:rsidR="00C0436C" w:rsidRPr="00B322A8" w:rsidRDefault="00C0436C" w:rsidP="00C12606">
            <w:pPr>
              <w:pStyle w:val="TAL"/>
              <w:keepNext w:val="0"/>
            </w:pPr>
            <w:r w:rsidRPr="00B322A8">
              <w:t>12.29</w:t>
            </w:r>
          </w:p>
        </w:tc>
        <w:tc>
          <w:tcPr>
            <w:tcW w:w="873" w:type="dxa"/>
            <w:noWrap/>
            <w:hideMark/>
          </w:tcPr>
          <w:p w14:paraId="20CC182E" w14:textId="77777777" w:rsidR="00C0436C" w:rsidRPr="00B322A8" w:rsidRDefault="00C0436C" w:rsidP="00C12606">
            <w:pPr>
              <w:pStyle w:val="TAL"/>
              <w:keepNext w:val="0"/>
            </w:pPr>
            <w:r w:rsidRPr="00B322A8">
              <w:t>100.02</w:t>
            </w:r>
          </w:p>
        </w:tc>
      </w:tr>
      <w:tr w:rsidR="00C0436C" w:rsidRPr="00B322A8" w14:paraId="360A0BCC" w14:textId="77777777" w:rsidTr="00C12606">
        <w:trPr>
          <w:trHeight w:val="300"/>
        </w:trPr>
        <w:tc>
          <w:tcPr>
            <w:tcW w:w="1267" w:type="dxa"/>
            <w:noWrap/>
            <w:hideMark/>
          </w:tcPr>
          <w:p w14:paraId="31E0FA48" w14:textId="77777777" w:rsidR="00C0436C" w:rsidRPr="00B322A8" w:rsidRDefault="00C0436C" w:rsidP="00C12606">
            <w:pPr>
              <w:pStyle w:val="TAL"/>
              <w:keepNext w:val="0"/>
            </w:pPr>
            <w:r w:rsidRPr="00B322A8">
              <w:t>19</w:t>
            </w:r>
          </w:p>
        </w:tc>
        <w:tc>
          <w:tcPr>
            <w:tcW w:w="1100" w:type="dxa"/>
            <w:noWrap/>
            <w:hideMark/>
          </w:tcPr>
          <w:p w14:paraId="1EEE5D92" w14:textId="77777777" w:rsidR="00C0436C" w:rsidRPr="00B322A8" w:rsidRDefault="00C0436C" w:rsidP="00C12606">
            <w:pPr>
              <w:pStyle w:val="TAL"/>
              <w:keepNext w:val="0"/>
            </w:pPr>
            <w:r w:rsidRPr="00B322A8">
              <w:t>-23.49</w:t>
            </w:r>
          </w:p>
        </w:tc>
        <w:tc>
          <w:tcPr>
            <w:tcW w:w="2107" w:type="dxa"/>
            <w:noWrap/>
            <w:hideMark/>
          </w:tcPr>
          <w:p w14:paraId="39887378" w14:textId="77777777" w:rsidR="00C0436C" w:rsidRPr="00B322A8" w:rsidRDefault="00C0436C" w:rsidP="00C12606">
            <w:pPr>
              <w:pStyle w:val="TAL"/>
              <w:keepNext w:val="0"/>
            </w:pPr>
            <w:ins w:id="3649" w:author="Thorsten Hertel (KEYS)" w:date="2025-05-08T11:31:00Z" w16du:dateUtc="2025-05-08T08:31:00Z">
              <w:r w:rsidRPr="00741AD3">
                <w:t>603</w:t>
              </w:r>
            </w:ins>
            <w:del w:id="3650" w:author="Thorsten Hertel (KEYS)" w:date="2025-05-08T11:31:00Z" w16du:dateUtc="2025-05-08T08:31:00Z">
              <w:r w:rsidRPr="00B322A8" w:rsidDel="00001774">
                <w:delText>597</w:delText>
              </w:r>
            </w:del>
          </w:p>
        </w:tc>
        <w:tc>
          <w:tcPr>
            <w:tcW w:w="2082" w:type="dxa"/>
            <w:noWrap/>
            <w:hideMark/>
          </w:tcPr>
          <w:p w14:paraId="42C29CBC" w14:textId="77777777" w:rsidR="00C0436C" w:rsidRPr="00B322A8" w:rsidRDefault="00C0436C" w:rsidP="00C12606">
            <w:pPr>
              <w:pStyle w:val="TAL"/>
              <w:keepNext w:val="0"/>
            </w:pPr>
            <w:ins w:id="3651" w:author="Thorsten Hertel (KEYS)" w:date="2025-05-08T11:31:00Z" w16du:dateUtc="2025-05-08T08:31:00Z">
              <w:r w:rsidRPr="00741AD3">
                <w:t>15.45</w:t>
              </w:r>
            </w:ins>
            <w:del w:id="3652" w:author="Thorsten Hertel (KEYS)" w:date="2025-05-08T11:31:00Z" w16du:dateUtc="2025-05-08T08:31:00Z">
              <w:r w:rsidRPr="00B322A8" w:rsidDel="00001774">
                <w:delText>15.91</w:delText>
              </w:r>
            </w:del>
          </w:p>
        </w:tc>
        <w:tc>
          <w:tcPr>
            <w:tcW w:w="1117" w:type="dxa"/>
            <w:noWrap/>
            <w:hideMark/>
          </w:tcPr>
          <w:p w14:paraId="3F039F7B" w14:textId="77777777" w:rsidR="00C0436C" w:rsidRPr="00B322A8" w:rsidRDefault="00C0436C" w:rsidP="00C12606">
            <w:pPr>
              <w:pStyle w:val="TAL"/>
              <w:keepNext w:val="0"/>
            </w:pPr>
            <w:ins w:id="3653" w:author="Thorsten Hertel (KEYS)" w:date="2025-05-08T11:31:00Z" w16du:dateUtc="2025-05-08T08:31:00Z">
              <w:r w:rsidRPr="00741AD3">
                <w:t>-73.21</w:t>
              </w:r>
            </w:ins>
            <w:del w:id="3654" w:author="Thorsten Hertel (KEYS)" w:date="2025-05-08T11:31:00Z" w16du:dateUtc="2025-05-08T08:31:00Z">
              <w:r w:rsidRPr="00B322A8" w:rsidDel="00001774">
                <w:delText>-72.69</w:delText>
              </w:r>
            </w:del>
          </w:p>
        </w:tc>
        <w:tc>
          <w:tcPr>
            <w:tcW w:w="873" w:type="dxa"/>
            <w:noWrap/>
            <w:hideMark/>
          </w:tcPr>
          <w:p w14:paraId="0909FA98" w14:textId="77777777" w:rsidR="00C0436C" w:rsidRPr="00B322A8" w:rsidRDefault="00C0436C" w:rsidP="00C12606">
            <w:pPr>
              <w:pStyle w:val="TAL"/>
              <w:keepNext w:val="0"/>
            </w:pPr>
            <w:r w:rsidRPr="00B322A8">
              <w:t>12.29</w:t>
            </w:r>
          </w:p>
        </w:tc>
        <w:tc>
          <w:tcPr>
            <w:tcW w:w="873" w:type="dxa"/>
            <w:noWrap/>
            <w:hideMark/>
          </w:tcPr>
          <w:p w14:paraId="5EDF4294" w14:textId="77777777" w:rsidR="00C0436C" w:rsidRPr="00B322A8" w:rsidRDefault="00C0436C" w:rsidP="00C12606">
            <w:pPr>
              <w:pStyle w:val="TAL"/>
              <w:keepNext w:val="0"/>
            </w:pPr>
            <w:r w:rsidRPr="00B322A8">
              <w:t>99.95</w:t>
            </w:r>
          </w:p>
        </w:tc>
      </w:tr>
      <w:tr w:rsidR="00C0436C" w:rsidRPr="00B322A8" w14:paraId="20EDA369" w14:textId="77777777" w:rsidTr="00C12606">
        <w:trPr>
          <w:trHeight w:val="300"/>
        </w:trPr>
        <w:tc>
          <w:tcPr>
            <w:tcW w:w="1267" w:type="dxa"/>
            <w:noWrap/>
            <w:hideMark/>
          </w:tcPr>
          <w:p w14:paraId="3A735765" w14:textId="77777777" w:rsidR="00C0436C" w:rsidRPr="00B322A8" w:rsidRDefault="00C0436C" w:rsidP="00C12606">
            <w:pPr>
              <w:pStyle w:val="TAL"/>
              <w:keepNext w:val="0"/>
            </w:pPr>
            <w:r w:rsidRPr="00B322A8">
              <w:t>20</w:t>
            </w:r>
          </w:p>
        </w:tc>
        <w:tc>
          <w:tcPr>
            <w:tcW w:w="1100" w:type="dxa"/>
            <w:noWrap/>
            <w:hideMark/>
          </w:tcPr>
          <w:p w14:paraId="75EC7FB3" w14:textId="77777777" w:rsidR="00C0436C" w:rsidRPr="00B322A8" w:rsidRDefault="00C0436C" w:rsidP="00C12606">
            <w:pPr>
              <w:pStyle w:val="TAL"/>
              <w:keepNext w:val="0"/>
            </w:pPr>
            <w:r w:rsidRPr="00B322A8">
              <w:t>-24.79</w:t>
            </w:r>
          </w:p>
        </w:tc>
        <w:tc>
          <w:tcPr>
            <w:tcW w:w="2107" w:type="dxa"/>
            <w:noWrap/>
            <w:hideMark/>
          </w:tcPr>
          <w:p w14:paraId="0CEBF735" w14:textId="77777777" w:rsidR="00C0436C" w:rsidRPr="00B322A8" w:rsidRDefault="00C0436C" w:rsidP="00C12606">
            <w:pPr>
              <w:pStyle w:val="TAL"/>
              <w:keepNext w:val="0"/>
            </w:pPr>
            <w:ins w:id="3655" w:author="Thorsten Hertel (KEYS)" w:date="2025-05-08T11:31:00Z" w16du:dateUtc="2025-05-08T08:31:00Z">
              <w:r w:rsidRPr="00741AD3">
                <w:t>616</w:t>
              </w:r>
            </w:ins>
            <w:del w:id="3656" w:author="Thorsten Hertel (KEYS)" w:date="2025-05-08T11:31:00Z" w16du:dateUtc="2025-05-08T08:31:00Z">
              <w:r w:rsidRPr="00B322A8" w:rsidDel="00001774">
                <w:delText>610</w:delText>
              </w:r>
            </w:del>
          </w:p>
        </w:tc>
        <w:tc>
          <w:tcPr>
            <w:tcW w:w="2082" w:type="dxa"/>
            <w:noWrap/>
            <w:hideMark/>
          </w:tcPr>
          <w:p w14:paraId="5377656C" w14:textId="77777777" w:rsidR="00C0436C" w:rsidRPr="00B322A8" w:rsidRDefault="00C0436C" w:rsidP="00C12606">
            <w:pPr>
              <w:pStyle w:val="TAL"/>
              <w:keepNext w:val="0"/>
            </w:pPr>
            <w:ins w:id="3657" w:author="Thorsten Hertel (KEYS)" w:date="2025-05-08T11:31:00Z" w16du:dateUtc="2025-05-08T08:31:00Z">
              <w:r w:rsidRPr="00741AD3">
                <w:t>34.69</w:t>
              </w:r>
            </w:ins>
            <w:del w:id="3658" w:author="Thorsten Hertel (KEYS)" w:date="2025-05-08T11:31:00Z" w16du:dateUtc="2025-05-08T08:31:00Z">
              <w:r w:rsidRPr="00B322A8" w:rsidDel="00001774">
                <w:delText>35.08</w:delText>
              </w:r>
            </w:del>
          </w:p>
        </w:tc>
        <w:tc>
          <w:tcPr>
            <w:tcW w:w="1117" w:type="dxa"/>
            <w:noWrap/>
            <w:hideMark/>
          </w:tcPr>
          <w:p w14:paraId="267AD0C7" w14:textId="77777777" w:rsidR="00C0436C" w:rsidRPr="00B322A8" w:rsidRDefault="00C0436C" w:rsidP="00C12606">
            <w:pPr>
              <w:pStyle w:val="TAL"/>
              <w:keepNext w:val="0"/>
            </w:pPr>
            <w:ins w:id="3659" w:author="Thorsten Hertel (KEYS)" w:date="2025-05-08T11:31:00Z" w16du:dateUtc="2025-05-08T08:31:00Z">
              <w:r w:rsidRPr="00741AD3">
                <w:t>53.32</w:t>
              </w:r>
            </w:ins>
            <w:del w:id="3660" w:author="Thorsten Hertel (KEYS)" w:date="2025-05-08T11:31:00Z" w16du:dateUtc="2025-05-08T08:31:00Z">
              <w:r w:rsidRPr="00B322A8" w:rsidDel="00001774">
                <w:delText>52.61</w:delText>
              </w:r>
            </w:del>
          </w:p>
        </w:tc>
        <w:tc>
          <w:tcPr>
            <w:tcW w:w="873" w:type="dxa"/>
            <w:noWrap/>
            <w:hideMark/>
          </w:tcPr>
          <w:p w14:paraId="50A83563" w14:textId="77777777" w:rsidR="00C0436C" w:rsidRPr="00B322A8" w:rsidRDefault="00C0436C" w:rsidP="00C12606">
            <w:pPr>
              <w:pStyle w:val="TAL"/>
              <w:keepNext w:val="0"/>
            </w:pPr>
            <w:r w:rsidRPr="00B322A8">
              <w:t>12.29</w:t>
            </w:r>
          </w:p>
        </w:tc>
        <w:tc>
          <w:tcPr>
            <w:tcW w:w="873" w:type="dxa"/>
            <w:noWrap/>
            <w:hideMark/>
          </w:tcPr>
          <w:p w14:paraId="601501A9" w14:textId="77777777" w:rsidR="00C0436C" w:rsidRPr="00B322A8" w:rsidRDefault="00C0436C" w:rsidP="00C12606">
            <w:pPr>
              <w:pStyle w:val="TAL"/>
              <w:keepNext w:val="0"/>
            </w:pPr>
            <w:r w:rsidRPr="00B322A8">
              <w:t>101.07</w:t>
            </w:r>
          </w:p>
        </w:tc>
      </w:tr>
      <w:tr w:rsidR="00C0436C" w:rsidRPr="00B322A8" w14:paraId="5CDB073B" w14:textId="77777777" w:rsidTr="00C12606">
        <w:trPr>
          <w:trHeight w:val="300"/>
        </w:trPr>
        <w:tc>
          <w:tcPr>
            <w:tcW w:w="1267" w:type="dxa"/>
            <w:noWrap/>
            <w:hideMark/>
          </w:tcPr>
          <w:p w14:paraId="57A2C604" w14:textId="77777777" w:rsidR="00C0436C" w:rsidRPr="00B322A8" w:rsidRDefault="00C0436C" w:rsidP="00C12606">
            <w:pPr>
              <w:pStyle w:val="TAL"/>
              <w:keepNext w:val="0"/>
            </w:pPr>
            <w:r w:rsidRPr="00B322A8">
              <w:t>21</w:t>
            </w:r>
          </w:p>
        </w:tc>
        <w:tc>
          <w:tcPr>
            <w:tcW w:w="1100" w:type="dxa"/>
            <w:noWrap/>
            <w:hideMark/>
          </w:tcPr>
          <w:p w14:paraId="1A935D40" w14:textId="77777777" w:rsidR="00C0436C" w:rsidRPr="00B322A8" w:rsidRDefault="00C0436C" w:rsidP="00C12606">
            <w:pPr>
              <w:pStyle w:val="TAL"/>
              <w:keepNext w:val="0"/>
            </w:pPr>
            <w:r w:rsidRPr="00B322A8">
              <w:t>-23.69</w:t>
            </w:r>
          </w:p>
        </w:tc>
        <w:tc>
          <w:tcPr>
            <w:tcW w:w="2107" w:type="dxa"/>
            <w:noWrap/>
            <w:hideMark/>
          </w:tcPr>
          <w:p w14:paraId="226D12E7" w14:textId="77777777" w:rsidR="00C0436C" w:rsidRPr="00B322A8" w:rsidRDefault="00C0436C" w:rsidP="00C12606">
            <w:pPr>
              <w:pStyle w:val="TAL"/>
              <w:keepNext w:val="0"/>
            </w:pPr>
            <w:ins w:id="3661" w:author="Thorsten Hertel (KEYS)" w:date="2025-05-08T11:31:00Z" w16du:dateUtc="2025-05-08T08:31:00Z">
              <w:r w:rsidRPr="00741AD3">
                <w:t>693</w:t>
              </w:r>
            </w:ins>
            <w:del w:id="3662" w:author="Thorsten Hertel (KEYS)" w:date="2025-05-08T11:31:00Z" w16du:dateUtc="2025-05-08T08:31:00Z">
              <w:r w:rsidRPr="00B322A8" w:rsidDel="00001774">
                <w:delText>686</w:delText>
              </w:r>
            </w:del>
          </w:p>
        </w:tc>
        <w:tc>
          <w:tcPr>
            <w:tcW w:w="2082" w:type="dxa"/>
            <w:noWrap/>
            <w:hideMark/>
          </w:tcPr>
          <w:p w14:paraId="4D7AF9AA" w14:textId="77777777" w:rsidR="00C0436C" w:rsidRPr="00B322A8" w:rsidRDefault="00C0436C" w:rsidP="00C12606">
            <w:pPr>
              <w:pStyle w:val="TAL"/>
              <w:keepNext w:val="0"/>
            </w:pPr>
            <w:ins w:id="3663" w:author="Thorsten Hertel (KEYS)" w:date="2025-05-08T11:31:00Z" w16du:dateUtc="2025-05-08T08:31:00Z">
              <w:r w:rsidRPr="00741AD3">
                <w:t>31.32</w:t>
              </w:r>
            </w:ins>
            <w:del w:id="3664" w:author="Thorsten Hertel (KEYS)" w:date="2025-05-08T11:31:00Z" w16du:dateUtc="2025-05-08T08:31:00Z">
              <w:r w:rsidRPr="00B322A8" w:rsidDel="00001774">
                <w:delText>31.72</w:delText>
              </w:r>
            </w:del>
          </w:p>
        </w:tc>
        <w:tc>
          <w:tcPr>
            <w:tcW w:w="1117" w:type="dxa"/>
            <w:noWrap/>
            <w:hideMark/>
          </w:tcPr>
          <w:p w14:paraId="01C8CF1F" w14:textId="77777777" w:rsidR="00C0436C" w:rsidRPr="00B322A8" w:rsidRDefault="00C0436C" w:rsidP="00C12606">
            <w:pPr>
              <w:pStyle w:val="TAL"/>
              <w:keepNext w:val="0"/>
            </w:pPr>
            <w:ins w:id="3665" w:author="Thorsten Hertel (KEYS)" w:date="2025-05-08T11:31:00Z" w16du:dateUtc="2025-05-08T08:31:00Z">
              <w:r w:rsidRPr="00741AD3">
                <w:t>54.04</w:t>
              </w:r>
            </w:ins>
            <w:del w:id="3666" w:author="Thorsten Hertel (KEYS)" w:date="2025-05-08T11:31:00Z" w16du:dateUtc="2025-05-08T08:31:00Z">
              <w:r w:rsidRPr="00B322A8" w:rsidDel="00001774">
                <w:delText>53.32</w:delText>
              </w:r>
            </w:del>
          </w:p>
        </w:tc>
        <w:tc>
          <w:tcPr>
            <w:tcW w:w="873" w:type="dxa"/>
            <w:noWrap/>
            <w:hideMark/>
          </w:tcPr>
          <w:p w14:paraId="0FBE7C01" w14:textId="77777777" w:rsidR="00C0436C" w:rsidRPr="00B322A8" w:rsidRDefault="00C0436C" w:rsidP="00C12606">
            <w:pPr>
              <w:pStyle w:val="TAL"/>
              <w:keepNext w:val="0"/>
            </w:pPr>
            <w:r w:rsidRPr="00B322A8">
              <w:t>12.29</w:t>
            </w:r>
          </w:p>
        </w:tc>
        <w:tc>
          <w:tcPr>
            <w:tcW w:w="873" w:type="dxa"/>
            <w:noWrap/>
            <w:hideMark/>
          </w:tcPr>
          <w:p w14:paraId="19A7FE7F" w14:textId="77777777" w:rsidR="00C0436C" w:rsidRPr="00B322A8" w:rsidRDefault="00C0436C" w:rsidP="00C12606">
            <w:pPr>
              <w:pStyle w:val="TAL"/>
              <w:keepNext w:val="0"/>
            </w:pPr>
            <w:r w:rsidRPr="00B322A8">
              <w:t>100.01</w:t>
            </w:r>
          </w:p>
        </w:tc>
      </w:tr>
      <w:tr w:rsidR="00C0436C" w:rsidRPr="00B322A8" w14:paraId="4773C140" w14:textId="77777777" w:rsidTr="00C12606">
        <w:trPr>
          <w:trHeight w:val="300"/>
        </w:trPr>
        <w:tc>
          <w:tcPr>
            <w:tcW w:w="1267" w:type="dxa"/>
            <w:noWrap/>
            <w:hideMark/>
          </w:tcPr>
          <w:p w14:paraId="59B14C02" w14:textId="77777777" w:rsidR="00C0436C" w:rsidRPr="00B322A8" w:rsidRDefault="00C0436C" w:rsidP="00C12606">
            <w:pPr>
              <w:pStyle w:val="TAL"/>
              <w:keepNext w:val="0"/>
            </w:pPr>
            <w:r w:rsidRPr="00B322A8">
              <w:t>22</w:t>
            </w:r>
          </w:p>
        </w:tc>
        <w:tc>
          <w:tcPr>
            <w:tcW w:w="1100" w:type="dxa"/>
            <w:noWrap/>
            <w:hideMark/>
          </w:tcPr>
          <w:p w14:paraId="01BDBFF2" w14:textId="77777777" w:rsidR="00C0436C" w:rsidRPr="00B322A8" w:rsidRDefault="00C0436C" w:rsidP="00C12606">
            <w:pPr>
              <w:pStyle w:val="TAL"/>
              <w:keepNext w:val="0"/>
            </w:pPr>
            <w:r w:rsidRPr="00B322A8">
              <w:t>-23.39</w:t>
            </w:r>
          </w:p>
        </w:tc>
        <w:tc>
          <w:tcPr>
            <w:tcW w:w="2107" w:type="dxa"/>
            <w:noWrap/>
            <w:hideMark/>
          </w:tcPr>
          <w:p w14:paraId="67796ADF" w14:textId="77777777" w:rsidR="00C0436C" w:rsidRPr="00B322A8" w:rsidRDefault="00C0436C" w:rsidP="00C12606">
            <w:pPr>
              <w:pStyle w:val="TAL"/>
              <w:keepNext w:val="0"/>
            </w:pPr>
            <w:ins w:id="3667" w:author="Thorsten Hertel (KEYS)" w:date="2025-05-08T11:31:00Z" w16du:dateUtc="2025-05-08T08:31:00Z">
              <w:r w:rsidRPr="00741AD3">
                <w:t>729</w:t>
              </w:r>
            </w:ins>
            <w:del w:id="3668" w:author="Thorsten Hertel (KEYS)" w:date="2025-05-08T11:31:00Z" w16du:dateUtc="2025-05-08T08:31:00Z">
              <w:r w:rsidRPr="00B322A8" w:rsidDel="00001774">
                <w:delText>722</w:delText>
              </w:r>
            </w:del>
          </w:p>
        </w:tc>
        <w:tc>
          <w:tcPr>
            <w:tcW w:w="2082" w:type="dxa"/>
            <w:noWrap/>
            <w:hideMark/>
          </w:tcPr>
          <w:p w14:paraId="3805E38D" w14:textId="77777777" w:rsidR="00C0436C" w:rsidRPr="00B322A8" w:rsidRDefault="00C0436C" w:rsidP="00C12606">
            <w:pPr>
              <w:pStyle w:val="TAL"/>
              <w:keepNext w:val="0"/>
            </w:pPr>
            <w:ins w:id="3669" w:author="Thorsten Hertel (KEYS)" w:date="2025-05-08T11:31:00Z" w16du:dateUtc="2025-05-08T08:31:00Z">
              <w:r w:rsidRPr="00741AD3">
                <w:t>27.29</w:t>
              </w:r>
            </w:ins>
            <w:del w:id="3670" w:author="Thorsten Hertel (KEYS)" w:date="2025-05-08T11:31:00Z" w16du:dateUtc="2025-05-08T08:31:00Z">
              <w:r w:rsidRPr="00B322A8" w:rsidDel="00001774">
                <w:delText>27.71</w:delText>
              </w:r>
            </w:del>
          </w:p>
        </w:tc>
        <w:tc>
          <w:tcPr>
            <w:tcW w:w="1117" w:type="dxa"/>
            <w:noWrap/>
            <w:hideMark/>
          </w:tcPr>
          <w:p w14:paraId="54F77056" w14:textId="77777777" w:rsidR="00C0436C" w:rsidRPr="00B322A8" w:rsidRDefault="00C0436C" w:rsidP="00C12606">
            <w:pPr>
              <w:pStyle w:val="TAL"/>
              <w:keepNext w:val="0"/>
            </w:pPr>
            <w:ins w:id="3671" w:author="Thorsten Hertel (KEYS)" w:date="2025-05-08T11:31:00Z" w16du:dateUtc="2025-05-08T08:31:00Z">
              <w:r w:rsidRPr="00741AD3">
                <w:t>62.71</w:t>
              </w:r>
            </w:ins>
            <w:del w:id="3672" w:author="Thorsten Hertel (KEYS)" w:date="2025-05-08T11:31:00Z" w16du:dateUtc="2025-05-08T08:31:00Z">
              <w:r w:rsidRPr="00B322A8" w:rsidDel="00001774">
                <w:delText>61.91</w:delText>
              </w:r>
            </w:del>
          </w:p>
        </w:tc>
        <w:tc>
          <w:tcPr>
            <w:tcW w:w="873" w:type="dxa"/>
            <w:noWrap/>
            <w:hideMark/>
          </w:tcPr>
          <w:p w14:paraId="339D8476" w14:textId="77777777" w:rsidR="00C0436C" w:rsidRPr="00B322A8" w:rsidRDefault="00C0436C" w:rsidP="00C12606">
            <w:pPr>
              <w:pStyle w:val="TAL"/>
              <w:keepNext w:val="0"/>
            </w:pPr>
            <w:r w:rsidRPr="00B322A8">
              <w:t>12.29</w:t>
            </w:r>
          </w:p>
        </w:tc>
        <w:tc>
          <w:tcPr>
            <w:tcW w:w="873" w:type="dxa"/>
            <w:noWrap/>
            <w:hideMark/>
          </w:tcPr>
          <w:p w14:paraId="3CEF67F4" w14:textId="77777777" w:rsidR="00C0436C" w:rsidRPr="00B322A8" w:rsidRDefault="00C0436C" w:rsidP="00C12606">
            <w:pPr>
              <w:pStyle w:val="TAL"/>
              <w:keepNext w:val="0"/>
            </w:pPr>
            <w:r w:rsidRPr="00B322A8">
              <w:t>100</w:t>
            </w:r>
          </w:p>
        </w:tc>
      </w:tr>
      <w:tr w:rsidR="00C0436C" w:rsidRPr="00B322A8" w14:paraId="0818C193" w14:textId="77777777" w:rsidTr="00C12606">
        <w:trPr>
          <w:trHeight w:val="300"/>
        </w:trPr>
        <w:tc>
          <w:tcPr>
            <w:tcW w:w="1267" w:type="dxa"/>
            <w:noWrap/>
            <w:hideMark/>
          </w:tcPr>
          <w:p w14:paraId="3EC98446" w14:textId="77777777" w:rsidR="00C0436C" w:rsidRPr="00B322A8" w:rsidRDefault="00C0436C" w:rsidP="00C12606">
            <w:pPr>
              <w:pStyle w:val="TAL"/>
              <w:keepNext w:val="0"/>
            </w:pPr>
            <w:r w:rsidRPr="00B322A8">
              <w:t>23</w:t>
            </w:r>
          </w:p>
        </w:tc>
        <w:tc>
          <w:tcPr>
            <w:tcW w:w="1100" w:type="dxa"/>
            <w:noWrap/>
            <w:hideMark/>
          </w:tcPr>
          <w:p w14:paraId="53E44AF8" w14:textId="77777777" w:rsidR="00C0436C" w:rsidRPr="00B322A8" w:rsidRDefault="00C0436C" w:rsidP="00C12606">
            <w:pPr>
              <w:pStyle w:val="TAL"/>
              <w:keepNext w:val="0"/>
            </w:pPr>
            <w:r w:rsidRPr="00B322A8">
              <w:t>-29.29</w:t>
            </w:r>
          </w:p>
        </w:tc>
        <w:tc>
          <w:tcPr>
            <w:tcW w:w="2107" w:type="dxa"/>
            <w:noWrap/>
            <w:hideMark/>
          </w:tcPr>
          <w:p w14:paraId="781CE841" w14:textId="77777777" w:rsidR="00C0436C" w:rsidRPr="00B322A8" w:rsidRDefault="00C0436C" w:rsidP="00C12606">
            <w:pPr>
              <w:pStyle w:val="TAL"/>
              <w:keepNext w:val="0"/>
            </w:pPr>
            <w:ins w:id="3673" w:author="Thorsten Hertel (KEYS)" w:date="2025-05-08T11:31:00Z" w16du:dateUtc="2025-05-08T08:31:00Z">
              <w:r w:rsidRPr="00741AD3">
                <w:t>774</w:t>
              </w:r>
            </w:ins>
            <w:del w:id="3674" w:author="Thorsten Hertel (KEYS)" w:date="2025-05-08T11:31:00Z" w16du:dateUtc="2025-05-08T08:31:00Z">
              <w:r w:rsidRPr="00B322A8" w:rsidDel="00001774">
                <w:delText>766</w:delText>
              </w:r>
            </w:del>
          </w:p>
        </w:tc>
        <w:tc>
          <w:tcPr>
            <w:tcW w:w="2082" w:type="dxa"/>
            <w:noWrap/>
            <w:hideMark/>
          </w:tcPr>
          <w:p w14:paraId="0806EF7E" w14:textId="77777777" w:rsidR="00C0436C" w:rsidRPr="00B322A8" w:rsidRDefault="00C0436C" w:rsidP="00C12606">
            <w:pPr>
              <w:pStyle w:val="TAL"/>
              <w:keepNext w:val="0"/>
            </w:pPr>
            <w:ins w:id="3675" w:author="Thorsten Hertel (KEYS)" w:date="2025-05-08T11:31:00Z" w16du:dateUtc="2025-05-08T08:31:00Z">
              <w:r w:rsidRPr="00741AD3">
                <w:t>8.71</w:t>
              </w:r>
            </w:ins>
            <w:del w:id="3676" w:author="Thorsten Hertel (KEYS)" w:date="2025-05-08T11:31:00Z" w16du:dateUtc="2025-05-08T08:31:00Z">
              <w:r w:rsidRPr="00B322A8" w:rsidDel="00001774">
                <w:delText>9.19</w:delText>
              </w:r>
            </w:del>
          </w:p>
        </w:tc>
        <w:tc>
          <w:tcPr>
            <w:tcW w:w="1117" w:type="dxa"/>
            <w:noWrap/>
            <w:hideMark/>
          </w:tcPr>
          <w:p w14:paraId="0D1E5B37" w14:textId="77777777" w:rsidR="00C0436C" w:rsidRPr="00B322A8" w:rsidRDefault="00C0436C" w:rsidP="00C12606">
            <w:pPr>
              <w:pStyle w:val="TAL"/>
              <w:keepNext w:val="0"/>
            </w:pPr>
            <w:ins w:id="3677" w:author="Thorsten Hertel (KEYS)" w:date="2025-05-08T11:31:00Z" w16du:dateUtc="2025-05-08T08:31:00Z">
              <w:r w:rsidRPr="00741AD3">
                <w:t>71.12</w:t>
              </w:r>
            </w:ins>
            <w:del w:id="3678" w:author="Thorsten Hertel (KEYS)" w:date="2025-05-08T11:31:00Z" w16du:dateUtc="2025-05-08T08:31:00Z">
              <w:r w:rsidRPr="00B322A8" w:rsidDel="00001774">
                <w:delText>70.24</w:delText>
              </w:r>
            </w:del>
          </w:p>
        </w:tc>
        <w:tc>
          <w:tcPr>
            <w:tcW w:w="873" w:type="dxa"/>
            <w:noWrap/>
            <w:hideMark/>
          </w:tcPr>
          <w:p w14:paraId="609E076C" w14:textId="77777777" w:rsidR="00C0436C" w:rsidRPr="00B322A8" w:rsidRDefault="00C0436C" w:rsidP="00C12606">
            <w:pPr>
              <w:pStyle w:val="TAL"/>
              <w:keepNext w:val="0"/>
            </w:pPr>
            <w:r w:rsidRPr="00B322A8">
              <w:t>12.29</w:t>
            </w:r>
          </w:p>
        </w:tc>
        <w:tc>
          <w:tcPr>
            <w:tcW w:w="873" w:type="dxa"/>
            <w:noWrap/>
            <w:hideMark/>
          </w:tcPr>
          <w:p w14:paraId="298FAE26" w14:textId="77777777" w:rsidR="00C0436C" w:rsidRPr="00B322A8" w:rsidRDefault="00C0436C" w:rsidP="00C12606">
            <w:pPr>
              <w:pStyle w:val="TAL"/>
              <w:keepNext w:val="0"/>
            </w:pPr>
            <w:r w:rsidRPr="00B322A8">
              <w:t>100.96</w:t>
            </w:r>
          </w:p>
        </w:tc>
      </w:tr>
      <w:tr w:rsidR="00C0436C" w:rsidRPr="00B322A8" w14:paraId="1DFFDF66" w14:textId="77777777" w:rsidTr="00C12606">
        <w:trPr>
          <w:trHeight w:val="300"/>
        </w:trPr>
        <w:tc>
          <w:tcPr>
            <w:tcW w:w="1267" w:type="dxa"/>
            <w:noWrap/>
            <w:hideMark/>
          </w:tcPr>
          <w:p w14:paraId="38C6C8BE" w14:textId="77777777" w:rsidR="00C0436C" w:rsidRPr="00B322A8" w:rsidRDefault="00C0436C" w:rsidP="00C12606">
            <w:pPr>
              <w:pStyle w:val="TAL"/>
              <w:keepNext w:val="0"/>
            </w:pPr>
            <w:r w:rsidRPr="00B322A8">
              <w:t>24</w:t>
            </w:r>
          </w:p>
        </w:tc>
        <w:tc>
          <w:tcPr>
            <w:tcW w:w="1100" w:type="dxa"/>
            <w:noWrap/>
            <w:hideMark/>
          </w:tcPr>
          <w:p w14:paraId="3D0FFE89" w14:textId="77777777" w:rsidR="00C0436C" w:rsidRPr="00B322A8" w:rsidRDefault="00C0436C" w:rsidP="00C12606">
            <w:pPr>
              <w:pStyle w:val="TAL"/>
              <w:keepNext w:val="0"/>
            </w:pPr>
            <w:r w:rsidRPr="00B322A8">
              <w:t>-30.49</w:t>
            </w:r>
          </w:p>
        </w:tc>
        <w:tc>
          <w:tcPr>
            <w:tcW w:w="2107" w:type="dxa"/>
            <w:noWrap/>
            <w:hideMark/>
          </w:tcPr>
          <w:p w14:paraId="29A49B9F" w14:textId="77777777" w:rsidR="00C0436C" w:rsidRPr="00B322A8" w:rsidRDefault="00C0436C" w:rsidP="00C12606">
            <w:pPr>
              <w:pStyle w:val="TAL"/>
              <w:keepNext w:val="0"/>
            </w:pPr>
            <w:ins w:id="3679" w:author="Thorsten Hertel (KEYS)" w:date="2025-05-08T11:31:00Z" w16du:dateUtc="2025-05-08T08:31:00Z">
              <w:r w:rsidRPr="00741AD3">
                <w:t>951</w:t>
              </w:r>
            </w:ins>
            <w:del w:id="3680" w:author="Thorsten Hertel (KEYS)" w:date="2025-05-08T11:31:00Z" w16du:dateUtc="2025-05-08T08:31:00Z">
              <w:r w:rsidRPr="00B322A8" w:rsidDel="00001774">
                <w:delText>941</w:delText>
              </w:r>
            </w:del>
          </w:p>
        </w:tc>
        <w:tc>
          <w:tcPr>
            <w:tcW w:w="2082" w:type="dxa"/>
            <w:noWrap/>
            <w:hideMark/>
          </w:tcPr>
          <w:p w14:paraId="2AF2F20A" w14:textId="77777777" w:rsidR="00C0436C" w:rsidRPr="00B322A8" w:rsidRDefault="00C0436C" w:rsidP="00C12606">
            <w:pPr>
              <w:pStyle w:val="TAL"/>
              <w:keepNext w:val="0"/>
            </w:pPr>
            <w:ins w:id="3681" w:author="Thorsten Hertel (KEYS)" w:date="2025-05-08T11:31:00Z" w16du:dateUtc="2025-05-08T08:31:00Z">
              <w:r w:rsidRPr="00741AD3">
                <w:t>54.34</w:t>
              </w:r>
            </w:ins>
            <w:del w:id="3682" w:author="Thorsten Hertel (KEYS)" w:date="2025-05-08T11:31:00Z" w16du:dateUtc="2025-05-08T08:31:00Z">
              <w:r w:rsidRPr="00B322A8" w:rsidDel="00001774">
                <w:delText>54.67</w:delText>
              </w:r>
            </w:del>
          </w:p>
        </w:tc>
        <w:tc>
          <w:tcPr>
            <w:tcW w:w="1117" w:type="dxa"/>
            <w:noWrap/>
            <w:hideMark/>
          </w:tcPr>
          <w:p w14:paraId="453C23DA" w14:textId="77777777" w:rsidR="00C0436C" w:rsidRPr="00B322A8" w:rsidRDefault="00C0436C" w:rsidP="00C12606">
            <w:pPr>
              <w:pStyle w:val="TAL"/>
              <w:keepNext w:val="0"/>
            </w:pPr>
            <w:ins w:id="3683" w:author="Thorsten Hertel (KEYS)" w:date="2025-05-08T11:31:00Z" w16du:dateUtc="2025-05-08T08:31:00Z">
              <w:r w:rsidRPr="00741AD3">
                <w:t>-87.49</w:t>
              </w:r>
            </w:ins>
            <w:del w:id="3684" w:author="Thorsten Hertel (KEYS)" w:date="2025-05-08T11:31:00Z" w16du:dateUtc="2025-05-08T08:31:00Z">
              <w:r w:rsidRPr="00B322A8" w:rsidDel="00001774">
                <w:delText>-86.82</w:delText>
              </w:r>
            </w:del>
          </w:p>
        </w:tc>
        <w:tc>
          <w:tcPr>
            <w:tcW w:w="873" w:type="dxa"/>
            <w:noWrap/>
            <w:hideMark/>
          </w:tcPr>
          <w:p w14:paraId="2F384135" w14:textId="77777777" w:rsidR="00C0436C" w:rsidRPr="00B322A8" w:rsidRDefault="00C0436C" w:rsidP="00C12606">
            <w:pPr>
              <w:pStyle w:val="TAL"/>
              <w:keepNext w:val="0"/>
            </w:pPr>
            <w:r w:rsidRPr="00B322A8">
              <w:t>12.29</w:t>
            </w:r>
          </w:p>
        </w:tc>
        <w:tc>
          <w:tcPr>
            <w:tcW w:w="873" w:type="dxa"/>
            <w:noWrap/>
            <w:hideMark/>
          </w:tcPr>
          <w:p w14:paraId="1C2A4E05" w14:textId="77777777" w:rsidR="00C0436C" w:rsidRPr="00B322A8" w:rsidRDefault="00C0436C" w:rsidP="00C12606">
            <w:pPr>
              <w:pStyle w:val="TAL"/>
              <w:keepNext w:val="0"/>
            </w:pPr>
            <w:r w:rsidRPr="00B322A8">
              <w:t>101.16</w:t>
            </w:r>
          </w:p>
        </w:tc>
      </w:tr>
      <w:tr w:rsidR="00C0436C" w:rsidRPr="00B322A8" w14:paraId="4E3F12D2" w14:textId="77777777" w:rsidTr="00C12606">
        <w:trPr>
          <w:trHeight w:val="300"/>
        </w:trPr>
        <w:tc>
          <w:tcPr>
            <w:tcW w:w="1267" w:type="dxa"/>
            <w:noWrap/>
            <w:hideMark/>
          </w:tcPr>
          <w:p w14:paraId="7C2A0DC3" w14:textId="77777777" w:rsidR="00C0436C" w:rsidRPr="00B322A8" w:rsidRDefault="00C0436C" w:rsidP="00C12606">
            <w:pPr>
              <w:pStyle w:val="TAL"/>
              <w:keepNext w:val="0"/>
            </w:pPr>
            <w:r w:rsidRPr="00B322A8">
              <w:t>Ini. delay [ns]</w:t>
            </w:r>
          </w:p>
        </w:tc>
        <w:tc>
          <w:tcPr>
            <w:tcW w:w="1100" w:type="dxa"/>
            <w:noWrap/>
            <w:hideMark/>
          </w:tcPr>
          <w:p w14:paraId="745EFD81" w14:textId="77777777" w:rsidR="00C0436C" w:rsidRPr="00B322A8" w:rsidRDefault="00C0436C" w:rsidP="00C12606">
            <w:pPr>
              <w:pStyle w:val="TAL"/>
              <w:keepNext w:val="0"/>
            </w:pPr>
            <w:r w:rsidRPr="00B322A8">
              <w:t>XPR [dB]</w:t>
            </w:r>
          </w:p>
        </w:tc>
        <w:tc>
          <w:tcPr>
            <w:tcW w:w="2107" w:type="dxa"/>
            <w:noWrap/>
            <w:hideMark/>
          </w:tcPr>
          <w:p w14:paraId="7B302DE1" w14:textId="77777777" w:rsidR="00C0436C" w:rsidRPr="00B322A8" w:rsidRDefault="00C0436C" w:rsidP="00C12606">
            <w:pPr>
              <w:pStyle w:val="TAL"/>
              <w:keepNext w:val="0"/>
            </w:pPr>
            <w:r w:rsidRPr="00B322A8">
              <w:t>PL [dB]</w:t>
            </w:r>
          </w:p>
        </w:tc>
        <w:tc>
          <w:tcPr>
            <w:tcW w:w="2082" w:type="dxa"/>
            <w:noWrap/>
            <w:hideMark/>
          </w:tcPr>
          <w:p w14:paraId="025CFFDC" w14:textId="77777777" w:rsidR="00C0436C" w:rsidRPr="00B322A8" w:rsidRDefault="00C0436C" w:rsidP="00C12606">
            <w:pPr>
              <w:pStyle w:val="TAL"/>
              <w:keepNext w:val="0"/>
            </w:pPr>
            <w:proofErr w:type="spellStart"/>
            <w:r w:rsidRPr="00B322A8">
              <w:t>ZoA</w:t>
            </w:r>
            <w:proofErr w:type="spellEnd"/>
            <w:r w:rsidRPr="00B322A8">
              <w:t xml:space="preserve"> [°]</w:t>
            </w:r>
          </w:p>
        </w:tc>
        <w:tc>
          <w:tcPr>
            <w:tcW w:w="1117" w:type="dxa"/>
            <w:noWrap/>
            <w:hideMark/>
          </w:tcPr>
          <w:p w14:paraId="44D05CC9" w14:textId="77777777" w:rsidR="00C0436C" w:rsidRPr="00B322A8" w:rsidRDefault="00C0436C" w:rsidP="00C12606">
            <w:pPr>
              <w:pStyle w:val="TAL"/>
              <w:keepNext w:val="0"/>
            </w:pPr>
            <w:r w:rsidRPr="00B322A8">
              <w:t>ASD [°]</w:t>
            </w:r>
          </w:p>
        </w:tc>
        <w:tc>
          <w:tcPr>
            <w:tcW w:w="873" w:type="dxa"/>
            <w:noWrap/>
            <w:hideMark/>
          </w:tcPr>
          <w:p w14:paraId="088457E7" w14:textId="77777777" w:rsidR="00C0436C" w:rsidRPr="00B322A8" w:rsidRDefault="00C0436C" w:rsidP="00C12606">
            <w:pPr>
              <w:pStyle w:val="TAL"/>
              <w:keepNext w:val="0"/>
            </w:pPr>
            <w:r w:rsidRPr="00B322A8">
              <w:t>ZSA [°]</w:t>
            </w:r>
          </w:p>
        </w:tc>
        <w:tc>
          <w:tcPr>
            <w:tcW w:w="873" w:type="dxa"/>
            <w:noWrap/>
            <w:hideMark/>
          </w:tcPr>
          <w:p w14:paraId="582CEAF8" w14:textId="77777777" w:rsidR="00C0436C" w:rsidRPr="00B322A8" w:rsidRDefault="00C0436C" w:rsidP="00C12606">
            <w:pPr>
              <w:pStyle w:val="TAL"/>
              <w:keepNext w:val="0"/>
            </w:pPr>
            <w:r w:rsidRPr="00B322A8">
              <w:t>ZSD [°]</w:t>
            </w:r>
          </w:p>
        </w:tc>
      </w:tr>
      <w:tr w:rsidR="00C0436C" w:rsidRPr="00B322A8" w14:paraId="0CC0409D" w14:textId="77777777" w:rsidTr="00C12606">
        <w:trPr>
          <w:trHeight w:val="300"/>
        </w:trPr>
        <w:tc>
          <w:tcPr>
            <w:tcW w:w="1267" w:type="dxa"/>
            <w:noWrap/>
            <w:hideMark/>
          </w:tcPr>
          <w:p w14:paraId="64C1DD40" w14:textId="77777777" w:rsidR="00C0436C" w:rsidRPr="00B322A8" w:rsidRDefault="00C0436C" w:rsidP="00C12606">
            <w:pPr>
              <w:pStyle w:val="TAL"/>
              <w:keepNext w:val="0"/>
            </w:pPr>
            <w:r w:rsidRPr="00B322A8">
              <w:t>1389</w:t>
            </w:r>
          </w:p>
        </w:tc>
        <w:tc>
          <w:tcPr>
            <w:tcW w:w="1100" w:type="dxa"/>
            <w:noWrap/>
            <w:hideMark/>
          </w:tcPr>
          <w:p w14:paraId="7C51CDB8" w14:textId="77777777" w:rsidR="00C0436C" w:rsidRPr="00B322A8" w:rsidRDefault="00C0436C" w:rsidP="00C12606">
            <w:pPr>
              <w:pStyle w:val="TAL"/>
              <w:keepNext w:val="0"/>
            </w:pPr>
            <w:r w:rsidRPr="00B322A8">
              <w:t>7</w:t>
            </w:r>
          </w:p>
        </w:tc>
        <w:tc>
          <w:tcPr>
            <w:tcW w:w="2107" w:type="dxa"/>
            <w:noWrap/>
            <w:hideMark/>
          </w:tcPr>
          <w:p w14:paraId="694DF424" w14:textId="77777777" w:rsidR="00C0436C" w:rsidRPr="00B322A8" w:rsidRDefault="00C0436C" w:rsidP="00C12606">
            <w:pPr>
              <w:pStyle w:val="TAL"/>
              <w:keepNext w:val="0"/>
            </w:pPr>
            <w:r w:rsidRPr="00B322A8">
              <w:t>123.16</w:t>
            </w:r>
          </w:p>
        </w:tc>
        <w:tc>
          <w:tcPr>
            <w:tcW w:w="2082" w:type="dxa"/>
            <w:noWrap/>
            <w:hideMark/>
          </w:tcPr>
          <w:p w14:paraId="6E9C0349" w14:textId="77777777" w:rsidR="00C0436C" w:rsidRPr="00B322A8" w:rsidRDefault="00C0436C" w:rsidP="00C12606">
            <w:pPr>
              <w:pStyle w:val="TAL"/>
              <w:keepNext w:val="0"/>
            </w:pPr>
            <w:r w:rsidRPr="00B322A8">
              <w:t>90</w:t>
            </w:r>
          </w:p>
        </w:tc>
        <w:tc>
          <w:tcPr>
            <w:tcW w:w="1117" w:type="dxa"/>
            <w:noWrap/>
            <w:hideMark/>
          </w:tcPr>
          <w:p w14:paraId="7236EB2C" w14:textId="77777777" w:rsidR="00C0436C" w:rsidRPr="00B322A8" w:rsidRDefault="00C0436C" w:rsidP="00C12606">
            <w:pPr>
              <w:pStyle w:val="TAL"/>
              <w:keepNext w:val="0"/>
            </w:pPr>
            <w:r w:rsidRPr="00B322A8">
              <w:t>1.</w:t>
            </w:r>
            <w:del w:id="3685" w:author="Thorsten Hertel (KEYS)" w:date="2025-05-08T12:08:00Z" w16du:dateUtc="2025-05-08T09:08:00Z">
              <w:r w:rsidRPr="00B322A8" w:rsidDel="00C6092B">
                <w:delText>29</w:delText>
              </w:r>
            </w:del>
            <w:ins w:id="3686" w:author="Thorsten Hertel (KEYS)" w:date="2025-05-08T12:08:00Z" w16du:dateUtc="2025-05-08T09:08:00Z">
              <w:r>
                <w:t>3</w:t>
              </w:r>
            </w:ins>
          </w:p>
        </w:tc>
        <w:tc>
          <w:tcPr>
            <w:tcW w:w="873" w:type="dxa"/>
            <w:noWrap/>
            <w:hideMark/>
          </w:tcPr>
          <w:p w14:paraId="3FE8E74D" w14:textId="77777777" w:rsidR="00C0436C" w:rsidRPr="00B322A8" w:rsidRDefault="00C0436C" w:rsidP="00C12606">
            <w:pPr>
              <w:pStyle w:val="TAL"/>
              <w:keepNext w:val="0"/>
            </w:pPr>
            <w:r w:rsidRPr="00B322A8">
              <w:t>0</w:t>
            </w:r>
          </w:p>
        </w:tc>
        <w:tc>
          <w:tcPr>
            <w:tcW w:w="873" w:type="dxa"/>
            <w:noWrap/>
            <w:hideMark/>
          </w:tcPr>
          <w:p w14:paraId="64FE5999" w14:textId="77777777" w:rsidR="00C0436C" w:rsidRPr="00B322A8" w:rsidRDefault="00C0436C" w:rsidP="00C12606">
            <w:pPr>
              <w:pStyle w:val="TAL"/>
              <w:keepNext w:val="0"/>
            </w:pPr>
            <w:r w:rsidRPr="00B322A8">
              <w:t>0.23</w:t>
            </w:r>
          </w:p>
        </w:tc>
      </w:tr>
      <w:tr w:rsidR="00C0436C" w:rsidRPr="00B322A8" w14:paraId="77A954B2" w14:textId="77777777" w:rsidTr="00C12606">
        <w:trPr>
          <w:trHeight w:val="300"/>
        </w:trPr>
        <w:tc>
          <w:tcPr>
            <w:tcW w:w="1267" w:type="dxa"/>
            <w:noWrap/>
            <w:hideMark/>
          </w:tcPr>
          <w:p w14:paraId="467B8E71" w14:textId="77777777" w:rsidR="00C0436C" w:rsidRPr="00B322A8" w:rsidRDefault="00C0436C" w:rsidP="00C12606">
            <w:pPr>
              <w:pStyle w:val="TAL"/>
              <w:keepNext w:val="0"/>
            </w:pPr>
            <w:r w:rsidRPr="00B322A8">
              <w:t>UE speed [m/s]</w:t>
            </w:r>
          </w:p>
        </w:tc>
        <w:tc>
          <w:tcPr>
            <w:tcW w:w="1100" w:type="dxa"/>
            <w:noWrap/>
            <w:hideMark/>
          </w:tcPr>
          <w:p w14:paraId="0D1462DD" w14:textId="77777777" w:rsidR="00C0436C" w:rsidRPr="00B322A8" w:rsidRDefault="00C0436C" w:rsidP="00C12606">
            <w:pPr>
              <w:pStyle w:val="TAL"/>
              <w:keepNext w:val="0"/>
            </w:pPr>
            <w:r w:rsidRPr="00B322A8">
              <w:t>UE DoT Az [°]</w:t>
            </w:r>
          </w:p>
        </w:tc>
        <w:tc>
          <w:tcPr>
            <w:tcW w:w="2107" w:type="dxa"/>
            <w:noWrap/>
            <w:hideMark/>
          </w:tcPr>
          <w:p w14:paraId="62217BA5" w14:textId="77777777" w:rsidR="00C0436C" w:rsidRPr="00B322A8" w:rsidRDefault="00C0436C" w:rsidP="00C12606">
            <w:pPr>
              <w:pStyle w:val="TAL"/>
              <w:keepNext w:val="0"/>
            </w:pPr>
            <w:r w:rsidRPr="00B322A8">
              <w:t>UE coordinates (</w:t>
            </w:r>
            <w:proofErr w:type="spellStart"/>
            <w:r w:rsidRPr="00B322A8">
              <w:t>x,y,z</w:t>
            </w:r>
            <w:proofErr w:type="spellEnd"/>
            <w:r w:rsidRPr="00B322A8">
              <w:t>) [m]</w:t>
            </w:r>
          </w:p>
        </w:tc>
        <w:tc>
          <w:tcPr>
            <w:tcW w:w="2082" w:type="dxa"/>
            <w:noWrap/>
            <w:hideMark/>
          </w:tcPr>
          <w:p w14:paraId="39914E18" w14:textId="77777777" w:rsidR="00C0436C" w:rsidRPr="00B322A8" w:rsidRDefault="00C0436C" w:rsidP="00C12606">
            <w:pPr>
              <w:pStyle w:val="TAL"/>
              <w:keepNext w:val="0"/>
            </w:pPr>
            <w:r w:rsidRPr="00B322A8">
              <w:t>BS coordinates (</w:t>
            </w:r>
            <w:proofErr w:type="spellStart"/>
            <w:r w:rsidRPr="00B322A8">
              <w:t>x,y,z</w:t>
            </w:r>
            <w:proofErr w:type="spellEnd"/>
            <w:r w:rsidRPr="00B322A8">
              <w:t>) [m]</w:t>
            </w:r>
          </w:p>
        </w:tc>
        <w:tc>
          <w:tcPr>
            <w:tcW w:w="1117" w:type="dxa"/>
            <w:noWrap/>
            <w:hideMark/>
          </w:tcPr>
          <w:p w14:paraId="166DD0CE" w14:textId="77777777" w:rsidR="00C0436C" w:rsidRPr="00B322A8" w:rsidRDefault="00C0436C" w:rsidP="00C12606">
            <w:pPr>
              <w:pStyle w:val="TAL"/>
              <w:keepNext w:val="0"/>
            </w:pPr>
            <w:r w:rsidRPr="00B322A8">
              <w:t>K-factor [dB]</w:t>
            </w:r>
          </w:p>
        </w:tc>
        <w:tc>
          <w:tcPr>
            <w:tcW w:w="873" w:type="dxa"/>
            <w:noWrap/>
            <w:hideMark/>
          </w:tcPr>
          <w:p w14:paraId="0DF01966" w14:textId="77777777" w:rsidR="00C0436C" w:rsidRPr="00B322A8" w:rsidRDefault="00C0436C" w:rsidP="00C12606">
            <w:pPr>
              <w:pStyle w:val="TAL"/>
              <w:keepNext w:val="0"/>
            </w:pPr>
            <w:r w:rsidRPr="00B322A8">
              <w:t xml:space="preserve"> </w:t>
            </w:r>
          </w:p>
        </w:tc>
        <w:tc>
          <w:tcPr>
            <w:tcW w:w="873" w:type="dxa"/>
            <w:noWrap/>
            <w:hideMark/>
          </w:tcPr>
          <w:p w14:paraId="4F0B1820" w14:textId="77777777" w:rsidR="00C0436C" w:rsidRPr="00B322A8" w:rsidRDefault="00C0436C" w:rsidP="00C12606">
            <w:pPr>
              <w:pStyle w:val="TAL"/>
              <w:keepNext w:val="0"/>
            </w:pPr>
          </w:p>
        </w:tc>
      </w:tr>
      <w:tr w:rsidR="00C0436C" w:rsidRPr="00B322A8" w14:paraId="32F681DB" w14:textId="77777777" w:rsidTr="00C12606">
        <w:trPr>
          <w:trHeight w:val="300"/>
        </w:trPr>
        <w:tc>
          <w:tcPr>
            <w:tcW w:w="1267" w:type="dxa"/>
            <w:noWrap/>
            <w:hideMark/>
          </w:tcPr>
          <w:p w14:paraId="36231F09" w14:textId="77777777" w:rsidR="00C0436C" w:rsidRPr="00B322A8" w:rsidRDefault="00C0436C" w:rsidP="00C12606">
            <w:pPr>
              <w:pStyle w:val="TAL"/>
              <w:keepNext w:val="0"/>
            </w:pPr>
            <w:r w:rsidRPr="00B322A8">
              <w:t>0.833</w:t>
            </w:r>
          </w:p>
        </w:tc>
        <w:tc>
          <w:tcPr>
            <w:tcW w:w="1100" w:type="dxa"/>
            <w:noWrap/>
            <w:hideMark/>
          </w:tcPr>
          <w:p w14:paraId="7C6A652C" w14:textId="77777777" w:rsidR="00C0436C" w:rsidRPr="00B322A8" w:rsidRDefault="00C0436C" w:rsidP="00C12606">
            <w:pPr>
              <w:pStyle w:val="TAL"/>
              <w:keepNext w:val="0"/>
            </w:pPr>
            <w:r w:rsidRPr="00B322A8">
              <w:t>-39.55</w:t>
            </w:r>
          </w:p>
        </w:tc>
        <w:tc>
          <w:tcPr>
            <w:tcW w:w="2107" w:type="dxa"/>
            <w:noWrap/>
            <w:hideMark/>
          </w:tcPr>
          <w:p w14:paraId="18B83F13" w14:textId="77777777" w:rsidR="00C0436C" w:rsidRPr="00B322A8" w:rsidRDefault="00C0436C" w:rsidP="00C12606">
            <w:pPr>
              <w:pStyle w:val="TAL"/>
              <w:keepNext w:val="0"/>
            </w:pPr>
            <w:r w:rsidRPr="00B322A8">
              <w:t>(416.41,0.53,1.5)</w:t>
            </w:r>
          </w:p>
        </w:tc>
        <w:tc>
          <w:tcPr>
            <w:tcW w:w="2082" w:type="dxa"/>
            <w:noWrap/>
            <w:hideMark/>
          </w:tcPr>
          <w:p w14:paraId="6F587991" w14:textId="77777777" w:rsidR="00C0436C" w:rsidRPr="00B322A8" w:rsidRDefault="00C0436C" w:rsidP="00C12606">
            <w:pPr>
              <w:pStyle w:val="TAL"/>
              <w:keepNext w:val="0"/>
            </w:pPr>
            <w:r w:rsidRPr="00B322A8">
              <w:t>(0,0,10)</w:t>
            </w:r>
          </w:p>
        </w:tc>
        <w:tc>
          <w:tcPr>
            <w:tcW w:w="1117" w:type="dxa"/>
            <w:noWrap/>
            <w:hideMark/>
          </w:tcPr>
          <w:p w14:paraId="303C9C53" w14:textId="77777777" w:rsidR="00C0436C" w:rsidRPr="00B322A8" w:rsidRDefault="00C0436C" w:rsidP="00C12606">
            <w:pPr>
              <w:pStyle w:val="TAL"/>
              <w:keepNext w:val="0"/>
            </w:pPr>
            <w:r w:rsidRPr="00B322A8">
              <w:t>-</w:t>
            </w:r>
          </w:p>
        </w:tc>
        <w:tc>
          <w:tcPr>
            <w:tcW w:w="873" w:type="dxa"/>
            <w:noWrap/>
            <w:hideMark/>
          </w:tcPr>
          <w:p w14:paraId="2045DE51" w14:textId="77777777" w:rsidR="00C0436C" w:rsidRPr="00B322A8" w:rsidRDefault="00C0436C" w:rsidP="00C12606">
            <w:pPr>
              <w:pStyle w:val="TAL"/>
              <w:keepNext w:val="0"/>
            </w:pPr>
          </w:p>
        </w:tc>
        <w:tc>
          <w:tcPr>
            <w:tcW w:w="873" w:type="dxa"/>
            <w:noWrap/>
            <w:hideMark/>
          </w:tcPr>
          <w:p w14:paraId="336E8BD0" w14:textId="77777777" w:rsidR="00C0436C" w:rsidRPr="00B322A8" w:rsidRDefault="00C0436C" w:rsidP="00C12606">
            <w:pPr>
              <w:pStyle w:val="TAL"/>
              <w:keepNext w:val="0"/>
            </w:pPr>
          </w:p>
        </w:tc>
      </w:tr>
      <w:tr w:rsidR="00C0436C" w:rsidRPr="00B322A8" w14:paraId="3E17D4E8" w14:textId="77777777" w:rsidTr="00C12606">
        <w:trPr>
          <w:trHeight w:val="300"/>
        </w:trPr>
        <w:tc>
          <w:tcPr>
            <w:tcW w:w="1267" w:type="dxa"/>
            <w:noWrap/>
            <w:hideMark/>
          </w:tcPr>
          <w:p w14:paraId="35E0797D" w14:textId="77777777" w:rsidR="00C0436C" w:rsidRPr="00B322A8" w:rsidRDefault="00C0436C" w:rsidP="00C12606">
            <w:pPr>
              <w:pStyle w:val="TAL"/>
              <w:keepNext w:val="0"/>
            </w:pPr>
          </w:p>
        </w:tc>
        <w:tc>
          <w:tcPr>
            <w:tcW w:w="1100" w:type="dxa"/>
            <w:noWrap/>
            <w:hideMark/>
          </w:tcPr>
          <w:p w14:paraId="7FA17C75" w14:textId="77777777" w:rsidR="00C0436C" w:rsidRPr="00B322A8" w:rsidRDefault="00C0436C" w:rsidP="00C12606">
            <w:pPr>
              <w:pStyle w:val="TAL"/>
              <w:keepNext w:val="0"/>
            </w:pPr>
          </w:p>
        </w:tc>
        <w:tc>
          <w:tcPr>
            <w:tcW w:w="2107" w:type="dxa"/>
            <w:noWrap/>
            <w:hideMark/>
          </w:tcPr>
          <w:p w14:paraId="7130A2B7" w14:textId="77777777" w:rsidR="00C0436C" w:rsidRPr="00B322A8" w:rsidRDefault="00C0436C" w:rsidP="00C12606">
            <w:pPr>
              <w:pStyle w:val="TAL"/>
              <w:keepNext w:val="0"/>
            </w:pPr>
          </w:p>
        </w:tc>
        <w:tc>
          <w:tcPr>
            <w:tcW w:w="2082" w:type="dxa"/>
            <w:noWrap/>
            <w:hideMark/>
          </w:tcPr>
          <w:p w14:paraId="71DF3D64" w14:textId="77777777" w:rsidR="00C0436C" w:rsidRPr="00B322A8" w:rsidRDefault="00C0436C" w:rsidP="00C12606">
            <w:pPr>
              <w:pStyle w:val="TAL"/>
              <w:keepNext w:val="0"/>
            </w:pPr>
          </w:p>
        </w:tc>
        <w:tc>
          <w:tcPr>
            <w:tcW w:w="1117" w:type="dxa"/>
            <w:noWrap/>
            <w:hideMark/>
          </w:tcPr>
          <w:p w14:paraId="1C43095C" w14:textId="77777777" w:rsidR="00C0436C" w:rsidRPr="00B322A8" w:rsidRDefault="00C0436C" w:rsidP="00C12606">
            <w:pPr>
              <w:pStyle w:val="TAL"/>
              <w:keepNext w:val="0"/>
            </w:pPr>
          </w:p>
        </w:tc>
        <w:tc>
          <w:tcPr>
            <w:tcW w:w="873" w:type="dxa"/>
            <w:noWrap/>
            <w:hideMark/>
          </w:tcPr>
          <w:p w14:paraId="52CAD4C7" w14:textId="77777777" w:rsidR="00C0436C" w:rsidRPr="00B322A8" w:rsidRDefault="00C0436C" w:rsidP="00C12606">
            <w:pPr>
              <w:pStyle w:val="TAL"/>
              <w:keepNext w:val="0"/>
            </w:pPr>
          </w:p>
        </w:tc>
        <w:tc>
          <w:tcPr>
            <w:tcW w:w="873" w:type="dxa"/>
            <w:noWrap/>
            <w:hideMark/>
          </w:tcPr>
          <w:p w14:paraId="4A51C5A3" w14:textId="77777777" w:rsidR="00C0436C" w:rsidRPr="00B322A8" w:rsidRDefault="00C0436C" w:rsidP="00C12606">
            <w:pPr>
              <w:pStyle w:val="TAL"/>
              <w:keepNext w:val="0"/>
            </w:pPr>
          </w:p>
        </w:tc>
      </w:tr>
      <w:tr w:rsidR="00C0436C" w:rsidRPr="00B322A8" w14:paraId="68F5C1B8" w14:textId="77777777" w:rsidTr="00C12606">
        <w:trPr>
          <w:trHeight w:val="300"/>
        </w:trPr>
        <w:tc>
          <w:tcPr>
            <w:tcW w:w="1267" w:type="dxa"/>
            <w:shd w:val="clear" w:color="auto" w:fill="EDEDED" w:themeFill="accent3" w:themeFillTint="33"/>
            <w:noWrap/>
            <w:hideMark/>
          </w:tcPr>
          <w:p w14:paraId="334FA831" w14:textId="77777777" w:rsidR="00C0436C" w:rsidRPr="00F94504" w:rsidRDefault="00C0436C" w:rsidP="00C12606">
            <w:pPr>
              <w:pStyle w:val="TAL"/>
              <w:keepNext w:val="0"/>
              <w:rPr>
                <w:b/>
                <w:bCs/>
              </w:rPr>
            </w:pPr>
            <w:r w:rsidRPr="00F94504">
              <w:rPr>
                <w:b/>
                <w:bCs/>
              </w:rPr>
              <w:t>Way point</w:t>
            </w:r>
          </w:p>
        </w:tc>
        <w:tc>
          <w:tcPr>
            <w:tcW w:w="1100" w:type="dxa"/>
            <w:shd w:val="clear" w:color="auto" w:fill="EDEDED" w:themeFill="accent3" w:themeFillTint="33"/>
            <w:noWrap/>
            <w:hideMark/>
          </w:tcPr>
          <w:p w14:paraId="11F42676" w14:textId="77777777" w:rsidR="00C0436C" w:rsidRPr="00F94504" w:rsidRDefault="00C0436C" w:rsidP="00C12606">
            <w:pPr>
              <w:pStyle w:val="TAL"/>
              <w:keepNext w:val="0"/>
              <w:rPr>
                <w:b/>
                <w:bCs/>
              </w:rPr>
            </w:pPr>
            <w:r w:rsidRPr="00F94504">
              <w:rPr>
                <w:b/>
                <w:bCs/>
              </w:rPr>
              <w:t>2</w:t>
            </w:r>
          </w:p>
        </w:tc>
        <w:tc>
          <w:tcPr>
            <w:tcW w:w="2107" w:type="dxa"/>
            <w:shd w:val="clear" w:color="auto" w:fill="EDEDED" w:themeFill="accent3" w:themeFillTint="33"/>
            <w:noWrap/>
            <w:hideMark/>
          </w:tcPr>
          <w:p w14:paraId="5E743B5B" w14:textId="77777777" w:rsidR="00C0436C" w:rsidRPr="00B322A8" w:rsidRDefault="00C0436C" w:rsidP="00C12606">
            <w:pPr>
              <w:pStyle w:val="TAL"/>
              <w:keepNext w:val="0"/>
            </w:pPr>
          </w:p>
        </w:tc>
        <w:tc>
          <w:tcPr>
            <w:tcW w:w="2082" w:type="dxa"/>
            <w:shd w:val="clear" w:color="auto" w:fill="EDEDED" w:themeFill="accent3" w:themeFillTint="33"/>
            <w:noWrap/>
            <w:hideMark/>
          </w:tcPr>
          <w:p w14:paraId="2C15FEA2" w14:textId="77777777" w:rsidR="00C0436C" w:rsidRPr="00B322A8" w:rsidRDefault="00C0436C" w:rsidP="00C12606">
            <w:pPr>
              <w:pStyle w:val="TAL"/>
              <w:keepNext w:val="0"/>
            </w:pPr>
          </w:p>
        </w:tc>
        <w:tc>
          <w:tcPr>
            <w:tcW w:w="1117" w:type="dxa"/>
            <w:shd w:val="clear" w:color="auto" w:fill="EDEDED" w:themeFill="accent3" w:themeFillTint="33"/>
            <w:noWrap/>
            <w:hideMark/>
          </w:tcPr>
          <w:p w14:paraId="62D647E5" w14:textId="77777777" w:rsidR="00C0436C" w:rsidRPr="00B322A8" w:rsidRDefault="00C0436C" w:rsidP="00C12606">
            <w:pPr>
              <w:pStyle w:val="TAL"/>
              <w:keepNext w:val="0"/>
            </w:pPr>
          </w:p>
        </w:tc>
        <w:tc>
          <w:tcPr>
            <w:tcW w:w="873" w:type="dxa"/>
            <w:shd w:val="clear" w:color="auto" w:fill="EDEDED" w:themeFill="accent3" w:themeFillTint="33"/>
            <w:noWrap/>
            <w:hideMark/>
          </w:tcPr>
          <w:p w14:paraId="5190FB20" w14:textId="77777777" w:rsidR="00C0436C" w:rsidRPr="00B322A8" w:rsidRDefault="00C0436C" w:rsidP="00C12606">
            <w:pPr>
              <w:pStyle w:val="TAL"/>
              <w:keepNext w:val="0"/>
            </w:pPr>
          </w:p>
        </w:tc>
        <w:tc>
          <w:tcPr>
            <w:tcW w:w="873" w:type="dxa"/>
            <w:shd w:val="clear" w:color="auto" w:fill="EDEDED" w:themeFill="accent3" w:themeFillTint="33"/>
            <w:noWrap/>
            <w:hideMark/>
          </w:tcPr>
          <w:p w14:paraId="41FED9C9" w14:textId="77777777" w:rsidR="00C0436C" w:rsidRPr="00B322A8" w:rsidRDefault="00C0436C" w:rsidP="00C12606">
            <w:pPr>
              <w:pStyle w:val="TAL"/>
              <w:keepNext w:val="0"/>
            </w:pPr>
          </w:p>
        </w:tc>
      </w:tr>
      <w:tr w:rsidR="00C0436C" w:rsidRPr="00B322A8" w14:paraId="21058789" w14:textId="77777777" w:rsidTr="00C12606">
        <w:trPr>
          <w:trHeight w:val="300"/>
        </w:trPr>
        <w:tc>
          <w:tcPr>
            <w:tcW w:w="1267" w:type="dxa"/>
            <w:noWrap/>
            <w:hideMark/>
          </w:tcPr>
          <w:p w14:paraId="3715978C" w14:textId="77777777" w:rsidR="00C0436C" w:rsidRPr="00B322A8" w:rsidRDefault="00C0436C" w:rsidP="00C12606">
            <w:pPr>
              <w:pStyle w:val="TAL"/>
              <w:keepNext w:val="0"/>
            </w:pPr>
            <w:r w:rsidRPr="00B322A8">
              <w:t>Cluster#</w:t>
            </w:r>
          </w:p>
        </w:tc>
        <w:tc>
          <w:tcPr>
            <w:tcW w:w="1100" w:type="dxa"/>
            <w:noWrap/>
            <w:hideMark/>
          </w:tcPr>
          <w:p w14:paraId="52639852" w14:textId="77777777" w:rsidR="00C0436C" w:rsidRPr="00B322A8" w:rsidRDefault="00C0436C" w:rsidP="00C12606">
            <w:pPr>
              <w:pStyle w:val="TAL"/>
              <w:keepNext w:val="0"/>
            </w:pPr>
            <w:r w:rsidRPr="00B322A8">
              <w:t>Power [dB]</w:t>
            </w:r>
          </w:p>
        </w:tc>
        <w:tc>
          <w:tcPr>
            <w:tcW w:w="2107" w:type="dxa"/>
            <w:noWrap/>
            <w:hideMark/>
          </w:tcPr>
          <w:p w14:paraId="51D7600C" w14:textId="77777777" w:rsidR="00C0436C" w:rsidRPr="00B322A8" w:rsidRDefault="00C0436C" w:rsidP="00C12606">
            <w:pPr>
              <w:pStyle w:val="TAL"/>
              <w:keepNext w:val="0"/>
            </w:pPr>
            <w:r w:rsidRPr="00B322A8">
              <w:t>Excess delay [ns]</w:t>
            </w:r>
          </w:p>
        </w:tc>
        <w:tc>
          <w:tcPr>
            <w:tcW w:w="2082" w:type="dxa"/>
            <w:noWrap/>
            <w:hideMark/>
          </w:tcPr>
          <w:p w14:paraId="4E8C9988" w14:textId="77777777" w:rsidR="00C0436C" w:rsidRPr="00B322A8" w:rsidRDefault="00C0436C" w:rsidP="00C12606">
            <w:pPr>
              <w:pStyle w:val="TAL"/>
              <w:keepNext w:val="0"/>
            </w:pPr>
            <w:proofErr w:type="spellStart"/>
            <w:r w:rsidRPr="00B322A8">
              <w:t>AoA</w:t>
            </w:r>
            <w:proofErr w:type="spellEnd"/>
            <w:r w:rsidRPr="00B322A8">
              <w:t xml:space="preserve"> [°]</w:t>
            </w:r>
          </w:p>
        </w:tc>
        <w:tc>
          <w:tcPr>
            <w:tcW w:w="1117" w:type="dxa"/>
            <w:noWrap/>
            <w:hideMark/>
          </w:tcPr>
          <w:p w14:paraId="02EAC2D6" w14:textId="77777777" w:rsidR="00C0436C" w:rsidRPr="00B322A8" w:rsidRDefault="00C0436C" w:rsidP="00C12606">
            <w:pPr>
              <w:pStyle w:val="TAL"/>
              <w:keepNext w:val="0"/>
            </w:pPr>
            <w:proofErr w:type="spellStart"/>
            <w:r w:rsidRPr="00B322A8">
              <w:t>AoD</w:t>
            </w:r>
            <w:proofErr w:type="spellEnd"/>
            <w:r w:rsidRPr="00B322A8">
              <w:t xml:space="preserve"> [°]</w:t>
            </w:r>
          </w:p>
        </w:tc>
        <w:tc>
          <w:tcPr>
            <w:tcW w:w="873" w:type="dxa"/>
            <w:noWrap/>
            <w:hideMark/>
          </w:tcPr>
          <w:p w14:paraId="034149B6" w14:textId="77777777" w:rsidR="00C0436C" w:rsidRPr="00B322A8" w:rsidRDefault="00C0436C" w:rsidP="00C12606">
            <w:pPr>
              <w:pStyle w:val="TAL"/>
              <w:keepNext w:val="0"/>
            </w:pPr>
            <w:r w:rsidRPr="00B322A8">
              <w:t>ASA [°]</w:t>
            </w:r>
          </w:p>
        </w:tc>
        <w:tc>
          <w:tcPr>
            <w:tcW w:w="873" w:type="dxa"/>
            <w:noWrap/>
            <w:hideMark/>
          </w:tcPr>
          <w:p w14:paraId="7AB586E9" w14:textId="77777777" w:rsidR="00C0436C" w:rsidRPr="00B322A8" w:rsidRDefault="00C0436C" w:rsidP="00C12606">
            <w:pPr>
              <w:pStyle w:val="TAL"/>
              <w:keepNext w:val="0"/>
            </w:pPr>
            <w:proofErr w:type="spellStart"/>
            <w:r w:rsidRPr="00B322A8">
              <w:t>ZoD</w:t>
            </w:r>
            <w:proofErr w:type="spellEnd"/>
            <w:r w:rsidRPr="00B322A8">
              <w:t xml:space="preserve"> [°]</w:t>
            </w:r>
          </w:p>
        </w:tc>
      </w:tr>
      <w:tr w:rsidR="00C0436C" w:rsidRPr="00B322A8" w14:paraId="7977C278" w14:textId="77777777" w:rsidTr="00C12606">
        <w:trPr>
          <w:trHeight w:val="300"/>
        </w:trPr>
        <w:tc>
          <w:tcPr>
            <w:tcW w:w="1267" w:type="dxa"/>
            <w:noWrap/>
            <w:hideMark/>
          </w:tcPr>
          <w:p w14:paraId="6C2D5E85" w14:textId="77777777" w:rsidR="00C0436C" w:rsidRPr="00B322A8" w:rsidRDefault="00C0436C" w:rsidP="00C12606">
            <w:pPr>
              <w:pStyle w:val="TAL"/>
              <w:keepNext w:val="0"/>
            </w:pPr>
            <w:r w:rsidRPr="00B322A8">
              <w:t>LOS</w:t>
            </w:r>
          </w:p>
        </w:tc>
        <w:tc>
          <w:tcPr>
            <w:tcW w:w="1100" w:type="dxa"/>
            <w:noWrap/>
            <w:hideMark/>
          </w:tcPr>
          <w:p w14:paraId="239006A9" w14:textId="77777777" w:rsidR="00C0436C" w:rsidRPr="00B322A8" w:rsidRDefault="00C0436C" w:rsidP="00C12606">
            <w:pPr>
              <w:pStyle w:val="TAL"/>
              <w:keepNext w:val="0"/>
            </w:pPr>
            <w:r w:rsidRPr="00B322A8">
              <w:t>-0.51</w:t>
            </w:r>
          </w:p>
        </w:tc>
        <w:tc>
          <w:tcPr>
            <w:tcW w:w="2107" w:type="dxa"/>
            <w:noWrap/>
            <w:hideMark/>
          </w:tcPr>
          <w:p w14:paraId="675C3C10" w14:textId="77777777" w:rsidR="00C0436C" w:rsidRPr="00B322A8" w:rsidRDefault="00C0436C" w:rsidP="00C12606">
            <w:pPr>
              <w:pStyle w:val="TAL"/>
              <w:keepNext w:val="0"/>
            </w:pPr>
            <w:ins w:id="3687" w:author="Thorsten Hertel (KEYS)" w:date="2025-05-08T11:32:00Z" w16du:dateUtc="2025-05-08T08:32:00Z">
              <w:r w:rsidRPr="00E051BB">
                <w:t>0</w:t>
              </w:r>
            </w:ins>
            <w:del w:id="3688" w:author="Thorsten Hertel (KEYS)" w:date="2025-05-08T11:32:00Z" w16du:dateUtc="2025-05-08T08:32:00Z">
              <w:r w:rsidRPr="00B322A8" w:rsidDel="00553429">
                <w:delText>0</w:delText>
              </w:r>
            </w:del>
          </w:p>
        </w:tc>
        <w:tc>
          <w:tcPr>
            <w:tcW w:w="2082" w:type="dxa"/>
            <w:noWrap/>
            <w:hideMark/>
          </w:tcPr>
          <w:p w14:paraId="58791444" w14:textId="77777777" w:rsidR="00C0436C" w:rsidRPr="00B322A8" w:rsidRDefault="00C0436C" w:rsidP="00C12606">
            <w:pPr>
              <w:pStyle w:val="TAL"/>
              <w:keepNext w:val="0"/>
            </w:pPr>
            <w:ins w:id="3689" w:author="Thorsten Hertel (KEYS)" w:date="2025-05-08T11:32:00Z" w16du:dateUtc="2025-05-08T08:32:00Z">
              <w:r w:rsidRPr="00E051BB">
                <w:t>178.36</w:t>
              </w:r>
            </w:ins>
            <w:del w:id="3690" w:author="Thorsten Hertel (KEYS)" w:date="2025-05-08T11:32:00Z" w16du:dateUtc="2025-05-08T08:32:00Z">
              <w:r w:rsidRPr="00B322A8" w:rsidDel="00553429">
                <w:delText>178.36</w:delText>
              </w:r>
            </w:del>
          </w:p>
        </w:tc>
        <w:tc>
          <w:tcPr>
            <w:tcW w:w="1117" w:type="dxa"/>
            <w:noWrap/>
            <w:hideMark/>
          </w:tcPr>
          <w:p w14:paraId="380B6878" w14:textId="77777777" w:rsidR="00C0436C" w:rsidRPr="00B322A8" w:rsidRDefault="00C0436C" w:rsidP="00C12606">
            <w:pPr>
              <w:pStyle w:val="TAL"/>
              <w:keepNext w:val="0"/>
            </w:pPr>
            <w:ins w:id="3691" w:author="Thorsten Hertel (KEYS)" w:date="2025-05-08T11:32:00Z" w16du:dateUtc="2025-05-08T08:32:00Z">
              <w:r w:rsidRPr="00E051BB">
                <w:t>-1.64</w:t>
              </w:r>
            </w:ins>
            <w:del w:id="3692" w:author="Thorsten Hertel (KEYS)" w:date="2025-05-08T11:32:00Z" w16du:dateUtc="2025-05-08T08:32:00Z">
              <w:r w:rsidRPr="00B322A8" w:rsidDel="00553429">
                <w:delText>-1.64</w:delText>
              </w:r>
            </w:del>
          </w:p>
        </w:tc>
        <w:tc>
          <w:tcPr>
            <w:tcW w:w="873" w:type="dxa"/>
            <w:noWrap/>
            <w:hideMark/>
          </w:tcPr>
          <w:p w14:paraId="28B38F6C" w14:textId="77777777" w:rsidR="00C0436C" w:rsidRPr="00B322A8" w:rsidRDefault="00C0436C" w:rsidP="00C12606">
            <w:pPr>
              <w:pStyle w:val="TAL"/>
              <w:keepNext w:val="0"/>
            </w:pPr>
            <w:r w:rsidRPr="00B322A8">
              <w:t>0</w:t>
            </w:r>
          </w:p>
        </w:tc>
        <w:tc>
          <w:tcPr>
            <w:tcW w:w="873" w:type="dxa"/>
            <w:noWrap/>
            <w:hideMark/>
          </w:tcPr>
          <w:p w14:paraId="0B91F52F" w14:textId="77777777" w:rsidR="00C0436C" w:rsidRPr="00B322A8" w:rsidRDefault="00C0436C" w:rsidP="00C12606">
            <w:pPr>
              <w:pStyle w:val="TAL"/>
              <w:keepNext w:val="0"/>
            </w:pPr>
            <w:r w:rsidRPr="00B322A8">
              <w:t>91.13</w:t>
            </w:r>
          </w:p>
        </w:tc>
      </w:tr>
      <w:tr w:rsidR="00C0436C" w:rsidRPr="00B322A8" w14:paraId="2B1C3CA7" w14:textId="77777777" w:rsidTr="00C12606">
        <w:trPr>
          <w:trHeight w:val="300"/>
        </w:trPr>
        <w:tc>
          <w:tcPr>
            <w:tcW w:w="1267" w:type="dxa"/>
            <w:noWrap/>
            <w:hideMark/>
          </w:tcPr>
          <w:p w14:paraId="026C70DB" w14:textId="77777777" w:rsidR="00C0436C" w:rsidRPr="00B322A8" w:rsidRDefault="00C0436C" w:rsidP="00C12606">
            <w:pPr>
              <w:pStyle w:val="TAL"/>
              <w:keepNext w:val="0"/>
            </w:pPr>
            <w:r w:rsidRPr="00B322A8">
              <w:t>1</w:t>
            </w:r>
          </w:p>
        </w:tc>
        <w:tc>
          <w:tcPr>
            <w:tcW w:w="1100" w:type="dxa"/>
            <w:noWrap/>
            <w:hideMark/>
          </w:tcPr>
          <w:p w14:paraId="15322D65" w14:textId="77777777" w:rsidR="00C0436C" w:rsidRPr="00B322A8" w:rsidRDefault="00C0436C" w:rsidP="00C12606">
            <w:pPr>
              <w:pStyle w:val="TAL"/>
              <w:keepNext w:val="0"/>
            </w:pPr>
            <w:r w:rsidRPr="00B322A8">
              <w:t>-13.83</w:t>
            </w:r>
          </w:p>
        </w:tc>
        <w:tc>
          <w:tcPr>
            <w:tcW w:w="2107" w:type="dxa"/>
            <w:noWrap/>
            <w:hideMark/>
          </w:tcPr>
          <w:p w14:paraId="41043923" w14:textId="77777777" w:rsidR="00C0436C" w:rsidRPr="00B322A8" w:rsidRDefault="00C0436C" w:rsidP="00C12606">
            <w:pPr>
              <w:pStyle w:val="TAL"/>
              <w:keepNext w:val="0"/>
            </w:pPr>
            <w:ins w:id="3693" w:author="Thorsten Hertel (KEYS)" w:date="2025-05-08T11:32:00Z" w16du:dateUtc="2025-05-08T08:32:00Z">
              <w:r w:rsidRPr="00E051BB">
                <w:t>0</w:t>
              </w:r>
            </w:ins>
            <w:del w:id="3694" w:author="Thorsten Hertel (KEYS)" w:date="2025-05-08T11:32:00Z" w16du:dateUtc="2025-05-08T08:32:00Z">
              <w:r w:rsidRPr="00B322A8" w:rsidDel="00553429">
                <w:delText>0</w:delText>
              </w:r>
            </w:del>
          </w:p>
        </w:tc>
        <w:tc>
          <w:tcPr>
            <w:tcW w:w="2082" w:type="dxa"/>
            <w:noWrap/>
            <w:hideMark/>
          </w:tcPr>
          <w:p w14:paraId="5A10BC18" w14:textId="77777777" w:rsidR="00C0436C" w:rsidRPr="00B322A8" w:rsidRDefault="00C0436C" w:rsidP="00C12606">
            <w:pPr>
              <w:pStyle w:val="TAL"/>
              <w:keepNext w:val="0"/>
            </w:pPr>
            <w:ins w:id="3695" w:author="Thorsten Hertel (KEYS)" w:date="2025-05-08T11:32:00Z" w16du:dateUtc="2025-05-08T08:32:00Z">
              <w:r w:rsidRPr="00E051BB">
                <w:t>178.36</w:t>
              </w:r>
            </w:ins>
            <w:del w:id="3696" w:author="Thorsten Hertel (KEYS)" w:date="2025-05-08T11:32:00Z" w16du:dateUtc="2025-05-08T08:32:00Z">
              <w:r w:rsidRPr="00B322A8" w:rsidDel="00553429">
                <w:delText>178.36</w:delText>
              </w:r>
            </w:del>
          </w:p>
        </w:tc>
        <w:tc>
          <w:tcPr>
            <w:tcW w:w="1117" w:type="dxa"/>
            <w:noWrap/>
            <w:hideMark/>
          </w:tcPr>
          <w:p w14:paraId="4F0CD064" w14:textId="77777777" w:rsidR="00C0436C" w:rsidRPr="00B322A8" w:rsidRDefault="00C0436C" w:rsidP="00C12606">
            <w:pPr>
              <w:pStyle w:val="TAL"/>
              <w:keepNext w:val="0"/>
            </w:pPr>
            <w:ins w:id="3697" w:author="Thorsten Hertel (KEYS)" w:date="2025-05-08T11:32:00Z" w16du:dateUtc="2025-05-08T08:32:00Z">
              <w:r w:rsidRPr="00E051BB">
                <w:t>-1.64</w:t>
              </w:r>
            </w:ins>
            <w:del w:id="3698" w:author="Thorsten Hertel (KEYS)" w:date="2025-05-08T11:32:00Z" w16du:dateUtc="2025-05-08T08:32:00Z">
              <w:r w:rsidRPr="00B322A8" w:rsidDel="00553429">
                <w:delText>-1.64</w:delText>
              </w:r>
            </w:del>
          </w:p>
        </w:tc>
        <w:tc>
          <w:tcPr>
            <w:tcW w:w="873" w:type="dxa"/>
            <w:noWrap/>
            <w:hideMark/>
          </w:tcPr>
          <w:p w14:paraId="39A366D8" w14:textId="77777777" w:rsidR="00C0436C" w:rsidRPr="00B322A8" w:rsidRDefault="00C0436C" w:rsidP="00C12606">
            <w:pPr>
              <w:pStyle w:val="TAL"/>
              <w:keepNext w:val="0"/>
            </w:pPr>
            <w:r w:rsidRPr="00B322A8">
              <w:t>22.34</w:t>
            </w:r>
          </w:p>
        </w:tc>
        <w:tc>
          <w:tcPr>
            <w:tcW w:w="873" w:type="dxa"/>
            <w:noWrap/>
            <w:hideMark/>
          </w:tcPr>
          <w:p w14:paraId="4CAD3021" w14:textId="77777777" w:rsidR="00C0436C" w:rsidRPr="00B322A8" w:rsidRDefault="00C0436C" w:rsidP="00C12606">
            <w:pPr>
              <w:pStyle w:val="TAL"/>
              <w:keepNext w:val="0"/>
            </w:pPr>
            <w:r w:rsidRPr="00B322A8">
              <w:t>91.13</w:t>
            </w:r>
          </w:p>
        </w:tc>
      </w:tr>
      <w:tr w:rsidR="00C0436C" w:rsidRPr="00B322A8" w14:paraId="61F92487" w14:textId="77777777" w:rsidTr="00C12606">
        <w:trPr>
          <w:trHeight w:val="300"/>
        </w:trPr>
        <w:tc>
          <w:tcPr>
            <w:tcW w:w="1267" w:type="dxa"/>
            <w:noWrap/>
            <w:hideMark/>
          </w:tcPr>
          <w:p w14:paraId="754FA443" w14:textId="77777777" w:rsidR="00C0436C" w:rsidRPr="00B322A8" w:rsidRDefault="00C0436C" w:rsidP="00C12606">
            <w:pPr>
              <w:pStyle w:val="TAL"/>
              <w:keepNext w:val="0"/>
            </w:pPr>
            <w:r w:rsidRPr="00B322A8">
              <w:t>2</w:t>
            </w:r>
          </w:p>
        </w:tc>
        <w:tc>
          <w:tcPr>
            <w:tcW w:w="1100" w:type="dxa"/>
            <w:noWrap/>
            <w:hideMark/>
          </w:tcPr>
          <w:p w14:paraId="0B5D9721" w14:textId="77777777" w:rsidR="00C0436C" w:rsidRPr="00B322A8" w:rsidRDefault="00C0436C" w:rsidP="00C12606">
            <w:pPr>
              <w:pStyle w:val="TAL"/>
              <w:keepNext w:val="0"/>
            </w:pPr>
            <w:r w:rsidRPr="00B322A8">
              <w:t>-19.13</w:t>
            </w:r>
          </w:p>
        </w:tc>
        <w:tc>
          <w:tcPr>
            <w:tcW w:w="2107" w:type="dxa"/>
            <w:noWrap/>
            <w:hideMark/>
          </w:tcPr>
          <w:p w14:paraId="207B78F9" w14:textId="77777777" w:rsidR="00C0436C" w:rsidRPr="00B322A8" w:rsidRDefault="00C0436C" w:rsidP="00C12606">
            <w:pPr>
              <w:pStyle w:val="TAL"/>
              <w:keepNext w:val="0"/>
            </w:pPr>
            <w:ins w:id="3699" w:author="Thorsten Hertel (KEYS)" w:date="2025-05-08T11:32:00Z" w16du:dateUtc="2025-05-08T08:32:00Z">
              <w:r w:rsidRPr="00E051BB">
                <w:t>2</w:t>
              </w:r>
            </w:ins>
            <w:del w:id="3700" w:author="Thorsten Hertel (KEYS)" w:date="2025-05-08T11:32:00Z" w16du:dateUtc="2025-05-08T08:32:00Z">
              <w:r w:rsidRPr="00B322A8" w:rsidDel="00553429">
                <w:delText>2</w:delText>
              </w:r>
            </w:del>
          </w:p>
        </w:tc>
        <w:tc>
          <w:tcPr>
            <w:tcW w:w="2082" w:type="dxa"/>
            <w:noWrap/>
            <w:hideMark/>
          </w:tcPr>
          <w:p w14:paraId="3BDCB3D6" w14:textId="77777777" w:rsidR="00C0436C" w:rsidRPr="00B322A8" w:rsidRDefault="00C0436C" w:rsidP="00C12606">
            <w:pPr>
              <w:pStyle w:val="TAL"/>
              <w:keepNext w:val="0"/>
            </w:pPr>
            <w:ins w:id="3701" w:author="Thorsten Hertel (KEYS)" w:date="2025-05-08T11:32:00Z" w16du:dateUtc="2025-05-08T08:32:00Z">
              <w:r w:rsidRPr="00E051BB">
                <w:t>-76.03</w:t>
              </w:r>
            </w:ins>
            <w:del w:id="3702" w:author="Thorsten Hertel (KEYS)" w:date="2025-05-08T11:32:00Z" w16du:dateUtc="2025-05-08T08:32:00Z">
              <w:r w:rsidRPr="00B322A8" w:rsidDel="00553429">
                <w:delText>-75.17</w:delText>
              </w:r>
            </w:del>
          </w:p>
        </w:tc>
        <w:tc>
          <w:tcPr>
            <w:tcW w:w="1117" w:type="dxa"/>
            <w:noWrap/>
            <w:hideMark/>
          </w:tcPr>
          <w:p w14:paraId="1CEBE83E" w14:textId="77777777" w:rsidR="00C0436C" w:rsidRPr="00B322A8" w:rsidRDefault="00C0436C" w:rsidP="00C12606">
            <w:pPr>
              <w:pStyle w:val="TAL"/>
              <w:keepNext w:val="0"/>
            </w:pPr>
            <w:ins w:id="3703" w:author="Thorsten Hertel (KEYS)" w:date="2025-05-08T11:32:00Z" w16du:dateUtc="2025-05-08T08:32:00Z">
              <w:r w:rsidRPr="00E051BB">
                <w:t>85.1</w:t>
              </w:r>
            </w:ins>
            <w:del w:id="3704" w:author="Thorsten Hertel (KEYS)" w:date="2025-05-08T11:32:00Z" w16du:dateUtc="2025-05-08T08:32:00Z">
              <w:r w:rsidRPr="00B322A8" w:rsidDel="00553429">
                <w:delText>84.91</w:delText>
              </w:r>
            </w:del>
          </w:p>
        </w:tc>
        <w:tc>
          <w:tcPr>
            <w:tcW w:w="873" w:type="dxa"/>
            <w:noWrap/>
            <w:hideMark/>
          </w:tcPr>
          <w:p w14:paraId="213961A6" w14:textId="77777777" w:rsidR="00C0436C" w:rsidRPr="00B322A8" w:rsidRDefault="00C0436C" w:rsidP="00C12606">
            <w:pPr>
              <w:pStyle w:val="TAL"/>
              <w:keepNext w:val="0"/>
            </w:pPr>
            <w:r w:rsidRPr="00B322A8">
              <w:t>22.34</w:t>
            </w:r>
          </w:p>
        </w:tc>
        <w:tc>
          <w:tcPr>
            <w:tcW w:w="873" w:type="dxa"/>
            <w:noWrap/>
            <w:hideMark/>
          </w:tcPr>
          <w:p w14:paraId="3163EFF4" w14:textId="77777777" w:rsidR="00C0436C" w:rsidRPr="00B322A8" w:rsidRDefault="00C0436C" w:rsidP="00C12606">
            <w:pPr>
              <w:pStyle w:val="TAL"/>
              <w:keepNext w:val="0"/>
            </w:pPr>
            <w:r w:rsidRPr="00B322A8">
              <w:t>87.85</w:t>
            </w:r>
          </w:p>
        </w:tc>
      </w:tr>
      <w:tr w:rsidR="00C0436C" w:rsidRPr="00B322A8" w14:paraId="6B964C1A" w14:textId="77777777" w:rsidTr="00C12606">
        <w:trPr>
          <w:trHeight w:val="300"/>
        </w:trPr>
        <w:tc>
          <w:tcPr>
            <w:tcW w:w="1267" w:type="dxa"/>
            <w:noWrap/>
            <w:hideMark/>
          </w:tcPr>
          <w:p w14:paraId="2DFB346C" w14:textId="77777777" w:rsidR="00C0436C" w:rsidRPr="00B322A8" w:rsidRDefault="00C0436C" w:rsidP="00C12606">
            <w:pPr>
              <w:pStyle w:val="TAL"/>
              <w:keepNext w:val="0"/>
            </w:pPr>
            <w:r w:rsidRPr="00B322A8">
              <w:t>3</w:t>
            </w:r>
          </w:p>
        </w:tc>
        <w:tc>
          <w:tcPr>
            <w:tcW w:w="1100" w:type="dxa"/>
            <w:noWrap/>
            <w:hideMark/>
          </w:tcPr>
          <w:p w14:paraId="1916E3DC" w14:textId="77777777" w:rsidR="00C0436C" w:rsidRPr="00B322A8" w:rsidRDefault="00C0436C" w:rsidP="00C12606">
            <w:pPr>
              <w:pStyle w:val="TAL"/>
              <w:keepNext w:val="0"/>
            </w:pPr>
            <w:r w:rsidRPr="00B322A8">
              <w:t>-21.33</w:t>
            </w:r>
          </w:p>
        </w:tc>
        <w:tc>
          <w:tcPr>
            <w:tcW w:w="2107" w:type="dxa"/>
            <w:noWrap/>
            <w:hideMark/>
          </w:tcPr>
          <w:p w14:paraId="1E30337C" w14:textId="77777777" w:rsidR="00C0436C" w:rsidRPr="00B322A8" w:rsidRDefault="00C0436C" w:rsidP="00C12606">
            <w:pPr>
              <w:pStyle w:val="TAL"/>
              <w:keepNext w:val="0"/>
            </w:pPr>
            <w:ins w:id="3705" w:author="Thorsten Hertel (KEYS)" w:date="2025-05-08T11:32:00Z" w16du:dateUtc="2025-05-08T08:32:00Z">
              <w:r w:rsidRPr="00E051BB">
                <w:t>33</w:t>
              </w:r>
            </w:ins>
            <w:del w:id="3706" w:author="Thorsten Hertel (KEYS)" w:date="2025-05-08T11:32:00Z" w16du:dateUtc="2025-05-08T08:32:00Z">
              <w:r w:rsidRPr="00B322A8" w:rsidDel="00553429">
                <w:delText>33</w:delText>
              </w:r>
            </w:del>
          </w:p>
        </w:tc>
        <w:tc>
          <w:tcPr>
            <w:tcW w:w="2082" w:type="dxa"/>
            <w:noWrap/>
            <w:hideMark/>
          </w:tcPr>
          <w:p w14:paraId="3A33D73E" w14:textId="77777777" w:rsidR="00C0436C" w:rsidRPr="00B322A8" w:rsidRDefault="00C0436C" w:rsidP="00C12606">
            <w:pPr>
              <w:pStyle w:val="TAL"/>
              <w:keepNext w:val="0"/>
            </w:pPr>
            <w:ins w:id="3707" w:author="Thorsten Hertel (KEYS)" w:date="2025-05-08T11:32:00Z" w16du:dateUtc="2025-05-08T08:32:00Z">
              <w:r w:rsidRPr="00E051BB">
                <w:t>-76.03</w:t>
              </w:r>
            </w:ins>
            <w:del w:id="3708" w:author="Thorsten Hertel (KEYS)" w:date="2025-05-08T11:32:00Z" w16du:dateUtc="2025-05-08T08:32:00Z">
              <w:r w:rsidRPr="00B322A8" w:rsidDel="00553429">
                <w:delText>-75.17</w:delText>
              </w:r>
            </w:del>
          </w:p>
        </w:tc>
        <w:tc>
          <w:tcPr>
            <w:tcW w:w="1117" w:type="dxa"/>
            <w:noWrap/>
            <w:hideMark/>
          </w:tcPr>
          <w:p w14:paraId="71D52C07" w14:textId="77777777" w:rsidR="00C0436C" w:rsidRPr="00B322A8" w:rsidRDefault="00C0436C" w:rsidP="00C12606">
            <w:pPr>
              <w:pStyle w:val="TAL"/>
              <w:keepNext w:val="0"/>
            </w:pPr>
            <w:ins w:id="3709" w:author="Thorsten Hertel (KEYS)" w:date="2025-05-08T11:32:00Z" w16du:dateUtc="2025-05-08T08:32:00Z">
              <w:r w:rsidRPr="00E051BB">
                <w:t>85.1</w:t>
              </w:r>
            </w:ins>
            <w:del w:id="3710" w:author="Thorsten Hertel (KEYS)" w:date="2025-05-08T11:32:00Z" w16du:dateUtc="2025-05-08T08:32:00Z">
              <w:r w:rsidRPr="00B322A8" w:rsidDel="00553429">
                <w:delText>84.91</w:delText>
              </w:r>
            </w:del>
          </w:p>
        </w:tc>
        <w:tc>
          <w:tcPr>
            <w:tcW w:w="873" w:type="dxa"/>
            <w:noWrap/>
            <w:hideMark/>
          </w:tcPr>
          <w:p w14:paraId="1A0705D3" w14:textId="77777777" w:rsidR="00C0436C" w:rsidRPr="00B322A8" w:rsidRDefault="00C0436C" w:rsidP="00C12606">
            <w:pPr>
              <w:pStyle w:val="TAL"/>
              <w:keepNext w:val="0"/>
            </w:pPr>
            <w:r w:rsidRPr="00B322A8">
              <w:t>20.106</w:t>
            </w:r>
          </w:p>
        </w:tc>
        <w:tc>
          <w:tcPr>
            <w:tcW w:w="873" w:type="dxa"/>
            <w:noWrap/>
            <w:hideMark/>
          </w:tcPr>
          <w:p w14:paraId="1A773E1B" w14:textId="77777777" w:rsidR="00C0436C" w:rsidRPr="00B322A8" w:rsidRDefault="00C0436C" w:rsidP="00C12606">
            <w:pPr>
              <w:pStyle w:val="TAL"/>
              <w:keepNext w:val="0"/>
            </w:pPr>
            <w:r w:rsidRPr="00B322A8">
              <w:t>87.85</w:t>
            </w:r>
          </w:p>
        </w:tc>
      </w:tr>
      <w:tr w:rsidR="00C0436C" w:rsidRPr="00B322A8" w14:paraId="3BE3A200" w14:textId="77777777" w:rsidTr="00C12606">
        <w:trPr>
          <w:trHeight w:val="300"/>
        </w:trPr>
        <w:tc>
          <w:tcPr>
            <w:tcW w:w="1267" w:type="dxa"/>
            <w:noWrap/>
            <w:hideMark/>
          </w:tcPr>
          <w:p w14:paraId="7FF2676B" w14:textId="77777777" w:rsidR="00C0436C" w:rsidRPr="00B322A8" w:rsidRDefault="00C0436C" w:rsidP="00C12606">
            <w:pPr>
              <w:pStyle w:val="TAL"/>
              <w:keepNext w:val="0"/>
            </w:pPr>
            <w:r w:rsidRPr="00B322A8">
              <w:t>4</w:t>
            </w:r>
          </w:p>
        </w:tc>
        <w:tc>
          <w:tcPr>
            <w:tcW w:w="1100" w:type="dxa"/>
            <w:noWrap/>
            <w:hideMark/>
          </w:tcPr>
          <w:p w14:paraId="11767C52" w14:textId="77777777" w:rsidR="00C0436C" w:rsidRPr="00B322A8" w:rsidRDefault="00C0436C" w:rsidP="00C12606">
            <w:pPr>
              <w:pStyle w:val="TAL"/>
              <w:keepNext w:val="0"/>
            </w:pPr>
            <w:r w:rsidRPr="00B322A8">
              <w:t>-23.13</w:t>
            </w:r>
          </w:p>
        </w:tc>
        <w:tc>
          <w:tcPr>
            <w:tcW w:w="2107" w:type="dxa"/>
            <w:noWrap/>
            <w:hideMark/>
          </w:tcPr>
          <w:p w14:paraId="098C006D" w14:textId="77777777" w:rsidR="00C0436C" w:rsidRPr="00B322A8" w:rsidRDefault="00C0436C" w:rsidP="00C12606">
            <w:pPr>
              <w:pStyle w:val="TAL"/>
              <w:keepNext w:val="0"/>
            </w:pPr>
            <w:ins w:id="3711" w:author="Thorsten Hertel (KEYS)" w:date="2025-05-08T11:32:00Z" w16du:dateUtc="2025-05-08T08:32:00Z">
              <w:r w:rsidRPr="00E051BB">
                <w:t>74</w:t>
              </w:r>
            </w:ins>
            <w:del w:id="3712" w:author="Thorsten Hertel (KEYS)" w:date="2025-05-08T11:32:00Z" w16du:dateUtc="2025-05-08T08:32:00Z">
              <w:r w:rsidRPr="00B322A8" w:rsidDel="00553429">
                <w:delText>73</w:delText>
              </w:r>
            </w:del>
          </w:p>
        </w:tc>
        <w:tc>
          <w:tcPr>
            <w:tcW w:w="2082" w:type="dxa"/>
            <w:noWrap/>
            <w:hideMark/>
          </w:tcPr>
          <w:p w14:paraId="5AF916A2" w14:textId="77777777" w:rsidR="00C0436C" w:rsidRPr="00B322A8" w:rsidRDefault="00C0436C" w:rsidP="00C12606">
            <w:pPr>
              <w:pStyle w:val="TAL"/>
              <w:keepNext w:val="0"/>
            </w:pPr>
            <w:ins w:id="3713" w:author="Thorsten Hertel (KEYS)" w:date="2025-05-08T11:32:00Z" w16du:dateUtc="2025-05-08T08:32:00Z">
              <w:r w:rsidRPr="00E051BB">
                <w:t>-76.03</w:t>
              </w:r>
            </w:ins>
            <w:del w:id="3714" w:author="Thorsten Hertel (KEYS)" w:date="2025-05-08T11:32:00Z" w16du:dateUtc="2025-05-08T08:32:00Z">
              <w:r w:rsidRPr="00B322A8" w:rsidDel="00553429">
                <w:delText>-75.17</w:delText>
              </w:r>
            </w:del>
          </w:p>
        </w:tc>
        <w:tc>
          <w:tcPr>
            <w:tcW w:w="1117" w:type="dxa"/>
            <w:noWrap/>
            <w:hideMark/>
          </w:tcPr>
          <w:p w14:paraId="20E6382B" w14:textId="77777777" w:rsidR="00C0436C" w:rsidRPr="00B322A8" w:rsidRDefault="00C0436C" w:rsidP="00C12606">
            <w:pPr>
              <w:pStyle w:val="TAL"/>
              <w:keepNext w:val="0"/>
            </w:pPr>
            <w:ins w:id="3715" w:author="Thorsten Hertel (KEYS)" w:date="2025-05-08T11:32:00Z" w16du:dateUtc="2025-05-08T08:32:00Z">
              <w:r w:rsidRPr="00E051BB">
                <w:t>85.1</w:t>
              </w:r>
            </w:ins>
            <w:del w:id="3716" w:author="Thorsten Hertel (KEYS)" w:date="2025-05-08T11:32:00Z" w16du:dateUtc="2025-05-08T08:32:00Z">
              <w:r w:rsidRPr="00B322A8" w:rsidDel="00553429">
                <w:delText>84.91</w:delText>
              </w:r>
            </w:del>
          </w:p>
        </w:tc>
        <w:tc>
          <w:tcPr>
            <w:tcW w:w="873" w:type="dxa"/>
            <w:noWrap/>
            <w:hideMark/>
          </w:tcPr>
          <w:p w14:paraId="3B059201" w14:textId="77777777" w:rsidR="00C0436C" w:rsidRPr="00B322A8" w:rsidRDefault="00C0436C" w:rsidP="00C12606">
            <w:pPr>
              <w:pStyle w:val="TAL"/>
              <w:keepNext w:val="0"/>
            </w:pPr>
            <w:r w:rsidRPr="00B322A8">
              <w:t>17.872</w:t>
            </w:r>
          </w:p>
        </w:tc>
        <w:tc>
          <w:tcPr>
            <w:tcW w:w="873" w:type="dxa"/>
            <w:noWrap/>
            <w:hideMark/>
          </w:tcPr>
          <w:p w14:paraId="5FBEF5AC" w14:textId="77777777" w:rsidR="00C0436C" w:rsidRPr="00B322A8" w:rsidRDefault="00C0436C" w:rsidP="00C12606">
            <w:pPr>
              <w:pStyle w:val="TAL"/>
              <w:keepNext w:val="0"/>
            </w:pPr>
            <w:r w:rsidRPr="00B322A8">
              <w:t>87.85</w:t>
            </w:r>
          </w:p>
        </w:tc>
      </w:tr>
      <w:tr w:rsidR="00C0436C" w:rsidRPr="00B322A8" w14:paraId="14B6BFB3" w14:textId="77777777" w:rsidTr="00C12606">
        <w:trPr>
          <w:trHeight w:val="300"/>
        </w:trPr>
        <w:tc>
          <w:tcPr>
            <w:tcW w:w="1267" w:type="dxa"/>
            <w:noWrap/>
            <w:hideMark/>
          </w:tcPr>
          <w:p w14:paraId="26CA9DAA" w14:textId="77777777" w:rsidR="00C0436C" w:rsidRPr="00B322A8" w:rsidRDefault="00C0436C" w:rsidP="00C12606">
            <w:pPr>
              <w:pStyle w:val="TAL"/>
              <w:keepNext w:val="0"/>
            </w:pPr>
            <w:r w:rsidRPr="00B322A8">
              <w:t>5</w:t>
            </w:r>
          </w:p>
        </w:tc>
        <w:tc>
          <w:tcPr>
            <w:tcW w:w="1100" w:type="dxa"/>
            <w:noWrap/>
            <w:hideMark/>
          </w:tcPr>
          <w:p w14:paraId="460F370F" w14:textId="77777777" w:rsidR="00C0436C" w:rsidRPr="00B322A8" w:rsidRDefault="00C0436C" w:rsidP="00C12606">
            <w:pPr>
              <w:pStyle w:val="TAL"/>
              <w:keepNext w:val="0"/>
            </w:pPr>
            <w:r w:rsidRPr="00B322A8">
              <w:t>-18.23</w:t>
            </w:r>
          </w:p>
        </w:tc>
        <w:tc>
          <w:tcPr>
            <w:tcW w:w="2107" w:type="dxa"/>
            <w:noWrap/>
            <w:hideMark/>
          </w:tcPr>
          <w:p w14:paraId="50C00C0C" w14:textId="77777777" w:rsidR="00C0436C" w:rsidRPr="00B322A8" w:rsidRDefault="00C0436C" w:rsidP="00C12606">
            <w:pPr>
              <w:pStyle w:val="TAL"/>
              <w:keepNext w:val="0"/>
            </w:pPr>
            <w:ins w:id="3717" w:author="Thorsten Hertel (KEYS)" w:date="2025-05-08T11:32:00Z" w16du:dateUtc="2025-05-08T08:32:00Z">
              <w:r w:rsidRPr="00E051BB">
                <w:t>76</w:t>
              </w:r>
            </w:ins>
            <w:del w:id="3718" w:author="Thorsten Hertel (KEYS)" w:date="2025-05-08T11:32:00Z" w16du:dateUtc="2025-05-08T08:32:00Z">
              <w:r w:rsidRPr="00B322A8" w:rsidDel="00553429">
                <w:delText>75</w:delText>
              </w:r>
            </w:del>
          </w:p>
        </w:tc>
        <w:tc>
          <w:tcPr>
            <w:tcW w:w="2082" w:type="dxa"/>
            <w:noWrap/>
            <w:hideMark/>
          </w:tcPr>
          <w:p w14:paraId="729AFAC7" w14:textId="77777777" w:rsidR="00C0436C" w:rsidRPr="00B322A8" w:rsidRDefault="00C0436C" w:rsidP="00C12606">
            <w:pPr>
              <w:pStyle w:val="TAL"/>
              <w:keepNext w:val="0"/>
            </w:pPr>
            <w:ins w:id="3719" w:author="Thorsten Hertel (KEYS)" w:date="2025-05-08T11:32:00Z" w16du:dateUtc="2025-05-08T08:32:00Z">
              <w:r w:rsidRPr="00E051BB">
                <w:t>130.73</w:t>
              </w:r>
            </w:ins>
            <w:del w:id="3720" w:author="Thorsten Hertel (KEYS)" w:date="2025-05-08T11:32:00Z" w16du:dateUtc="2025-05-08T08:32:00Z">
              <w:r w:rsidRPr="00B322A8" w:rsidDel="00553429">
                <w:delText>130.89</w:delText>
              </w:r>
            </w:del>
          </w:p>
        </w:tc>
        <w:tc>
          <w:tcPr>
            <w:tcW w:w="1117" w:type="dxa"/>
            <w:noWrap/>
            <w:hideMark/>
          </w:tcPr>
          <w:p w14:paraId="3E939D01" w14:textId="77777777" w:rsidR="00C0436C" w:rsidRPr="00B322A8" w:rsidRDefault="00C0436C" w:rsidP="00C12606">
            <w:pPr>
              <w:pStyle w:val="TAL"/>
              <w:keepNext w:val="0"/>
            </w:pPr>
            <w:ins w:id="3721" w:author="Thorsten Hertel (KEYS)" w:date="2025-05-08T11:32:00Z" w16du:dateUtc="2025-05-08T08:32:00Z">
              <w:r w:rsidRPr="00E051BB">
                <w:t>11</w:t>
              </w:r>
            </w:ins>
            <w:del w:id="3722" w:author="Thorsten Hertel (KEYS)" w:date="2025-05-08T11:32:00Z" w16du:dateUtc="2025-05-08T08:32:00Z">
              <w:r w:rsidRPr="00B322A8" w:rsidDel="00553429">
                <w:delText>10.97</w:delText>
              </w:r>
            </w:del>
          </w:p>
        </w:tc>
        <w:tc>
          <w:tcPr>
            <w:tcW w:w="873" w:type="dxa"/>
            <w:noWrap/>
            <w:hideMark/>
          </w:tcPr>
          <w:p w14:paraId="3FFAFAD1" w14:textId="77777777" w:rsidR="00C0436C" w:rsidRPr="00B322A8" w:rsidRDefault="00C0436C" w:rsidP="00C12606">
            <w:pPr>
              <w:pStyle w:val="TAL"/>
              <w:keepNext w:val="0"/>
            </w:pPr>
            <w:r w:rsidRPr="00B322A8">
              <w:t>22.34</w:t>
            </w:r>
          </w:p>
        </w:tc>
        <w:tc>
          <w:tcPr>
            <w:tcW w:w="873" w:type="dxa"/>
            <w:noWrap/>
            <w:hideMark/>
          </w:tcPr>
          <w:p w14:paraId="1A74FA65" w14:textId="77777777" w:rsidR="00C0436C" w:rsidRPr="00B322A8" w:rsidRDefault="00C0436C" w:rsidP="00C12606">
            <w:pPr>
              <w:pStyle w:val="TAL"/>
              <w:keepNext w:val="0"/>
            </w:pPr>
            <w:r w:rsidRPr="00B322A8">
              <w:t>90.88</w:t>
            </w:r>
          </w:p>
        </w:tc>
      </w:tr>
      <w:tr w:rsidR="00C0436C" w:rsidRPr="00B322A8" w14:paraId="20B3ABFD" w14:textId="77777777" w:rsidTr="00C12606">
        <w:trPr>
          <w:trHeight w:val="300"/>
        </w:trPr>
        <w:tc>
          <w:tcPr>
            <w:tcW w:w="1267" w:type="dxa"/>
            <w:noWrap/>
            <w:hideMark/>
          </w:tcPr>
          <w:p w14:paraId="41E4E2AF" w14:textId="77777777" w:rsidR="00C0436C" w:rsidRPr="00B322A8" w:rsidRDefault="00C0436C" w:rsidP="00C12606">
            <w:pPr>
              <w:pStyle w:val="TAL"/>
              <w:keepNext w:val="0"/>
            </w:pPr>
            <w:r w:rsidRPr="00B322A8">
              <w:t>6</w:t>
            </w:r>
          </w:p>
        </w:tc>
        <w:tc>
          <w:tcPr>
            <w:tcW w:w="1100" w:type="dxa"/>
            <w:noWrap/>
            <w:hideMark/>
          </w:tcPr>
          <w:p w14:paraId="04D9374F" w14:textId="77777777" w:rsidR="00C0436C" w:rsidRPr="00B322A8" w:rsidRDefault="00C0436C" w:rsidP="00C12606">
            <w:pPr>
              <w:pStyle w:val="TAL"/>
              <w:keepNext w:val="0"/>
            </w:pPr>
            <w:r w:rsidRPr="00B322A8">
              <w:t>-23.23</w:t>
            </w:r>
          </w:p>
        </w:tc>
        <w:tc>
          <w:tcPr>
            <w:tcW w:w="2107" w:type="dxa"/>
            <w:noWrap/>
            <w:hideMark/>
          </w:tcPr>
          <w:p w14:paraId="1C2B7C1C" w14:textId="77777777" w:rsidR="00C0436C" w:rsidRPr="00B322A8" w:rsidRDefault="00C0436C" w:rsidP="00C12606">
            <w:pPr>
              <w:pStyle w:val="TAL"/>
              <w:keepNext w:val="0"/>
            </w:pPr>
            <w:ins w:id="3723" w:author="Thorsten Hertel (KEYS)" w:date="2025-05-08T11:32:00Z" w16du:dateUtc="2025-05-08T08:32:00Z">
              <w:r w:rsidRPr="00E051BB">
                <w:t>96</w:t>
              </w:r>
            </w:ins>
            <w:del w:id="3724" w:author="Thorsten Hertel (KEYS)" w:date="2025-05-08T11:32:00Z" w16du:dateUtc="2025-05-08T08:32:00Z">
              <w:r w:rsidRPr="00B322A8" w:rsidDel="00553429">
                <w:delText>95</w:delText>
              </w:r>
            </w:del>
          </w:p>
        </w:tc>
        <w:tc>
          <w:tcPr>
            <w:tcW w:w="2082" w:type="dxa"/>
            <w:noWrap/>
            <w:hideMark/>
          </w:tcPr>
          <w:p w14:paraId="4B4510AB" w14:textId="77777777" w:rsidR="00C0436C" w:rsidRPr="00B322A8" w:rsidRDefault="00C0436C" w:rsidP="00C12606">
            <w:pPr>
              <w:pStyle w:val="TAL"/>
              <w:keepNext w:val="0"/>
            </w:pPr>
            <w:ins w:id="3725" w:author="Thorsten Hertel (KEYS)" w:date="2025-05-08T11:32:00Z" w16du:dateUtc="2025-05-08T08:32:00Z">
              <w:r w:rsidRPr="00E051BB">
                <w:t>-61.17</w:t>
              </w:r>
            </w:ins>
            <w:del w:id="3726" w:author="Thorsten Hertel (KEYS)" w:date="2025-05-08T11:32:00Z" w16du:dateUtc="2025-05-08T08:32:00Z">
              <w:r w:rsidRPr="00B322A8" w:rsidDel="00553429">
                <w:delText>-61.58</w:delText>
              </w:r>
            </w:del>
          </w:p>
        </w:tc>
        <w:tc>
          <w:tcPr>
            <w:tcW w:w="1117" w:type="dxa"/>
            <w:noWrap/>
            <w:hideMark/>
          </w:tcPr>
          <w:p w14:paraId="339D4970" w14:textId="77777777" w:rsidR="00C0436C" w:rsidRPr="00B322A8" w:rsidRDefault="00C0436C" w:rsidP="00C12606">
            <w:pPr>
              <w:pStyle w:val="TAL"/>
              <w:keepNext w:val="0"/>
            </w:pPr>
            <w:ins w:id="3727" w:author="Thorsten Hertel (KEYS)" w:date="2025-05-08T11:32:00Z" w16du:dateUtc="2025-05-08T08:32:00Z">
              <w:r w:rsidRPr="00E051BB">
                <w:t>32</w:t>
              </w:r>
            </w:ins>
            <w:del w:id="3728" w:author="Thorsten Hertel (KEYS)" w:date="2025-05-08T11:32:00Z" w16du:dateUtc="2025-05-08T08:32:00Z">
              <w:r w:rsidRPr="00B322A8" w:rsidDel="00553429">
                <w:delText>31.93</w:delText>
              </w:r>
            </w:del>
          </w:p>
        </w:tc>
        <w:tc>
          <w:tcPr>
            <w:tcW w:w="873" w:type="dxa"/>
            <w:noWrap/>
            <w:hideMark/>
          </w:tcPr>
          <w:p w14:paraId="341714F2" w14:textId="77777777" w:rsidR="00C0436C" w:rsidRPr="00B322A8" w:rsidRDefault="00C0436C" w:rsidP="00C12606">
            <w:pPr>
              <w:pStyle w:val="TAL"/>
              <w:keepNext w:val="0"/>
            </w:pPr>
            <w:r w:rsidRPr="00B322A8">
              <w:t>22.34</w:t>
            </w:r>
          </w:p>
        </w:tc>
        <w:tc>
          <w:tcPr>
            <w:tcW w:w="873" w:type="dxa"/>
            <w:noWrap/>
            <w:hideMark/>
          </w:tcPr>
          <w:p w14:paraId="748B57C9" w14:textId="77777777" w:rsidR="00C0436C" w:rsidRPr="00B322A8" w:rsidRDefault="00C0436C" w:rsidP="00C12606">
            <w:pPr>
              <w:pStyle w:val="TAL"/>
              <w:keepNext w:val="0"/>
            </w:pPr>
            <w:r w:rsidRPr="00B322A8">
              <w:t>91.13</w:t>
            </w:r>
          </w:p>
        </w:tc>
      </w:tr>
      <w:tr w:rsidR="00C0436C" w:rsidRPr="00B322A8" w14:paraId="6D6A6371" w14:textId="77777777" w:rsidTr="00C12606">
        <w:trPr>
          <w:trHeight w:val="300"/>
        </w:trPr>
        <w:tc>
          <w:tcPr>
            <w:tcW w:w="1267" w:type="dxa"/>
            <w:noWrap/>
            <w:hideMark/>
          </w:tcPr>
          <w:p w14:paraId="27D9C707" w14:textId="77777777" w:rsidR="00C0436C" w:rsidRPr="00B322A8" w:rsidRDefault="00C0436C" w:rsidP="00C12606">
            <w:pPr>
              <w:pStyle w:val="TAL"/>
              <w:keepNext w:val="0"/>
            </w:pPr>
            <w:r w:rsidRPr="00B322A8">
              <w:t>7</w:t>
            </w:r>
          </w:p>
        </w:tc>
        <w:tc>
          <w:tcPr>
            <w:tcW w:w="1100" w:type="dxa"/>
            <w:noWrap/>
            <w:hideMark/>
          </w:tcPr>
          <w:p w14:paraId="68B52145" w14:textId="77777777" w:rsidR="00C0436C" w:rsidRPr="00B322A8" w:rsidRDefault="00C0436C" w:rsidP="00C12606">
            <w:pPr>
              <w:pStyle w:val="TAL"/>
              <w:keepNext w:val="0"/>
            </w:pPr>
            <w:r w:rsidRPr="00B322A8">
              <w:t>-20.43</w:t>
            </w:r>
          </w:p>
        </w:tc>
        <w:tc>
          <w:tcPr>
            <w:tcW w:w="2107" w:type="dxa"/>
            <w:noWrap/>
            <w:hideMark/>
          </w:tcPr>
          <w:p w14:paraId="07CA4A15" w14:textId="77777777" w:rsidR="00C0436C" w:rsidRPr="00B322A8" w:rsidRDefault="00C0436C" w:rsidP="00C12606">
            <w:pPr>
              <w:pStyle w:val="TAL"/>
              <w:keepNext w:val="0"/>
            </w:pPr>
            <w:ins w:id="3729" w:author="Thorsten Hertel (KEYS)" w:date="2025-05-08T11:32:00Z" w16du:dateUtc="2025-05-08T08:32:00Z">
              <w:r w:rsidRPr="00E051BB">
                <w:t>98</w:t>
              </w:r>
            </w:ins>
            <w:del w:id="3730" w:author="Thorsten Hertel (KEYS)" w:date="2025-05-08T11:32:00Z" w16du:dateUtc="2025-05-08T08:32:00Z">
              <w:r w:rsidRPr="00B322A8" w:rsidDel="00553429">
                <w:delText>97</w:delText>
              </w:r>
            </w:del>
          </w:p>
        </w:tc>
        <w:tc>
          <w:tcPr>
            <w:tcW w:w="2082" w:type="dxa"/>
            <w:noWrap/>
            <w:hideMark/>
          </w:tcPr>
          <w:p w14:paraId="7688BE53" w14:textId="77777777" w:rsidR="00C0436C" w:rsidRPr="00B322A8" w:rsidRDefault="00C0436C" w:rsidP="00C12606">
            <w:pPr>
              <w:pStyle w:val="TAL"/>
              <w:keepNext w:val="0"/>
            </w:pPr>
            <w:ins w:id="3731" w:author="Thorsten Hertel (KEYS)" w:date="2025-05-08T11:32:00Z" w16du:dateUtc="2025-05-08T08:32:00Z">
              <w:r w:rsidRPr="00E051BB">
                <w:t>130.73</w:t>
              </w:r>
            </w:ins>
            <w:del w:id="3732" w:author="Thorsten Hertel (KEYS)" w:date="2025-05-08T11:32:00Z" w16du:dateUtc="2025-05-08T08:32:00Z">
              <w:r w:rsidRPr="00B322A8" w:rsidDel="00553429">
                <w:delText>130.89</w:delText>
              </w:r>
            </w:del>
          </w:p>
        </w:tc>
        <w:tc>
          <w:tcPr>
            <w:tcW w:w="1117" w:type="dxa"/>
            <w:noWrap/>
            <w:hideMark/>
          </w:tcPr>
          <w:p w14:paraId="76FA66EB" w14:textId="77777777" w:rsidR="00C0436C" w:rsidRPr="00B322A8" w:rsidRDefault="00C0436C" w:rsidP="00C12606">
            <w:pPr>
              <w:pStyle w:val="TAL"/>
              <w:keepNext w:val="0"/>
            </w:pPr>
            <w:ins w:id="3733" w:author="Thorsten Hertel (KEYS)" w:date="2025-05-08T11:32:00Z" w16du:dateUtc="2025-05-08T08:32:00Z">
              <w:r w:rsidRPr="00E051BB">
                <w:t>11</w:t>
              </w:r>
            </w:ins>
            <w:del w:id="3734" w:author="Thorsten Hertel (KEYS)" w:date="2025-05-08T11:32:00Z" w16du:dateUtc="2025-05-08T08:32:00Z">
              <w:r w:rsidRPr="00B322A8" w:rsidDel="00553429">
                <w:delText>10.97</w:delText>
              </w:r>
            </w:del>
          </w:p>
        </w:tc>
        <w:tc>
          <w:tcPr>
            <w:tcW w:w="873" w:type="dxa"/>
            <w:noWrap/>
            <w:hideMark/>
          </w:tcPr>
          <w:p w14:paraId="7F4B2D71" w14:textId="77777777" w:rsidR="00C0436C" w:rsidRPr="00B322A8" w:rsidRDefault="00C0436C" w:rsidP="00C12606">
            <w:pPr>
              <w:pStyle w:val="TAL"/>
              <w:keepNext w:val="0"/>
            </w:pPr>
            <w:r w:rsidRPr="00B322A8">
              <w:t>20.106</w:t>
            </w:r>
          </w:p>
        </w:tc>
        <w:tc>
          <w:tcPr>
            <w:tcW w:w="873" w:type="dxa"/>
            <w:noWrap/>
            <w:hideMark/>
          </w:tcPr>
          <w:p w14:paraId="021B53CC" w14:textId="77777777" w:rsidR="00C0436C" w:rsidRPr="00B322A8" w:rsidRDefault="00C0436C" w:rsidP="00C12606">
            <w:pPr>
              <w:pStyle w:val="TAL"/>
              <w:keepNext w:val="0"/>
            </w:pPr>
            <w:r w:rsidRPr="00B322A8">
              <w:t>90.88</w:t>
            </w:r>
          </w:p>
        </w:tc>
      </w:tr>
      <w:tr w:rsidR="00C0436C" w:rsidRPr="00B322A8" w14:paraId="6C6F4AFF" w14:textId="77777777" w:rsidTr="00C12606">
        <w:trPr>
          <w:trHeight w:val="300"/>
        </w:trPr>
        <w:tc>
          <w:tcPr>
            <w:tcW w:w="1267" w:type="dxa"/>
            <w:noWrap/>
            <w:hideMark/>
          </w:tcPr>
          <w:p w14:paraId="2575D7F2" w14:textId="77777777" w:rsidR="00C0436C" w:rsidRPr="00B322A8" w:rsidRDefault="00C0436C" w:rsidP="00C12606">
            <w:pPr>
              <w:pStyle w:val="TAL"/>
              <w:keepNext w:val="0"/>
            </w:pPr>
            <w:r w:rsidRPr="00B322A8">
              <w:t>8</w:t>
            </w:r>
          </w:p>
        </w:tc>
        <w:tc>
          <w:tcPr>
            <w:tcW w:w="1100" w:type="dxa"/>
            <w:noWrap/>
            <w:hideMark/>
          </w:tcPr>
          <w:p w14:paraId="34EA2D11" w14:textId="77777777" w:rsidR="00C0436C" w:rsidRPr="00B322A8" w:rsidRDefault="00C0436C" w:rsidP="00C12606">
            <w:pPr>
              <w:pStyle w:val="TAL"/>
              <w:keepNext w:val="0"/>
            </w:pPr>
            <w:r w:rsidRPr="00B322A8">
              <w:t>-22.23</w:t>
            </w:r>
          </w:p>
        </w:tc>
        <w:tc>
          <w:tcPr>
            <w:tcW w:w="2107" w:type="dxa"/>
            <w:noWrap/>
            <w:hideMark/>
          </w:tcPr>
          <w:p w14:paraId="16CFA9F6" w14:textId="77777777" w:rsidR="00C0436C" w:rsidRPr="00B322A8" w:rsidRDefault="00C0436C" w:rsidP="00C12606">
            <w:pPr>
              <w:pStyle w:val="TAL"/>
              <w:keepNext w:val="0"/>
            </w:pPr>
            <w:ins w:id="3735" w:author="Thorsten Hertel (KEYS)" w:date="2025-05-08T11:32:00Z" w16du:dateUtc="2025-05-08T08:32:00Z">
              <w:r w:rsidRPr="00E051BB">
                <w:t>141</w:t>
              </w:r>
            </w:ins>
            <w:del w:id="3736" w:author="Thorsten Hertel (KEYS)" w:date="2025-05-08T11:32:00Z" w16du:dateUtc="2025-05-08T08:32:00Z">
              <w:r w:rsidRPr="00B322A8" w:rsidDel="00553429">
                <w:delText>139</w:delText>
              </w:r>
            </w:del>
          </w:p>
        </w:tc>
        <w:tc>
          <w:tcPr>
            <w:tcW w:w="2082" w:type="dxa"/>
            <w:noWrap/>
            <w:hideMark/>
          </w:tcPr>
          <w:p w14:paraId="37B81277" w14:textId="77777777" w:rsidR="00C0436C" w:rsidRPr="00B322A8" w:rsidRDefault="00C0436C" w:rsidP="00C12606">
            <w:pPr>
              <w:pStyle w:val="TAL"/>
              <w:keepNext w:val="0"/>
            </w:pPr>
            <w:ins w:id="3737" w:author="Thorsten Hertel (KEYS)" w:date="2025-05-08T11:32:00Z" w16du:dateUtc="2025-05-08T08:32:00Z">
              <w:r w:rsidRPr="00E051BB">
                <w:t>130.73</w:t>
              </w:r>
            </w:ins>
            <w:del w:id="3738" w:author="Thorsten Hertel (KEYS)" w:date="2025-05-08T11:32:00Z" w16du:dateUtc="2025-05-08T08:32:00Z">
              <w:r w:rsidRPr="00B322A8" w:rsidDel="00553429">
                <w:delText>130.89</w:delText>
              </w:r>
            </w:del>
          </w:p>
        </w:tc>
        <w:tc>
          <w:tcPr>
            <w:tcW w:w="1117" w:type="dxa"/>
            <w:noWrap/>
            <w:hideMark/>
          </w:tcPr>
          <w:p w14:paraId="2BA93FBD" w14:textId="77777777" w:rsidR="00C0436C" w:rsidRPr="00B322A8" w:rsidRDefault="00C0436C" w:rsidP="00C12606">
            <w:pPr>
              <w:pStyle w:val="TAL"/>
              <w:keepNext w:val="0"/>
            </w:pPr>
            <w:ins w:id="3739" w:author="Thorsten Hertel (KEYS)" w:date="2025-05-08T11:32:00Z" w16du:dateUtc="2025-05-08T08:32:00Z">
              <w:r w:rsidRPr="00E051BB">
                <w:t>11</w:t>
              </w:r>
            </w:ins>
            <w:del w:id="3740" w:author="Thorsten Hertel (KEYS)" w:date="2025-05-08T11:32:00Z" w16du:dateUtc="2025-05-08T08:32:00Z">
              <w:r w:rsidRPr="00B322A8" w:rsidDel="00553429">
                <w:delText>10.97</w:delText>
              </w:r>
            </w:del>
          </w:p>
        </w:tc>
        <w:tc>
          <w:tcPr>
            <w:tcW w:w="873" w:type="dxa"/>
            <w:noWrap/>
            <w:hideMark/>
          </w:tcPr>
          <w:p w14:paraId="16FF0DB4" w14:textId="77777777" w:rsidR="00C0436C" w:rsidRPr="00B322A8" w:rsidRDefault="00C0436C" w:rsidP="00C12606">
            <w:pPr>
              <w:pStyle w:val="TAL"/>
              <w:keepNext w:val="0"/>
            </w:pPr>
            <w:r w:rsidRPr="00B322A8">
              <w:t>17.872</w:t>
            </w:r>
          </w:p>
        </w:tc>
        <w:tc>
          <w:tcPr>
            <w:tcW w:w="873" w:type="dxa"/>
            <w:noWrap/>
            <w:hideMark/>
          </w:tcPr>
          <w:p w14:paraId="51BD7646" w14:textId="77777777" w:rsidR="00C0436C" w:rsidRPr="00B322A8" w:rsidRDefault="00C0436C" w:rsidP="00C12606">
            <w:pPr>
              <w:pStyle w:val="TAL"/>
              <w:keepNext w:val="0"/>
            </w:pPr>
            <w:r w:rsidRPr="00B322A8">
              <w:t>90.88</w:t>
            </w:r>
          </w:p>
        </w:tc>
      </w:tr>
      <w:tr w:rsidR="00C0436C" w:rsidRPr="00B322A8" w14:paraId="6E26CE30" w14:textId="77777777" w:rsidTr="00C12606">
        <w:trPr>
          <w:trHeight w:val="300"/>
        </w:trPr>
        <w:tc>
          <w:tcPr>
            <w:tcW w:w="1267" w:type="dxa"/>
            <w:noWrap/>
            <w:hideMark/>
          </w:tcPr>
          <w:p w14:paraId="049D043D" w14:textId="77777777" w:rsidR="00C0436C" w:rsidRPr="00B322A8" w:rsidRDefault="00C0436C" w:rsidP="00C12606">
            <w:pPr>
              <w:pStyle w:val="TAL"/>
              <w:keepNext w:val="0"/>
            </w:pPr>
            <w:r w:rsidRPr="00B322A8">
              <w:t>9</w:t>
            </w:r>
          </w:p>
        </w:tc>
        <w:tc>
          <w:tcPr>
            <w:tcW w:w="1100" w:type="dxa"/>
            <w:noWrap/>
            <w:hideMark/>
          </w:tcPr>
          <w:p w14:paraId="16B84558" w14:textId="77777777" w:rsidR="00C0436C" w:rsidRPr="00B322A8" w:rsidRDefault="00C0436C" w:rsidP="00C12606">
            <w:pPr>
              <w:pStyle w:val="TAL"/>
              <w:keepNext w:val="0"/>
            </w:pPr>
            <w:r w:rsidRPr="00B322A8">
              <w:t>-28.13</w:t>
            </w:r>
          </w:p>
        </w:tc>
        <w:tc>
          <w:tcPr>
            <w:tcW w:w="2107" w:type="dxa"/>
            <w:noWrap/>
            <w:hideMark/>
          </w:tcPr>
          <w:p w14:paraId="364908C0" w14:textId="77777777" w:rsidR="00C0436C" w:rsidRPr="00B322A8" w:rsidRDefault="00C0436C" w:rsidP="00C12606">
            <w:pPr>
              <w:pStyle w:val="TAL"/>
              <w:keepNext w:val="0"/>
            </w:pPr>
            <w:ins w:id="3741" w:author="Thorsten Hertel (KEYS)" w:date="2025-05-08T11:32:00Z" w16du:dateUtc="2025-05-08T08:32:00Z">
              <w:r w:rsidRPr="00E051BB">
                <w:t>219</w:t>
              </w:r>
            </w:ins>
            <w:del w:id="3742" w:author="Thorsten Hertel (KEYS)" w:date="2025-05-08T11:32:00Z" w16du:dateUtc="2025-05-08T08:32:00Z">
              <w:r w:rsidRPr="00B322A8" w:rsidDel="00553429">
                <w:delText>217</w:delText>
              </w:r>
            </w:del>
          </w:p>
        </w:tc>
        <w:tc>
          <w:tcPr>
            <w:tcW w:w="2082" w:type="dxa"/>
            <w:noWrap/>
            <w:hideMark/>
          </w:tcPr>
          <w:p w14:paraId="2AE1880A" w14:textId="77777777" w:rsidR="00C0436C" w:rsidRPr="00B322A8" w:rsidRDefault="00C0436C" w:rsidP="00C12606">
            <w:pPr>
              <w:pStyle w:val="TAL"/>
              <w:keepNext w:val="0"/>
            </w:pPr>
            <w:ins w:id="3743" w:author="Thorsten Hertel (KEYS)" w:date="2025-05-08T11:32:00Z" w16du:dateUtc="2025-05-08T08:32:00Z">
              <w:r w:rsidRPr="00E051BB">
                <w:t>-117.21</w:t>
              </w:r>
            </w:ins>
            <w:del w:id="3744" w:author="Thorsten Hertel (KEYS)" w:date="2025-05-08T11:32:00Z" w16du:dateUtc="2025-05-08T08:32:00Z">
              <w:r w:rsidRPr="00B322A8" w:rsidDel="00553429">
                <w:delText>-116.21</w:delText>
              </w:r>
            </w:del>
          </w:p>
        </w:tc>
        <w:tc>
          <w:tcPr>
            <w:tcW w:w="1117" w:type="dxa"/>
            <w:noWrap/>
            <w:hideMark/>
          </w:tcPr>
          <w:p w14:paraId="292CBCC1" w14:textId="77777777" w:rsidR="00C0436C" w:rsidRPr="00B322A8" w:rsidRDefault="00C0436C" w:rsidP="00C12606">
            <w:pPr>
              <w:pStyle w:val="TAL"/>
              <w:keepNext w:val="0"/>
            </w:pPr>
            <w:ins w:id="3745" w:author="Thorsten Hertel (KEYS)" w:date="2025-05-08T11:32:00Z" w16du:dateUtc="2025-05-08T08:32:00Z">
              <w:r w:rsidRPr="00E051BB">
                <w:t>-64.36</w:t>
              </w:r>
            </w:ins>
            <w:del w:id="3746" w:author="Thorsten Hertel (KEYS)" w:date="2025-05-08T11:32:00Z" w16du:dateUtc="2025-05-08T08:32:00Z">
              <w:r w:rsidRPr="00B322A8" w:rsidDel="00553429">
                <w:delText>-64.23</w:delText>
              </w:r>
            </w:del>
          </w:p>
        </w:tc>
        <w:tc>
          <w:tcPr>
            <w:tcW w:w="873" w:type="dxa"/>
            <w:noWrap/>
            <w:hideMark/>
          </w:tcPr>
          <w:p w14:paraId="3451F8C7" w14:textId="77777777" w:rsidR="00C0436C" w:rsidRPr="00B322A8" w:rsidRDefault="00C0436C" w:rsidP="00C12606">
            <w:pPr>
              <w:pStyle w:val="TAL"/>
              <w:keepNext w:val="0"/>
            </w:pPr>
            <w:r w:rsidRPr="00B322A8">
              <w:t>22.34</w:t>
            </w:r>
          </w:p>
        </w:tc>
        <w:tc>
          <w:tcPr>
            <w:tcW w:w="873" w:type="dxa"/>
            <w:noWrap/>
            <w:hideMark/>
          </w:tcPr>
          <w:p w14:paraId="47C1BAC4" w14:textId="77777777" w:rsidR="00C0436C" w:rsidRPr="00B322A8" w:rsidRDefault="00C0436C" w:rsidP="00C12606">
            <w:pPr>
              <w:pStyle w:val="TAL"/>
              <w:keepNext w:val="0"/>
            </w:pPr>
            <w:r w:rsidRPr="00B322A8">
              <w:t>88.58</w:t>
            </w:r>
          </w:p>
        </w:tc>
      </w:tr>
      <w:tr w:rsidR="00C0436C" w:rsidRPr="00B322A8" w14:paraId="5AD27D50" w14:textId="77777777" w:rsidTr="00C12606">
        <w:trPr>
          <w:trHeight w:val="300"/>
        </w:trPr>
        <w:tc>
          <w:tcPr>
            <w:tcW w:w="1267" w:type="dxa"/>
            <w:noWrap/>
            <w:hideMark/>
          </w:tcPr>
          <w:p w14:paraId="61C0F13C" w14:textId="77777777" w:rsidR="00C0436C" w:rsidRPr="00B322A8" w:rsidRDefault="00C0436C" w:rsidP="00C12606">
            <w:pPr>
              <w:pStyle w:val="TAL"/>
              <w:keepNext w:val="0"/>
            </w:pPr>
            <w:r w:rsidRPr="00B322A8">
              <w:t>10</w:t>
            </w:r>
          </w:p>
        </w:tc>
        <w:tc>
          <w:tcPr>
            <w:tcW w:w="1100" w:type="dxa"/>
            <w:noWrap/>
            <w:hideMark/>
          </w:tcPr>
          <w:p w14:paraId="41F376EB" w14:textId="77777777" w:rsidR="00C0436C" w:rsidRPr="00B322A8" w:rsidRDefault="00C0436C" w:rsidP="00C12606">
            <w:pPr>
              <w:pStyle w:val="TAL"/>
              <w:keepNext w:val="0"/>
            </w:pPr>
            <w:r w:rsidRPr="00B322A8">
              <w:t>-23.93</w:t>
            </w:r>
          </w:p>
        </w:tc>
        <w:tc>
          <w:tcPr>
            <w:tcW w:w="2107" w:type="dxa"/>
            <w:noWrap/>
            <w:hideMark/>
          </w:tcPr>
          <w:p w14:paraId="3425F355" w14:textId="77777777" w:rsidR="00C0436C" w:rsidRPr="00B322A8" w:rsidRDefault="00C0436C" w:rsidP="00C12606">
            <w:pPr>
              <w:pStyle w:val="TAL"/>
              <w:keepNext w:val="0"/>
            </w:pPr>
            <w:ins w:id="3747" w:author="Thorsten Hertel (KEYS)" w:date="2025-05-08T11:32:00Z" w16du:dateUtc="2025-05-08T08:32:00Z">
              <w:r w:rsidRPr="00E051BB">
                <w:t>431</w:t>
              </w:r>
            </w:ins>
            <w:del w:id="3748" w:author="Thorsten Hertel (KEYS)" w:date="2025-05-08T11:32:00Z" w16du:dateUtc="2025-05-08T08:32:00Z">
              <w:r w:rsidRPr="00B322A8" w:rsidDel="00553429">
                <w:delText>426</w:delText>
              </w:r>
            </w:del>
          </w:p>
        </w:tc>
        <w:tc>
          <w:tcPr>
            <w:tcW w:w="2082" w:type="dxa"/>
            <w:noWrap/>
            <w:hideMark/>
          </w:tcPr>
          <w:p w14:paraId="2EF4D52D" w14:textId="77777777" w:rsidR="00C0436C" w:rsidRPr="00B322A8" w:rsidRDefault="00C0436C" w:rsidP="00C12606">
            <w:pPr>
              <w:pStyle w:val="TAL"/>
              <w:keepNext w:val="0"/>
            </w:pPr>
            <w:ins w:id="3749" w:author="Thorsten Hertel (KEYS)" w:date="2025-05-08T11:32:00Z" w16du:dateUtc="2025-05-08T08:32:00Z">
              <w:r w:rsidRPr="00E051BB">
                <w:t>31.83</w:t>
              </w:r>
            </w:ins>
            <w:del w:id="3750" w:author="Thorsten Hertel (KEYS)" w:date="2025-05-08T11:32:00Z" w16du:dateUtc="2025-05-08T08:32:00Z">
              <w:r w:rsidRPr="00B322A8" w:rsidDel="00553429">
                <w:delText>32.33</w:delText>
              </w:r>
            </w:del>
          </w:p>
        </w:tc>
        <w:tc>
          <w:tcPr>
            <w:tcW w:w="1117" w:type="dxa"/>
            <w:noWrap/>
            <w:hideMark/>
          </w:tcPr>
          <w:p w14:paraId="01A2FC43" w14:textId="77777777" w:rsidR="00C0436C" w:rsidRPr="00B322A8" w:rsidRDefault="00C0436C" w:rsidP="00C12606">
            <w:pPr>
              <w:pStyle w:val="TAL"/>
              <w:keepNext w:val="0"/>
            </w:pPr>
            <w:ins w:id="3751" w:author="Thorsten Hertel (KEYS)" w:date="2025-05-08T11:32:00Z" w16du:dateUtc="2025-05-08T08:32:00Z">
              <w:r w:rsidRPr="00E051BB">
                <w:t>-33.63</w:t>
              </w:r>
            </w:ins>
            <w:del w:id="3752" w:author="Thorsten Hertel (KEYS)" w:date="2025-05-08T11:32:00Z" w16du:dateUtc="2025-05-08T08:32:00Z">
              <w:r w:rsidRPr="00B322A8" w:rsidDel="00553429">
                <w:delText>-33.56</w:delText>
              </w:r>
            </w:del>
          </w:p>
        </w:tc>
        <w:tc>
          <w:tcPr>
            <w:tcW w:w="873" w:type="dxa"/>
            <w:noWrap/>
            <w:hideMark/>
          </w:tcPr>
          <w:p w14:paraId="64B452CE" w14:textId="77777777" w:rsidR="00C0436C" w:rsidRPr="00B322A8" w:rsidRDefault="00C0436C" w:rsidP="00C12606">
            <w:pPr>
              <w:pStyle w:val="TAL"/>
              <w:keepNext w:val="0"/>
            </w:pPr>
            <w:r w:rsidRPr="00B322A8">
              <w:t>22.34</w:t>
            </w:r>
          </w:p>
        </w:tc>
        <w:tc>
          <w:tcPr>
            <w:tcW w:w="873" w:type="dxa"/>
            <w:noWrap/>
            <w:hideMark/>
          </w:tcPr>
          <w:p w14:paraId="74D99914" w14:textId="77777777" w:rsidR="00C0436C" w:rsidRPr="00B322A8" w:rsidRDefault="00C0436C" w:rsidP="00C12606">
            <w:pPr>
              <w:pStyle w:val="TAL"/>
              <w:keepNext w:val="0"/>
            </w:pPr>
            <w:r w:rsidRPr="00B322A8">
              <w:t>89.32</w:t>
            </w:r>
          </w:p>
        </w:tc>
      </w:tr>
      <w:tr w:rsidR="00C0436C" w:rsidRPr="00B322A8" w14:paraId="2CADDC77" w14:textId="77777777" w:rsidTr="00C12606">
        <w:trPr>
          <w:trHeight w:val="300"/>
        </w:trPr>
        <w:tc>
          <w:tcPr>
            <w:tcW w:w="1267" w:type="dxa"/>
            <w:noWrap/>
            <w:hideMark/>
          </w:tcPr>
          <w:p w14:paraId="581E5960" w14:textId="77777777" w:rsidR="00C0436C" w:rsidRPr="00B322A8" w:rsidRDefault="00C0436C" w:rsidP="00C12606">
            <w:pPr>
              <w:pStyle w:val="TAL"/>
              <w:keepNext w:val="0"/>
            </w:pPr>
            <w:r w:rsidRPr="00B322A8">
              <w:t>11</w:t>
            </w:r>
          </w:p>
        </w:tc>
        <w:tc>
          <w:tcPr>
            <w:tcW w:w="1100" w:type="dxa"/>
            <w:noWrap/>
            <w:hideMark/>
          </w:tcPr>
          <w:p w14:paraId="1F57A69F" w14:textId="77777777" w:rsidR="00C0436C" w:rsidRPr="00B322A8" w:rsidRDefault="00C0436C" w:rsidP="00C12606">
            <w:pPr>
              <w:pStyle w:val="TAL"/>
              <w:keepNext w:val="0"/>
            </w:pPr>
            <w:r w:rsidRPr="00B322A8">
              <w:t>-25.13</w:t>
            </w:r>
          </w:p>
        </w:tc>
        <w:tc>
          <w:tcPr>
            <w:tcW w:w="2107" w:type="dxa"/>
            <w:noWrap/>
            <w:hideMark/>
          </w:tcPr>
          <w:p w14:paraId="009FE713" w14:textId="77777777" w:rsidR="00C0436C" w:rsidRPr="00B322A8" w:rsidRDefault="00C0436C" w:rsidP="00C12606">
            <w:pPr>
              <w:pStyle w:val="TAL"/>
              <w:keepNext w:val="0"/>
            </w:pPr>
            <w:ins w:id="3753" w:author="Thorsten Hertel (KEYS)" w:date="2025-05-08T11:32:00Z" w16du:dateUtc="2025-05-08T08:32:00Z">
              <w:r w:rsidRPr="00E051BB">
                <w:t>511</w:t>
              </w:r>
            </w:ins>
            <w:del w:id="3754" w:author="Thorsten Hertel (KEYS)" w:date="2025-05-08T11:32:00Z" w16du:dateUtc="2025-05-08T08:32:00Z">
              <w:r w:rsidRPr="00B322A8" w:rsidDel="00553429">
                <w:delText>506</w:delText>
              </w:r>
            </w:del>
          </w:p>
        </w:tc>
        <w:tc>
          <w:tcPr>
            <w:tcW w:w="2082" w:type="dxa"/>
            <w:noWrap/>
            <w:hideMark/>
          </w:tcPr>
          <w:p w14:paraId="1170780E" w14:textId="77777777" w:rsidR="00C0436C" w:rsidRPr="00B322A8" w:rsidRDefault="00C0436C" w:rsidP="00C12606">
            <w:pPr>
              <w:pStyle w:val="TAL"/>
              <w:keepNext w:val="0"/>
            </w:pPr>
            <w:ins w:id="3755" w:author="Thorsten Hertel (KEYS)" w:date="2025-05-08T11:32:00Z" w16du:dateUtc="2025-05-08T08:32:00Z">
              <w:r w:rsidRPr="00E051BB">
                <w:t>-12.42</w:t>
              </w:r>
            </w:ins>
            <w:del w:id="3756" w:author="Thorsten Hertel (KEYS)" w:date="2025-05-08T11:32:00Z" w16du:dateUtc="2025-05-08T08:32:00Z">
              <w:r w:rsidRPr="00B322A8" w:rsidDel="00553429">
                <w:delText>-13</w:delText>
              </w:r>
            </w:del>
          </w:p>
        </w:tc>
        <w:tc>
          <w:tcPr>
            <w:tcW w:w="1117" w:type="dxa"/>
            <w:noWrap/>
            <w:hideMark/>
          </w:tcPr>
          <w:p w14:paraId="22BA74C0" w14:textId="77777777" w:rsidR="00C0436C" w:rsidRPr="00B322A8" w:rsidRDefault="00C0436C" w:rsidP="00C12606">
            <w:pPr>
              <w:pStyle w:val="TAL"/>
              <w:keepNext w:val="0"/>
            </w:pPr>
            <w:ins w:id="3757" w:author="Thorsten Hertel (KEYS)" w:date="2025-05-08T11:32:00Z" w16du:dateUtc="2025-05-08T08:32:00Z">
              <w:r w:rsidRPr="00E051BB">
                <w:t>49.51</w:t>
              </w:r>
            </w:ins>
            <w:del w:id="3758" w:author="Thorsten Hertel (KEYS)" w:date="2025-05-08T11:32:00Z" w16du:dateUtc="2025-05-08T08:32:00Z">
              <w:r w:rsidRPr="00B322A8" w:rsidDel="00553429">
                <w:delText>49.4</w:delText>
              </w:r>
            </w:del>
          </w:p>
        </w:tc>
        <w:tc>
          <w:tcPr>
            <w:tcW w:w="873" w:type="dxa"/>
            <w:noWrap/>
            <w:hideMark/>
          </w:tcPr>
          <w:p w14:paraId="661DA98D" w14:textId="77777777" w:rsidR="00C0436C" w:rsidRPr="00B322A8" w:rsidRDefault="00C0436C" w:rsidP="00C12606">
            <w:pPr>
              <w:pStyle w:val="TAL"/>
              <w:keepNext w:val="0"/>
            </w:pPr>
            <w:r w:rsidRPr="00B322A8">
              <w:t>22.34</w:t>
            </w:r>
          </w:p>
        </w:tc>
        <w:tc>
          <w:tcPr>
            <w:tcW w:w="873" w:type="dxa"/>
            <w:noWrap/>
            <w:hideMark/>
          </w:tcPr>
          <w:p w14:paraId="1AFE6678" w14:textId="77777777" w:rsidR="00C0436C" w:rsidRPr="00B322A8" w:rsidRDefault="00C0436C" w:rsidP="00C12606">
            <w:pPr>
              <w:pStyle w:val="TAL"/>
              <w:keepNext w:val="0"/>
            </w:pPr>
            <w:r w:rsidRPr="00B322A8">
              <w:t>92.47</w:t>
            </w:r>
          </w:p>
        </w:tc>
      </w:tr>
      <w:tr w:rsidR="00C0436C" w:rsidRPr="00B322A8" w14:paraId="6823FA08" w14:textId="77777777" w:rsidTr="00C12606">
        <w:trPr>
          <w:trHeight w:val="300"/>
        </w:trPr>
        <w:tc>
          <w:tcPr>
            <w:tcW w:w="1267" w:type="dxa"/>
            <w:noWrap/>
            <w:hideMark/>
          </w:tcPr>
          <w:p w14:paraId="24EF9706" w14:textId="77777777" w:rsidR="00C0436C" w:rsidRPr="00B322A8" w:rsidRDefault="00C0436C" w:rsidP="00C12606">
            <w:pPr>
              <w:pStyle w:val="TAL"/>
              <w:keepNext w:val="0"/>
            </w:pPr>
            <w:r w:rsidRPr="00B322A8">
              <w:t>12</w:t>
            </w:r>
          </w:p>
        </w:tc>
        <w:tc>
          <w:tcPr>
            <w:tcW w:w="1100" w:type="dxa"/>
            <w:noWrap/>
            <w:hideMark/>
          </w:tcPr>
          <w:p w14:paraId="16819A33" w14:textId="77777777" w:rsidR="00C0436C" w:rsidRPr="00B322A8" w:rsidRDefault="00C0436C" w:rsidP="00C12606">
            <w:pPr>
              <w:pStyle w:val="TAL"/>
              <w:keepNext w:val="0"/>
            </w:pPr>
            <w:r w:rsidRPr="00B322A8">
              <w:t>-30.33</w:t>
            </w:r>
          </w:p>
        </w:tc>
        <w:tc>
          <w:tcPr>
            <w:tcW w:w="2107" w:type="dxa"/>
            <w:noWrap/>
            <w:hideMark/>
          </w:tcPr>
          <w:p w14:paraId="050541EA" w14:textId="77777777" w:rsidR="00C0436C" w:rsidRPr="00B322A8" w:rsidRDefault="00C0436C" w:rsidP="00C12606">
            <w:pPr>
              <w:pStyle w:val="TAL"/>
              <w:keepNext w:val="0"/>
            </w:pPr>
            <w:ins w:id="3759" w:author="Thorsten Hertel (KEYS)" w:date="2025-05-08T11:32:00Z" w16du:dateUtc="2025-05-08T08:32:00Z">
              <w:r w:rsidRPr="00E051BB">
                <w:t>527</w:t>
              </w:r>
            </w:ins>
            <w:del w:id="3760" w:author="Thorsten Hertel (KEYS)" w:date="2025-05-08T11:32:00Z" w16du:dateUtc="2025-05-08T08:32:00Z">
              <w:r w:rsidRPr="00B322A8" w:rsidDel="00553429">
                <w:delText>521</w:delText>
              </w:r>
            </w:del>
          </w:p>
        </w:tc>
        <w:tc>
          <w:tcPr>
            <w:tcW w:w="2082" w:type="dxa"/>
            <w:noWrap/>
            <w:hideMark/>
          </w:tcPr>
          <w:p w14:paraId="35BE6801" w14:textId="77777777" w:rsidR="00C0436C" w:rsidRPr="00B322A8" w:rsidRDefault="00C0436C" w:rsidP="00C12606">
            <w:pPr>
              <w:pStyle w:val="TAL"/>
              <w:keepNext w:val="0"/>
            </w:pPr>
            <w:ins w:id="3761" w:author="Thorsten Hertel (KEYS)" w:date="2025-05-08T11:32:00Z" w16du:dateUtc="2025-05-08T08:32:00Z">
              <w:r w:rsidRPr="00E051BB">
                <w:t>-62.84</w:t>
              </w:r>
            </w:ins>
            <w:del w:id="3762" w:author="Thorsten Hertel (KEYS)" w:date="2025-05-08T11:32:00Z" w16du:dateUtc="2025-05-08T08:32:00Z">
              <w:r w:rsidRPr="00B322A8" w:rsidDel="00553429">
                <w:delText>-64.46</w:delText>
              </w:r>
            </w:del>
          </w:p>
        </w:tc>
        <w:tc>
          <w:tcPr>
            <w:tcW w:w="1117" w:type="dxa"/>
            <w:noWrap/>
            <w:hideMark/>
          </w:tcPr>
          <w:p w14:paraId="64A8B877" w14:textId="77777777" w:rsidR="00C0436C" w:rsidRPr="00B322A8" w:rsidRDefault="00C0436C" w:rsidP="00C12606">
            <w:pPr>
              <w:pStyle w:val="TAL"/>
              <w:keepNext w:val="0"/>
            </w:pPr>
            <w:ins w:id="3763" w:author="Thorsten Hertel (KEYS)" w:date="2025-05-08T11:32:00Z" w16du:dateUtc="2025-05-08T08:32:00Z">
              <w:r w:rsidRPr="00E051BB">
                <w:t>-130.09</w:t>
              </w:r>
            </w:ins>
            <w:del w:id="3764" w:author="Thorsten Hertel (KEYS)" w:date="2025-05-08T11:32:00Z" w16du:dateUtc="2025-05-08T08:32:00Z">
              <w:r w:rsidRPr="00B322A8" w:rsidDel="00553429">
                <w:delText>-129.82</w:delText>
              </w:r>
            </w:del>
          </w:p>
        </w:tc>
        <w:tc>
          <w:tcPr>
            <w:tcW w:w="873" w:type="dxa"/>
            <w:noWrap/>
            <w:hideMark/>
          </w:tcPr>
          <w:p w14:paraId="37B99FB9" w14:textId="77777777" w:rsidR="00C0436C" w:rsidRPr="00B322A8" w:rsidRDefault="00C0436C" w:rsidP="00C12606">
            <w:pPr>
              <w:pStyle w:val="TAL"/>
              <w:keepNext w:val="0"/>
            </w:pPr>
            <w:r w:rsidRPr="00B322A8">
              <w:t>22.34</w:t>
            </w:r>
          </w:p>
        </w:tc>
        <w:tc>
          <w:tcPr>
            <w:tcW w:w="873" w:type="dxa"/>
            <w:noWrap/>
            <w:hideMark/>
          </w:tcPr>
          <w:p w14:paraId="673144A9" w14:textId="77777777" w:rsidR="00C0436C" w:rsidRPr="00B322A8" w:rsidRDefault="00C0436C" w:rsidP="00C12606">
            <w:pPr>
              <w:pStyle w:val="TAL"/>
              <w:keepNext w:val="0"/>
            </w:pPr>
            <w:r w:rsidRPr="00B322A8">
              <w:t>86.54</w:t>
            </w:r>
          </w:p>
        </w:tc>
      </w:tr>
      <w:tr w:rsidR="00C0436C" w:rsidRPr="00B322A8" w14:paraId="449F2A51" w14:textId="77777777" w:rsidTr="00C12606">
        <w:trPr>
          <w:trHeight w:val="300"/>
        </w:trPr>
        <w:tc>
          <w:tcPr>
            <w:tcW w:w="1267" w:type="dxa"/>
            <w:noWrap/>
            <w:hideMark/>
          </w:tcPr>
          <w:p w14:paraId="473C01A9" w14:textId="77777777" w:rsidR="00C0436C" w:rsidRPr="00B322A8" w:rsidRDefault="00C0436C" w:rsidP="00C12606">
            <w:pPr>
              <w:pStyle w:val="TAL"/>
              <w:keepNext w:val="0"/>
            </w:pPr>
            <w:r w:rsidRPr="00B322A8">
              <w:t>13</w:t>
            </w:r>
          </w:p>
        </w:tc>
        <w:tc>
          <w:tcPr>
            <w:tcW w:w="1100" w:type="dxa"/>
            <w:noWrap/>
            <w:hideMark/>
          </w:tcPr>
          <w:p w14:paraId="64189ACA" w14:textId="77777777" w:rsidR="00C0436C" w:rsidRPr="00B322A8" w:rsidRDefault="00C0436C" w:rsidP="00C12606">
            <w:pPr>
              <w:pStyle w:val="TAL"/>
              <w:keepNext w:val="0"/>
            </w:pPr>
            <w:r w:rsidRPr="00B322A8">
              <w:t>-28.03</w:t>
            </w:r>
          </w:p>
        </w:tc>
        <w:tc>
          <w:tcPr>
            <w:tcW w:w="2107" w:type="dxa"/>
            <w:noWrap/>
            <w:hideMark/>
          </w:tcPr>
          <w:p w14:paraId="1EF734E4" w14:textId="77777777" w:rsidR="00C0436C" w:rsidRPr="00B322A8" w:rsidRDefault="00C0436C" w:rsidP="00C12606">
            <w:pPr>
              <w:pStyle w:val="TAL"/>
              <w:keepNext w:val="0"/>
            </w:pPr>
            <w:ins w:id="3765" w:author="Thorsten Hertel (KEYS)" w:date="2025-05-08T11:32:00Z" w16du:dateUtc="2025-05-08T08:32:00Z">
              <w:r w:rsidRPr="00E051BB">
                <w:t>679</w:t>
              </w:r>
            </w:ins>
            <w:del w:id="3766" w:author="Thorsten Hertel (KEYS)" w:date="2025-05-08T11:32:00Z" w16du:dateUtc="2025-05-08T08:32:00Z">
              <w:r w:rsidRPr="00B322A8" w:rsidDel="00553429">
                <w:delText>672</w:delText>
              </w:r>
            </w:del>
          </w:p>
        </w:tc>
        <w:tc>
          <w:tcPr>
            <w:tcW w:w="2082" w:type="dxa"/>
            <w:noWrap/>
            <w:hideMark/>
          </w:tcPr>
          <w:p w14:paraId="0CB4CBD3" w14:textId="77777777" w:rsidR="00C0436C" w:rsidRPr="00B322A8" w:rsidRDefault="00C0436C" w:rsidP="00C12606">
            <w:pPr>
              <w:pStyle w:val="TAL"/>
              <w:keepNext w:val="0"/>
            </w:pPr>
            <w:ins w:id="3767" w:author="Thorsten Hertel (KEYS)" w:date="2025-05-08T11:32:00Z" w16du:dateUtc="2025-05-08T08:32:00Z">
              <w:r w:rsidRPr="00E051BB">
                <w:t>87.88</w:t>
              </w:r>
            </w:ins>
            <w:del w:id="3768" w:author="Thorsten Hertel (KEYS)" w:date="2025-05-08T11:32:00Z" w16du:dateUtc="2025-05-08T08:32:00Z">
              <w:r w:rsidRPr="00B322A8" w:rsidDel="00553429">
                <w:delText>86.96</w:delText>
              </w:r>
            </w:del>
          </w:p>
        </w:tc>
        <w:tc>
          <w:tcPr>
            <w:tcW w:w="1117" w:type="dxa"/>
            <w:noWrap/>
            <w:hideMark/>
          </w:tcPr>
          <w:p w14:paraId="0EFC0B96" w14:textId="77777777" w:rsidR="00C0436C" w:rsidRPr="00B322A8" w:rsidRDefault="00C0436C" w:rsidP="00C12606">
            <w:pPr>
              <w:pStyle w:val="TAL"/>
              <w:keepNext w:val="0"/>
            </w:pPr>
            <w:ins w:id="3769" w:author="Thorsten Hertel (KEYS)" w:date="2025-05-08T11:32:00Z" w16du:dateUtc="2025-05-08T08:32:00Z">
              <w:r w:rsidRPr="00E051BB">
                <w:t>73.43</w:t>
              </w:r>
            </w:ins>
            <w:del w:id="3770" w:author="Thorsten Hertel (KEYS)" w:date="2025-05-08T11:32:00Z" w16du:dateUtc="2025-05-08T08:32:00Z">
              <w:r w:rsidRPr="00B322A8" w:rsidDel="00553429">
                <w:delText>73.27</w:delText>
              </w:r>
            </w:del>
          </w:p>
        </w:tc>
        <w:tc>
          <w:tcPr>
            <w:tcW w:w="873" w:type="dxa"/>
            <w:noWrap/>
            <w:hideMark/>
          </w:tcPr>
          <w:p w14:paraId="76553A3A" w14:textId="77777777" w:rsidR="00C0436C" w:rsidRPr="00B322A8" w:rsidRDefault="00C0436C" w:rsidP="00C12606">
            <w:pPr>
              <w:pStyle w:val="TAL"/>
              <w:keepNext w:val="0"/>
            </w:pPr>
            <w:r w:rsidRPr="00B322A8">
              <w:t>22.34</w:t>
            </w:r>
          </w:p>
        </w:tc>
        <w:tc>
          <w:tcPr>
            <w:tcW w:w="873" w:type="dxa"/>
            <w:noWrap/>
            <w:hideMark/>
          </w:tcPr>
          <w:p w14:paraId="3EA7C0E0" w14:textId="77777777" w:rsidR="00C0436C" w:rsidRPr="00B322A8" w:rsidRDefault="00C0436C" w:rsidP="00C12606">
            <w:pPr>
              <w:pStyle w:val="TAL"/>
              <w:keepNext w:val="0"/>
            </w:pPr>
            <w:r w:rsidRPr="00B322A8">
              <w:t>88.11</w:t>
            </w:r>
          </w:p>
        </w:tc>
      </w:tr>
      <w:tr w:rsidR="00C0436C" w:rsidRPr="00B322A8" w14:paraId="6D5F9470" w14:textId="77777777" w:rsidTr="00C12606">
        <w:trPr>
          <w:trHeight w:val="300"/>
        </w:trPr>
        <w:tc>
          <w:tcPr>
            <w:tcW w:w="1267" w:type="dxa"/>
            <w:noWrap/>
            <w:hideMark/>
          </w:tcPr>
          <w:p w14:paraId="29273035" w14:textId="77777777" w:rsidR="00C0436C" w:rsidRPr="00B322A8" w:rsidRDefault="00C0436C" w:rsidP="00C12606">
            <w:pPr>
              <w:pStyle w:val="TAL"/>
              <w:keepNext w:val="0"/>
            </w:pPr>
            <w:r w:rsidRPr="00B322A8">
              <w:t>Ini. delay [ns]</w:t>
            </w:r>
          </w:p>
        </w:tc>
        <w:tc>
          <w:tcPr>
            <w:tcW w:w="1100" w:type="dxa"/>
            <w:noWrap/>
            <w:hideMark/>
          </w:tcPr>
          <w:p w14:paraId="5F711F5E" w14:textId="77777777" w:rsidR="00C0436C" w:rsidRPr="00B322A8" w:rsidRDefault="00C0436C" w:rsidP="00C12606">
            <w:pPr>
              <w:pStyle w:val="TAL"/>
              <w:keepNext w:val="0"/>
            </w:pPr>
            <w:r w:rsidRPr="00B322A8">
              <w:t>XPR [dB]</w:t>
            </w:r>
          </w:p>
        </w:tc>
        <w:tc>
          <w:tcPr>
            <w:tcW w:w="2107" w:type="dxa"/>
            <w:noWrap/>
            <w:hideMark/>
          </w:tcPr>
          <w:p w14:paraId="11CD493F" w14:textId="77777777" w:rsidR="00C0436C" w:rsidRPr="00B322A8" w:rsidRDefault="00C0436C" w:rsidP="00C12606">
            <w:pPr>
              <w:pStyle w:val="TAL"/>
              <w:keepNext w:val="0"/>
            </w:pPr>
            <w:r w:rsidRPr="00B322A8">
              <w:t>PL [dB]</w:t>
            </w:r>
          </w:p>
        </w:tc>
        <w:tc>
          <w:tcPr>
            <w:tcW w:w="2082" w:type="dxa"/>
            <w:noWrap/>
            <w:hideMark/>
          </w:tcPr>
          <w:p w14:paraId="0B7F9F2D" w14:textId="77777777" w:rsidR="00C0436C" w:rsidRPr="00B322A8" w:rsidRDefault="00C0436C" w:rsidP="00C12606">
            <w:pPr>
              <w:pStyle w:val="TAL"/>
              <w:keepNext w:val="0"/>
            </w:pPr>
            <w:proofErr w:type="spellStart"/>
            <w:r w:rsidRPr="00B322A8">
              <w:t>ZoA</w:t>
            </w:r>
            <w:proofErr w:type="spellEnd"/>
            <w:r w:rsidRPr="00B322A8">
              <w:t xml:space="preserve"> [°]</w:t>
            </w:r>
          </w:p>
        </w:tc>
        <w:tc>
          <w:tcPr>
            <w:tcW w:w="1117" w:type="dxa"/>
            <w:noWrap/>
            <w:hideMark/>
          </w:tcPr>
          <w:p w14:paraId="3A0A380C" w14:textId="77777777" w:rsidR="00C0436C" w:rsidRPr="00B322A8" w:rsidRDefault="00C0436C" w:rsidP="00C12606">
            <w:pPr>
              <w:pStyle w:val="TAL"/>
              <w:keepNext w:val="0"/>
            </w:pPr>
            <w:r w:rsidRPr="00B322A8">
              <w:t>ASD [°]</w:t>
            </w:r>
          </w:p>
        </w:tc>
        <w:tc>
          <w:tcPr>
            <w:tcW w:w="873" w:type="dxa"/>
            <w:noWrap/>
            <w:hideMark/>
          </w:tcPr>
          <w:p w14:paraId="3514EEC4" w14:textId="77777777" w:rsidR="00C0436C" w:rsidRPr="00B322A8" w:rsidRDefault="00C0436C" w:rsidP="00C12606">
            <w:pPr>
              <w:pStyle w:val="TAL"/>
              <w:keepNext w:val="0"/>
            </w:pPr>
            <w:r w:rsidRPr="00B322A8">
              <w:t>ZSA [°]</w:t>
            </w:r>
          </w:p>
        </w:tc>
        <w:tc>
          <w:tcPr>
            <w:tcW w:w="873" w:type="dxa"/>
            <w:noWrap/>
            <w:hideMark/>
          </w:tcPr>
          <w:p w14:paraId="7F1896D6" w14:textId="77777777" w:rsidR="00C0436C" w:rsidRPr="00B322A8" w:rsidRDefault="00C0436C" w:rsidP="00C12606">
            <w:pPr>
              <w:pStyle w:val="TAL"/>
              <w:keepNext w:val="0"/>
            </w:pPr>
            <w:r w:rsidRPr="00B322A8">
              <w:t>ZSD [°]</w:t>
            </w:r>
          </w:p>
        </w:tc>
      </w:tr>
      <w:tr w:rsidR="00C0436C" w:rsidRPr="00B322A8" w14:paraId="2DA4C491" w14:textId="77777777" w:rsidTr="00C12606">
        <w:trPr>
          <w:trHeight w:val="300"/>
        </w:trPr>
        <w:tc>
          <w:tcPr>
            <w:tcW w:w="1267" w:type="dxa"/>
            <w:noWrap/>
            <w:hideMark/>
          </w:tcPr>
          <w:p w14:paraId="06CE80E8" w14:textId="77777777" w:rsidR="00C0436C" w:rsidRPr="00B322A8" w:rsidRDefault="00C0436C" w:rsidP="00C12606">
            <w:pPr>
              <w:pStyle w:val="TAL"/>
              <w:keepNext w:val="0"/>
            </w:pPr>
            <w:r w:rsidRPr="00B322A8">
              <w:t>1442</w:t>
            </w:r>
          </w:p>
        </w:tc>
        <w:tc>
          <w:tcPr>
            <w:tcW w:w="1100" w:type="dxa"/>
            <w:noWrap/>
            <w:hideMark/>
          </w:tcPr>
          <w:p w14:paraId="3B33ED45" w14:textId="77777777" w:rsidR="00C0436C" w:rsidRPr="00B322A8" w:rsidRDefault="00C0436C" w:rsidP="00C12606">
            <w:pPr>
              <w:pStyle w:val="TAL"/>
              <w:keepNext w:val="0"/>
            </w:pPr>
            <w:r w:rsidRPr="00B322A8">
              <w:t>11</w:t>
            </w:r>
          </w:p>
        </w:tc>
        <w:tc>
          <w:tcPr>
            <w:tcW w:w="2107" w:type="dxa"/>
            <w:noWrap/>
            <w:hideMark/>
          </w:tcPr>
          <w:p w14:paraId="52223141" w14:textId="77777777" w:rsidR="00C0436C" w:rsidRPr="00B322A8" w:rsidRDefault="00C0436C" w:rsidP="00C12606">
            <w:pPr>
              <w:pStyle w:val="TAL"/>
              <w:keepNext w:val="0"/>
            </w:pPr>
            <w:r w:rsidRPr="00B322A8">
              <w:t>104.42</w:t>
            </w:r>
          </w:p>
        </w:tc>
        <w:tc>
          <w:tcPr>
            <w:tcW w:w="2082" w:type="dxa"/>
            <w:noWrap/>
            <w:hideMark/>
          </w:tcPr>
          <w:p w14:paraId="04C86581" w14:textId="77777777" w:rsidR="00C0436C" w:rsidRPr="00B322A8" w:rsidRDefault="00C0436C" w:rsidP="00C12606">
            <w:pPr>
              <w:pStyle w:val="TAL"/>
              <w:keepNext w:val="0"/>
            </w:pPr>
            <w:r w:rsidRPr="00B322A8">
              <w:t>90</w:t>
            </w:r>
          </w:p>
        </w:tc>
        <w:tc>
          <w:tcPr>
            <w:tcW w:w="1117" w:type="dxa"/>
            <w:noWrap/>
            <w:hideMark/>
          </w:tcPr>
          <w:p w14:paraId="16EAC601" w14:textId="77777777" w:rsidR="00C0436C" w:rsidRPr="00B322A8" w:rsidRDefault="00C0436C" w:rsidP="00C12606">
            <w:pPr>
              <w:pStyle w:val="TAL"/>
              <w:keepNext w:val="0"/>
            </w:pPr>
            <w:r w:rsidRPr="00B322A8">
              <w:t>4.8</w:t>
            </w:r>
            <w:ins w:id="3771" w:author="Thorsten Hertel (KEYS)" w:date="2025-05-08T12:09:00Z" w16du:dateUtc="2025-05-08T09:09:00Z">
              <w:r>
                <w:t>6</w:t>
              </w:r>
            </w:ins>
            <w:del w:id="3772" w:author="Thorsten Hertel (KEYS)" w:date="2025-05-08T12:09:00Z" w16du:dateUtc="2025-05-08T09:09:00Z">
              <w:r w:rsidRPr="00B322A8" w:rsidDel="00A56219">
                <w:delText>5</w:delText>
              </w:r>
            </w:del>
          </w:p>
        </w:tc>
        <w:tc>
          <w:tcPr>
            <w:tcW w:w="873" w:type="dxa"/>
            <w:noWrap/>
            <w:hideMark/>
          </w:tcPr>
          <w:p w14:paraId="47BADA6C" w14:textId="77777777" w:rsidR="00C0436C" w:rsidRPr="00B322A8" w:rsidRDefault="00C0436C" w:rsidP="00C12606">
            <w:pPr>
              <w:pStyle w:val="TAL"/>
              <w:keepNext w:val="0"/>
            </w:pPr>
            <w:r w:rsidRPr="00B322A8">
              <w:t>0</w:t>
            </w:r>
          </w:p>
        </w:tc>
        <w:tc>
          <w:tcPr>
            <w:tcW w:w="873" w:type="dxa"/>
            <w:noWrap/>
            <w:hideMark/>
          </w:tcPr>
          <w:p w14:paraId="665A34B4" w14:textId="77777777" w:rsidR="00C0436C" w:rsidRPr="00B322A8" w:rsidRDefault="00C0436C" w:rsidP="00C12606">
            <w:pPr>
              <w:pStyle w:val="TAL"/>
              <w:keepNext w:val="0"/>
            </w:pPr>
            <w:r w:rsidRPr="00B322A8">
              <w:t>0.76</w:t>
            </w:r>
          </w:p>
        </w:tc>
      </w:tr>
      <w:tr w:rsidR="00C0436C" w:rsidRPr="00B322A8" w14:paraId="69A2E0BE" w14:textId="77777777" w:rsidTr="00C12606">
        <w:trPr>
          <w:trHeight w:val="300"/>
        </w:trPr>
        <w:tc>
          <w:tcPr>
            <w:tcW w:w="1267" w:type="dxa"/>
            <w:noWrap/>
            <w:hideMark/>
          </w:tcPr>
          <w:p w14:paraId="2515CD16" w14:textId="77777777" w:rsidR="00C0436C" w:rsidRPr="00B322A8" w:rsidRDefault="00C0436C" w:rsidP="00C12606">
            <w:pPr>
              <w:pStyle w:val="TAL"/>
              <w:keepNext w:val="0"/>
            </w:pPr>
            <w:r w:rsidRPr="00B322A8">
              <w:t>UE speed [m/s]</w:t>
            </w:r>
          </w:p>
        </w:tc>
        <w:tc>
          <w:tcPr>
            <w:tcW w:w="1100" w:type="dxa"/>
            <w:noWrap/>
            <w:hideMark/>
          </w:tcPr>
          <w:p w14:paraId="506999BC" w14:textId="77777777" w:rsidR="00C0436C" w:rsidRPr="00B322A8" w:rsidRDefault="00C0436C" w:rsidP="00C12606">
            <w:pPr>
              <w:pStyle w:val="TAL"/>
              <w:keepNext w:val="0"/>
            </w:pPr>
            <w:r w:rsidRPr="00B322A8">
              <w:t>UE DoT Az [°]</w:t>
            </w:r>
          </w:p>
        </w:tc>
        <w:tc>
          <w:tcPr>
            <w:tcW w:w="2107" w:type="dxa"/>
            <w:noWrap/>
            <w:hideMark/>
          </w:tcPr>
          <w:p w14:paraId="7E3BABD7" w14:textId="77777777" w:rsidR="00C0436C" w:rsidRPr="00B322A8" w:rsidRDefault="00C0436C" w:rsidP="00C12606">
            <w:pPr>
              <w:pStyle w:val="TAL"/>
              <w:keepNext w:val="0"/>
            </w:pPr>
            <w:r w:rsidRPr="00B322A8">
              <w:t>UE coordinates (</w:t>
            </w:r>
            <w:proofErr w:type="spellStart"/>
            <w:r w:rsidRPr="00B322A8">
              <w:t>x,y,z</w:t>
            </w:r>
            <w:proofErr w:type="spellEnd"/>
            <w:r w:rsidRPr="00B322A8">
              <w:t>) [m]</w:t>
            </w:r>
          </w:p>
        </w:tc>
        <w:tc>
          <w:tcPr>
            <w:tcW w:w="2082" w:type="dxa"/>
            <w:noWrap/>
            <w:hideMark/>
          </w:tcPr>
          <w:p w14:paraId="523C628C" w14:textId="77777777" w:rsidR="00C0436C" w:rsidRPr="00B322A8" w:rsidRDefault="00C0436C" w:rsidP="00C12606">
            <w:pPr>
              <w:pStyle w:val="TAL"/>
              <w:keepNext w:val="0"/>
            </w:pPr>
            <w:r w:rsidRPr="00B322A8">
              <w:t>BS coordinates (</w:t>
            </w:r>
            <w:proofErr w:type="spellStart"/>
            <w:r w:rsidRPr="00B322A8">
              <w:t>x,y,z</w:t>
            </w:r>
            <w:proofErr w:type="spellEnd"/>
            <w:r w:rsidRPr="00B322A8">
              <w:t>) [m]</w:t>
            </w:r>
          </w:p>
        </w:tc>
        <w:tc>
          <w:tcPr>
            <w:tcW w:w="1117" w:type="dxa"/>
            <w:noWrap/>
            <w:hideMark/>
          </w:tcPr>
          <w:p w14:paraId="719D700B" w14:textId="77777777" w:rsidR="00C0436C" w:rsidRPr="00B322A8" w:rsidRDefault="00C0436C" w:rsidP="00C12606">
            <w:pPr>
              <w:pStyle w:val="TAL"/>
              <w:keepNext w:val="0"/>
            </w:pPr>
            <w:r w:rsidRPr="00B322A8">
              <w:t>K-factor [dB]</w:t>
            </w:r>
          </w:p>
        </w:tc>
        <w:tc>
          <w:tcPr>
            <w:tcW w:w="873" w:type="dxa"/>
            <w:noWrap/>
            <w:hideMark/>
          </w:tcPr>
          <w:p w14:paraId="3FE0585F" w14:textId="77777777" w:rsidR="00C0436C" w:rsidRPr="00B322A8" w:rsidRDefault="00C0436C" w:rsidP="00C12606">
            <w:pPr>
              <w:pStyle w:val="TAL"/>
              <w:keepNext w:val="0"/>
            </w:pPr>
            <w:r w:rsidRPr="00B322A8">
              <w:t xml:space="preserve"> </w:t>
            </w:r>
          </w:p>
        </w:tc>
        <w:tc>
          <w:tcPr>
            <w:tcW w:w="873" w:type="dxa"/>
            <w:noWrap/>
            <w:hideMark/>
          </w:tcPr>
          <w:p w14:paraId="1CAB1074" w14:textId="77777777" w:rsidR="00C0436C" w:rsidRPr="00B322A8" w:rsidRDefault="00C0436C" w:rsidP="00C12606">
            <w:pPr>
              <w:pStyle w:val="TAL"/>
              <w:keepNext w:val="0"/>
            </w:pPr>
          </w:p>
        </w:tc>
      </w:tr>
      <w:tr w:rsidR="00C0436C" w:rsidRPr="00B322A8" w14:paraId="1F7F4B82" w14:textId="77777777" w:rsidTr="00C12606">
        <w:trPr>
          <w:trHeight w:val="300"/>
        </w:trPr>
        <w:tc>
          <w:tcPr>
            <w:tcW w:w="1267" w:type="dxa"/>
            <w:noWrap/>
            <w:hideMark/>
          </w:tcPr>
          <w:p w14:paraId="2894D87A" w14:textId="77777777" w:rsidR="00C0436C" w:rsidRPr="00B322A8" w:rsidRDefault="00C0436C" w:rsidP="00C12606">
            <w:pPr>
              <w:pStyle w:val="TAL"/>
              <w:keepNext w:val="0"/>
            </w:pPr>
            <w:r w:rsidRPr="00B322A8">
              <w:t>8.33</w:t>
            </w:r>
          </w:p>
        </w:tc>
        <w:tc>
          <w:tcPr>
            <w:tcW w:w="1100" w:type="dxa"/>
            <w:noWrap/>
            <w:hideMark/>
          </w:tcPr>
          <w:p w14:paraId="71419908" w14:textId="77777777" w:rsidR="00C0436C" w:rsidRPr="00B322A8" w:rsidRDefault="00C0436C" w:rsidP="00C12606">
            <w:pPr>
              <w:pStyle w:val="TAL"/>
              <w:keepNext w:val="0"/>
            </w:pPr>
            <w:r w:rsidRPr="00B322A8">
              <w:t>-123.94</w:t>
            </w:r>
          </w:p>
        </w:tc>
        <w:tc>
          <w:tcPr>
            <w:tcW w:w="2107" w:type="dxa"/>
            <w:noWrap/>
            <w:hideMark/>
          </w:tcPr>
          <w:p w14:paraId="7C98CA81" w14:textId="77777777" w:rsidR="00C0436C" w:rsidRPr="00B322A8" w:rsidRDefault="00C0436C" w:rsidP="00C12606">
            <w:pPr>
              <w:pStyle w:val="TAL"/>
              <w:keepNext w:val="0"/>
            </w:pPr>
            <w:r w:rsidRPr="00B322A8">
              <w:t>(432.02,-12.36,1.5)</w:t>
            </w:r>
          </w:p>
        </w:tc>
        <w:tc>
          <w:tcPr>
            <w:tcW w:w="2082" w:type="dxa"/>
            <w:noWrap/>
            <w:hideMark/>
          </w:tcPr>
          <w:p w14:paraId="0C9DA7C9" w14:textId="77777777" w:rsidR="00C0436C" w:rsidRPr="00B322A8" w:rsidRDefault="00C0436C" w:rsidP="00C12606">
            <w:pPr>
              <w:pStyle w:val="TAL"/>
              <w:keepNext w:val="0"/>
            </w:pPr>
            <w:r w:rsidRPr="00B322A8">
              <w:t>(0,0,10)</w:t>
            </w:r>
          </w:p>
        </w:tc>
        <w:tc>
          <w:tcPr>
            <w:tcW w:w="1117" w:type="dxa"/>
            <w:noWrap/>
            <w:hideMark/>
          </w:tcPr>
          <w:p w14:paraId="173A734F" w14:textId="77777777" w:rsidR="00C0436C" w:rsidRPr="00B322A8" w:rsidRDefault="00C0436C" w:rsidP="00C12606">
            <w:pPr>
              <w:pStyle w:val="TAL"/>
              <w:keepNext w:val="0"/>
            </w:pPr>
            <w:r w:rsidRPr="00B322A8">
              <w:t>9</w:t>
            </w:r>
          </w:p>
        </w:tc>
        <w:tc>
          <w:tcPr>
            <w:tcW w:w="873" w:type="dxa"/>
            <w:noWrap/>
            <w:hideMark/>
          </w:tcPr>
          <w:p w14:paraId="38665466" w14:textId="77777777" w:rsidR="00C0436C" w:rsidRPr="00B322A8" w:rsidRDefault="00C0436C" w:rsidP="00C12606">
            <w:pPr>
              <w:pStyle w:val="TAL"/>
              <w:keepNext w:val="0"/>
            </w:pPr>
          </w:p>
        </w:tc>
        <w:tc>
          <w:tcPr>
            <w:tcW w:w="873" w:type="dxa"/>
            <w:noWrap/>
            <w:hideMark/>
          </w:tcPr>
          <w:p w14:paraId="48C09775" w14:textId="77777777" w:rsidR="00C0436C" w:rsidRPr="00B322A8" w:rsidRDefault="00C0436C" w:rsidP="00C12606">
            <w:pPr>
              <w:pStyle w:val="TAL"/>
              <w:keepNext w:val="0"/>
            </w:pPr>
          </w:p>
        </w:tc>
      </w:tr>
      <w:tr w:rsidR="00C0436C" w:rsidRPr="00B322A8" w14:paraId="286566C7" w14:textId="77777777" w:rsidTr="00C12606">
        <w:trPr>
          <w:trHeight w:val="300"/>
        </w:trPr>
        <w:tc>
          <w:tcPr>
            <w:tcW w:w="1267" w:type="dxa"/>
            <w:noWrap/>
            <w:hideMark/>
          </w:tcPr>
          <w:p w14:paraId="71807232" w14:textId="77777777" w:rsidR="00C0436C" w:rsidRPr="00B322A8" w:rsidRDefault="00C0436C" w:rsidP="00C12606">
            <w:pPr>
              <w:pStyle w:val="TAL"/>
              <w:keepNext w:val="0"/>
            </w:pPr>
          </w:p>
        </w:tc>
        <w:tc>
          <w:tcPr>
            <w:tcW w:w="1100" w:type="dxa"/>
            <w:noWrap/>
            <w:hideMark/>
          </w:tcPr>
          <w:p w14:paraId="67A9DC4D" w14:textId="77777777" w:rsidR="00C0436C" w:rsidRPr="00B322A8" w:rsidRDefault="00C0436C" w:rsidP="00C12606">
            <w:pPr>
              <w:pStyle w:val="TAL"/>
              <w:keepNext w:val="0"/>
            </w:pPr>
          </w:p>
        </w:tc>
        <w:tc>
          <w:tcPr>
            <w:tcW w:w="2107" w:type="dxa"/>
            <w:noWrap/>
            <w:hideMark/>
          </w:tcPr>
          <w:p w14:paraId="7A7564CA" w14:textId="77777777" w:rsidR="00C0436C" w:rsidRPr="00B322A8" w:rsidRDefault="00C0436C" w:rsidP="00C12606">
            <w:pPr>
              <w:pStyle w:val="TAL"/>
              <w:keepNext w:val="0"/>
            </w:pPr>
          </w:p>
        </w:tc>
        <w:tc>
          <w:tcPr>
            <w:tcW w:w="2082" w:type="dxa"/>
            <w:noWrap/>
            <w:hideMark/>
          </w:tcPr>
          <w:p w14:paraId="04A88C07" w14:textId="77777777" w:rsidR="00C0436C" w:rsidRPr="00B322A8" w:rsidRDefault="00C0436C" w:rsidP="00C12606">
            <w:pPr>
              <w:pStyle w:val="TAL"/>
              <w:keepNext w:val="0"/>
            </w:pPr>
          </w:p>
        </w:tc>
        <w:tc>
          <w:tcPr>
            <w:tcW w:w="1117" w:type="dxa"/>
            <w:noWrap/>
            <w:hideMark/>
          </w:tcPr>
          <w:p w14:paraId="511098B9" w14:textId="77777777" w:rsidR="00C0436C" w:rsidRPr="00B322A8" w:rsidRDefault="00C0436C" w:rsidP="00C12606">
            <w:pPr>
              <w:pStyle w:val="TAL"/>
              <w:keepNext w:val="0"/>
            </w:pPr>
          </w:p>
        </w:tc>
        <w:tc>
          <w:tcPr>
            <w:tcW w:w="873" w:type="dxa"/>
            <w:noWrap/>
            <w:hideMark/>
          </w:tcPr>
          <w:p w14:paraId="04BFC32F" w14:textId="77777777" w:rsidR="00C0436C" w:rsidRPr="00B322A8" w:rsidRDefault="00C0436C" w:rsidP="00C12606">
            <w:pPr>
              <w:pStyle w:val="TAL"/>
              <w:keepNext w:val="0"/>
            </w:pPr>
          </w:p>
        </w:tc>
        <w:tc>
          <w:tcPr>
            <w:tcW w:w="873" w:type="dxa"/>
            <w:noWrap/>
            <w:hideMark/>
          </w:tcPr>
          <w:p w14:paraId="4BAF8A9C" w14:textId="77777777" w:rsidR="00C0436C" w:rsidRPr="00B322A8" w:rsidRDefault="00C0436C" w:rsidP="00C12606">
            <w:pPr>
              <w:pStyle w:val="TAL"/>
              <w:keepNext w:val="0"/>
            </w:pPr>
          </w:p>
        </w:tc>
      </w:tr>
      <w:tr w:rsidR="00C0436C" w:rsidRPr="00B322A8" w14:paraId="76079CAF" w14:textId="77777777" w:rsidTr="00C12606">
        <w:trPr>
          <w:trHeight w:val="300"/>
        </w:trPr>
        <w:tc>
          <w:tcPr>
            <w:tcW w:w="1267" w:type="dxa"/>
            <w:shd w:val="clear" w:color="auto" w:fill="EDEDED" w:themeFill="accent3" w:themeFillTint="33"/>
            <w:noWrap/>
            <w:hideMark/>
          </w:tcPr>
          <w:p w14:paraId="5524AD8B" w14:textId="77777777" w:rsidR="00C0436C" w:rsidRPr="00F94504" w:rsidRDefault="00C0436C" w:rsidP="00C12606">
            <w:pPr>
              <w:pStyle w:val="TAL"/>
              <w:keepNext w:val="0"/>
              <w:rPr>
                <w:b/>
                <w:bCs/>
              </w:rPr>
            </w:pPr>
            <w:r w:rsidRPr="00F94504">
              <w:rPr>
                <w:b/>
                <w:bCs/>
              </w:rPr>
              <w:t>Way point</w:t>
            </w:r>
          </w:p>
        </w:tc>
        <w:tc>
          <w:tcPr>
            <w:tcW w:w="1100" w:type="dxa"/>
            <w:shd w:val="clear" w:color="auto" w:fill="EDEDED" w:themeFill="accent3" w:themeFillTint="33"/>
            <w:noWrap/>
            <w:hideMark/>
          </w:tcPr>
          <w:p w14:paraId="7B2291BF" w14:textId="77777777" w:rsidR="00C0436C" w:rsidRPr="00F94504" w:rsidRDefault="00C0436C" w:rsidP="00C12606">
            <w:pPr>
              <w:pStyle w:val="TAL"/>
              <w:keepNext w:val="0"/>
              <w:rPr>
                <w:b/>
                <w:bCs/>
              </w:rPr>
            </w:pPr>
            <w:r w:rsidRPr="00F94504">
              <w:rPr>
                <w:b/>
                <w:bCs/>
              </w:rPr>
              <w:t>3</w:t>
            </w:r>
          </w:p>
        </w:tc>
        <w:tc>
          <w:tcPr>
            <w:tcW w:w="2107" w:type="dxa"/>
            <w:shd w:val="clear" w:color="auto" w:fill="EDEDED" w:themeFill="accent3" w:themeFillTint="33"/>
            <w:noWrap/>
            <w:hideMark/>
          </w:tcPr>
          <w:p w14:paraId="783E4DEF" w14:textId="77777777" w:rsidR="00C0436C" w:rsidRPr="00B322A8" w:rsidRDefault="00C0436C" w:rsidP="00C12606">
            <w:pPr>
              <w:pStyle w:val="TAL"/>
              <w:keepNext w:val="0"/>
            </w:pPr>
          </w:p>
        </w:tc>
        <w:tc>
          <w:tcPr>
            <w:tcW w:w="2082" w:type="dxa"/>
            <w:shd w:val="clear" w:color="auto" w:fill="EDEDED" w:themeFill="accent3" w:themeFillTint="33"/>
            <w:noWrap/>
            <w:hideMark/>
          </w:tcPr>
          <w:p w14:paraId="0940CC47" w14:textId="77777777" w:rsidR="00C0436C" w:rsidRPr="00B322A8" w:rsidRDefault="00C0436C" w:rsidP="00C12606">
            <w:pPr>
              <w:pStyle w:val="TAL"/>
              <w:keepNext w:val="0"/>
            </w:pPr>
          </w:p>
        </w:tc>
        <w:tc>
          <w:tcPr>
            <w:tcW w:w="1117" w:type="dxa"/>
            <w:shd w:val="clear" w:color="auto" w:fill="EDEDED" w:themeFill="accent3" w:themeFillTint="33"/>
            <w:noWrap/>
            <w:hideMark/>
          </w:tcPr>
          <w:p w14:paraId="15E97C6A" w14:textId="77777777" w:rsidR="00C0436C" w:rsidRPr="00B322A8" w:rsidRDefault="00C0436C" w:rsidP="00C12606">
            <w:pPr>
              <w:pStyle w:val="TAL"/>
              <w:keepNext w:val="0"/>
            </w:pPr>
          </w:p>
        </w:tc>
        <w:tc>
          <w:tcPr>
            <w:tcW w:w="873" w:type="dxa"/>
            <w:shd w:val="clear" w:color="auto" w:fill="EDEDED" w:themeFill="accent3" w:themeFillTint="33"/>
            <w:noWrap/>
            <w:hideMark/>
          </w:tcPr>
          <w:p w14:paraId="39569FF6" w14:textId="77777777" w:rsidR="00C0436C" w:rsidRPr="00B322A8" w:rsidRDefault="00C0436C" w:rsidP="00C12606">
            <w:pPr>
              <w:pStyle w:val="TAL"/>
              <w:keepNext w:val="0"/>
            </w:pPr>
          </w:p>
        </w:tc>
        <w:tc>
          <w:tcPr>
            <w:tcW w:w="873" w:type="dxa"/>
            <w:shd w:val="clear" w:color="auto" w:fill="EDEDED" w:themeFill="accent3" w:themeFillTint="33"/>
            <w:noWrap/>
            <w:hideMark/>
          </w:tcPr>
          <w:p w14:paraId="4B4375B6" w14:textId="77777777" w:rsidR="00C0436C" w:rsidRPr="00B322A8" w:rsidRDefault="00C0436C" w:rsidP="00C12606">
            <w:pPr>
              <w:pStyle w:val="TAL"/>
              <w:keepNext w:val="0"/>
            </w:pPr>
          </w:p>
        </w:tc>
      </w:tr>
      <w:tr w:rsidR="00C0436C" w:rsidRPr="00B322A8" w14:paraId="47384C2F" w14:textId="77777777" w:rsidTr="00C12606">
        <w:trPr>
          <w:trHeight w:val="300"/>
        </w:trPr>
        <w:tc>
          <w:tcPr>
            <w:tcW w:w="1267" w:type="dxa"/>
            <w:noWrap/>
            <w:hideMark/>
          </w:tcPr>
          <w:p w14:paraId="1D12D00D" w14:textId="77777777" w:rsidR="00C0436C" w:rsidRPr="00B322A8" w:rsidRDefault="00C0436C" w:rsidP="00C12606">
            <w:pPr>
              <w:pStyle w:val="TAL"/>
              <w:keepNext w:val="0"/>
            </w:pPr>
            <w:r w:rsidRPr="00B322A8">
              <w:t>Cluster#</w:t>
            </w:r>
          </w:p>
        </w:tc>
        <w:tc>
          <w:tcPr>
            <w:tcW w:w="1100" w:type="dxa"/>
            <w:noWrap/>
            <w:hideMark/>
          </w:tcPr>
          <w:p w14:paraId="75C43A8B" w14:textId="77777777" w:rsidR="00C0436C" w:rsidRPr="00B322A8" w:rsidRDefault="00C0436C" w:rsidP="00C12606">
            <w:pPr>
              <w:pStyle w:val="TAL"/>
              <w:keepNext w:val="0"/>
            </w:pPr>
            <w:r w:rsidRPr="00B322A8">
              <w:t>Power [dB]</w:t>
            </w:r>
          </w:p>
        </w:tc>
        <w:tc>
          <w:tcPr>
            <w:tcW w:w="2107" w:type="dxa"/>
            <w:noWrap/>
            <w:hideMark/>
          </w:tcPr>
          <w:p w14:paraId="0406CCB4" w14:textId="77777777" w:rsidR="00C0436C" w:rsidRPr="00B322A8" w:rsidRDefault="00C0436C" w:rsidP="00C12606">
            <w:pPr>
              <w:pStyle w:val="TAL"/>
              <w:keepNext w:val="0"/>
            </w:pPr>
            <w:r w:rsidRPr="00B322A8">
              <w:t>Excess delay [ns]</w:t>
            </w:r>
          </w:p>
        </w:tc>
        <w:tc>
          <w:tcPr>
            <w:tcW w:w="2082" w:type="dxa"/>
            <w:noWrap/>
            <w:hideMark/>
          </w:tcPr>
          <w:p w14:paraId="13E7BF94" w14:textId="77777777" w:rsidR="00C0436C" w:rsidRPr="00B322A8" w:rsidRDefault="00C0436C" w:rsidP="00C12606">
            <w:pPr>
              <w:pStyle w:val="TAL"/>
              <w:keepNext w:val="0"/>
            </w:pPr>
            <w:proofErr w:type="spellStart"/>
            <w:r w:rsidRPr="00B322A8">
              <w:t>AoA</w:t>
            </w:r>
            <w:proofErr w:type="spellEnd"/>
            <w:r w:rsidRPr="00B322A8">
              <w:t xml:space="preserve"> [°]</w:t>
            </w:r>
          </w:p>
        </w:tc>
        <w:tc>
          <w:tcPr>
            <w:tcW w:w="1117" w:type="dxa"/>
            <w:noWrap/>
            <w:hideMark/>
          </w:tcPr>
          <w:p w14:paraId="3CAD4E5B" w14:textId="77777777" w:rsidR="00C0436C" w:rsidRPr="00B322A8" w:rsidRDefault="00C0436C" w:rsidP="00C12606">
            <w:pPr>
              <w:pStyle w:val="TAL"/>
              <w:keepNext w:val="0"/>
            </w:pPr>
            <w:proofErr w:type="spellStart"/>
            <w:r w:rsidRPr="00B322A8">
              <w:t>AoD</w:t>
            </w:r>
            <w:proofErr w:type="spellEnd"/>
            <w:r w:rsidRPr="00B322A8">
              <w:t xml:space="preserve"> [°]</w:t>
            </w:r>
          </w:p>
        </w:tc>
        <w:tc>
          <w:tcPr>
            <w:tcW w:w="873" w:type="dxa"/>
            <w:noWrap/>
            <w:hideMark/>
          </w:tcPr>
          <w:p w14:paraId="5FA3DEBC" w14:textId="77777777" w:rsidR="00C0436C" w:rsidRPr="00B322A8" w:rsidRDefault="00C0436C" w:rsidP="00C12606">
            <w:pPr>
              <w:pStyle w:val="TAL"/>
              <w:keepNext w:val="0"/>
            </w:pPr>
            <w:r w:rsidRPr="00B322A8">
              <w:t>ASA [°]</w:t>
            </w:r>
          </w:p>
        </w:tc>
        <w:tc>
          <w:tcPr>
            <w:tcW w:w="873" w:type="dxa"/>
            <w:noWrap/>
            <w:hideMark/>
          </w:tcPr>
          <w:p w14:paraId="2CA4BECB" w14:textId="77777777" w:rsidR="00C0436C" w:rsidRPr="00B322A8" w:rsidRDefault="00C0436C" w:rsidP="00C12606">
            <w:pPr>
              <w:pStyle w:val="TAL"/>
              <w:keepNext w:val="0"/>
            </w:pPr>
            <w:proofErr w:type="spellStart"/>
            <w:r w:rsidRPr="00B322A8">
              <w:t>ZoD</w:t>
            </w:r>
            <w:proofErr w:type="spellEnd"/>
            <w:r w:rsidRPr="00B322A8">
              <w:t xml:space="preserve"> [°]</w:t>
            </w:r>
          </w:p>
        </w:tc>
      </w:tr>
      <w:tr w:rsidR="00C0436C" w:rsidRPr="00B322A8" w14:paraId="48D2DFED" w14:textId="77777777" w:rsidTr="00C12606">
        <w:trPr>
          <w:trHeight w:val="300"/>
        </w:trPr>
        <w:tc>
          <w:tcPr>
            <w:tcW w:w="1267" w:type="dxa"/>
            <w:noWrap/>
            <w:hideMark/>
          </w:tcPr>
          <w:p w14:paraId="55CF8A21" w14:textId="77777777" w:rsidR="00C0436C" w:rsidRPr="00B322A8" w:rsidRDefault="00C0436C" w:rsidP="00C12606">
            <w:pPr>
              <w:pStyle w:val="TAL"/>
              <w:keepNext w:val="0"/>
            </w:pPr>
            <w:r w:rsidRPr="00B322A8">
              <w:t>LOS</w:t>
            </w:r>
          </w:p>
        </w:tc>
        <w:tc>
          <w:tcPr>
            <w:tcW w:w="1100" w:type="dxa"/>
            <w:noWrap/>
            <w:hideMark/>
          </w:tcPr>
          <w:p w14:paraId="15F2F2C7" w14:textId="77777777" w:rsidR="00C0436C" w:rsidRPr="00B322A8" w:rsidRDefault="00C0436C" w:rsidP="00C12606">
            <w:pPr>
              <w:pStyle w:val="TAL"/>
              <w:keepNext w:val="0"/>
            </w:pPr>
            <w:r w:rsidRPr="00B322A8">
              <w:t>-0.51</w:t>
            </w:r>
          </w:p>
        </w:tc>
        <w:tc>
          <w:tcPr>
            <w:tcW w:w="2107" w:type="dxa"/>
            <w:noWrap/>
            <w:hideMark/>
          </w:tcPr>
          <w:p w14:paraId="24586727" w14:textId="77777777" w:rsidR="00C0436C" w:rsidRPr="00B322A8" w:rsidRDefault="00C0436C" w:rsidP="00C12606">
            <w:pPr>
              <w:pStyle w:val="TAL"/>
              <w:keepNext w:val="0"/>
            </w:pPr>
            <w:ins w:id="3773" w:author="Thorsten Hertel (KEYS)" w:date="2025-05-08T11:32:00Z" w16du:dateUtc="2025-05-08T08:32:00Z">
              <w:r w:rsidRPr="004564C3">
                <w:t>0</w:t>
              </w:r>
            </w:ins>
            <w:del w:id="3774" w:author="Thorsten Hertel (KEYS)" w:date="2025-05-08T11:32:00Z" w16du:dateUtc="2025-05-08T08:32:00Z">
              <w:r w:rsidRPr="00B322A8" w:rsidDel="00102891">
                <w:delText>0</w:delText>
              </w:r>
            </w:del>
          </w:p>
        </w:tc>
        <w:tc>
          <w:tcPr>
            <w:tcW w:w="2082" w:type="dxa"/>
            <w:noWrap/>
            <w:hideMark/>
          </w:tcPr>
          <w:p w14:paraId="6E7A191C" w14:textId="77777777" w:rsidR="00C0436C" w:rsidRPr="00B322A8" w:rsidRDefault="00C0436C" w:rsidP="00C12606">
            <w:pPr>
              <w:pStyle w:val="TAL"/>
              <w:keepNext w:val="0"/>
            </w:pPr>
            <w:ins w:id="3775" w:author="Thorsten Hertel (KEYS)" w:date="2025-05-08T11:32:00Z" w16du:dateUtc="2025-05-08T08:32:00Z">
              <w:r w:rsidRPr="004564C3">
                <w:t>155.21</w:t>
              </w:r>
            </w:ins>
            <w:del w:id="3776" w:author="Thorsten Hertel (KEYS)" w:date="2025-05-08T11:32:00Z" w16du:dateUtc="2025-05-08T08:32:00Z">
              <w:r w:rsidRPr="00B322A8" w:rsidDel="00102891">
                <w:delText>155.21</w:delText>
              </w:r>
            </w:del>
          </w:p>
        </w:tc>
        <w:tc>
          <w:tcPr>
            <w:tcW w:w="1117" w:type="dxa"/>
            <w:noWrap/>
            <w:hideMark/>
          </w:tcPr>
          <w:p w14:paraId="5D222E1F" w14:textId="77777777" w:rsidR="00C0436C" w:rsidRPr="00B322A8" w:rsidRDefault="00C0436C" w:rsidP="00C12606">
            <w:pPr>
              <w:pStyle w:val="TAL"/>
              <w:keepNext w:val="0"/>
            </w:pPr>
            <w:ins w:id="3777" w:author="Thorsten Hertel (KEYS)" w:date="2025-05-08T11:32:00Z" w16du:dateUtc="2025-05-08T08:32:00Z">
              <w:r w:rsidRPr="004564C3">
                <w:t>-24.79</w:t>
              </w:r>
            </w:ins>
            <w:del w:id="3778" w:author="Thorsten Hertel (KEYS)" w:date="2025-05-08T11:32:00Z" w16du:dateUtc="2025-05-08T08:32:00Z">
              <w:r w:rsidRPr="00B322A8" w:rsidDel="00102891">
                <w:delText>-24.79</w:delText>
              </w:r>
            </w:del>
          </w:p>
        </w:tc>
        <w:tc>
          <w:tcPr>
            <w:tcW w:w="873" w:type="dxa"/>
            <w:noWrap/>
            <w:hideMark/>
          </w:tcPr>
          <w:p w14:paraId="03504B49" w14:textId="77777777" w:rsidR="00C0436C" w:rsidRPr="00B322A8" w:rsidRDefault="00C0436C" w:rsidP="00C12606">
            <w:pPr>
              <w:pStyle w:val="TAL"/>
              <w:keepNext w:val="0"/>
            </w:pPr>
            <w:r w:rsidRPr="00B322A8">
              <w:t>0</w:t>
            </w:r>
          </w:p>
        </w:tc>
        <w:tc>
          <w:tcPr>
            <w:tcW w:w="873" w:type="dxa"/>
            <w:noWrap/>
            <w:hideMark/>
          </w:tcPr>
          <w:p w14:paraId="3A64D1D6" w14:textId="77777777" w:rsidR="00C0436C" w:rsidRPr="00B322A8" w:rsidRDefault="00C0436C" w:rsidP="00C12606">
            <w:pPr>
              <w:pStyle w:val="TAL"/>
              <w:keepNext w:val="0"/>
            </w:pPr>
            <w:r w:rsidRPr="00B322A8">
              <w:t>91.32</w:t>
            </w:r>
          </w:p>
        </w:tc>
      </w:tr>
      <w:tr w:rsidR="00C0436C" w:rsidRPr="00B322A8" w14:paraId="4F8C09B6" w14:textId="77777777" w:rsidTr="00C12606">
        <w:trPr>
          <w:trHeight w:val="300"/>
        </w:trPr>
        <w:tc>
          <w:tcPr>
            <w:tcW w:w="1267" w:type="dxa"/>
            <w:noWrap/>
            <w:hideMark/>
          </w:tcPr>
          <w:p w14:paraId="5CE56821" w14:textId="77777777" w:rsidR="00C0436C" w:rsidRPr="00B322A8" w:rsidRDefault="00C0436C" w:rsidP="00C12606">
            <w:pPr>
              <w:pStyle w:val="TAL"/>
              <w:keepNext w:val="0"/>
            </w:pPr>
            <w:r w:rsidRPr="00B322A8">
              <w:lastRenderedPageBreak/>
              <w:t>1</w:t>
            </w:r>
          </w:p>
        </w:tc>
        <w:tc>
          <w:tcPr>
            <w:tcW w:w="1100" w:type="dxa"/>
            <w:noWrap/>
            <w:hideMark/>
          </w:tcPr>
          <w:p w14:paraId="67D89C71" w14:textId="77777777" w:rsidR="00C0436C" w:rsidRPr="00B322A8" w:rsidRDefault="00C0436C" w:rsidP="00C12606">
            <w:pPr>
              <w:pStyle w:val="TAL"/>
              <w:keepNext w:val="0"/>
            </w:pPr>
            <w:r w:rsidRPr="00B322A8">
              <w:t>-13.83</w:t>
            </w:r>
          </w:p>
        </w:tc>
        <w:tc>
          <w:tcPr>
            <w:tcW w:w="2107" w:type="dxa"/>
            <w:noWrap/>
            <w:hideMark/>
          </w:tcPr>
          <w:p w14:paraId="7BF68ED0" w14:textId="77777777" w:rsidR="00C0436C" w:rsidRPr="00B322A8" w:rsidRDefault="00C0436C" w:rsidP="00C12606">
            <w:pPr>
              <w:pStyle w:val="TAL"/>
              <w:keepNext w:val="0"/>
            </w:pPr>
            <w:ins w:id="3779" w:author="Thorsten Hertel (KEYS)" w:date="2025-05-08T11:32:00Z" w16du:dateUtc="2025-05-08T08:32:00Z">
              <w:r w:rsidRPr="004564C3">
                <w:t>0</w:t>
              </w:r>
            </w:ins>
            <w:del w:id="3780" w:author="Thorsten Hertel (KEYS)" w:date="2025-05-08T11:32:00Z" w16du:dateUtc="2025-05-08T08:32:00Z">
              <w:r w:rsidRPr="00B322A8" w:rsidDel="00102891">
                <w:delText>0</w:delText>
              </w:r>
            </w:del>
          </w:p>
        </w:tc>
        <w:tc>
          <w:tcPr>
            <w:tcW w:w="2082" w:type="dxa"/>
            <w:noWrap/>
            <w:hideMark/>
          </w:tcPr>
          <w:p w14:paraId="3CD1B3C1" w14:textId="77777777" w:rsidR="00C0436C" w:rsidRPr="00B322A8" w:rsidRDefault="00C0436C" w:rsidP="00C12606">
            <w:pPr>
              <w:pStyle w:val="TAL"/>
              <w:keepNext w:val="0"/>
            </w:pPr>
            <w:ins w:id="3781" w:author="Thorsten Hertel (KEYS)" w:date="2025-05-08T11:32:00Z" w16du:dateUtc="2025-05-08T08:32:00Z">
              <w:r w:rsidRPr="004564C3">
                <w:t>155.21</w:t>
              </w:r>
            </w:ins>
            <w:del w:id="3782" w:author="Thorsten Hertel (KEYS)" w:date="2025-05-08T11:32:00Z" w16du:dateUtc="2025-05-08T08:32:00Z">
              <w:r w:rsidRPr="00B322A8" w:rsidDel="00102891">
                <w:delText>155.21</w:delText>
              </w:r>
            </w:del>
          </w:p>
        </w:tc>
        <w:tc>
          <w:tcPr>
            <w:tcW w:w="1117" w:type="dxa"/>
            <w:noWrap/>
            <w:hideMark/>
          </w:tcPr>
          <w:p w14:paraId="53E9C60F" w14:textId="77777777" w:rsidR="00C0436C" w:rsidRPr="00B322A8" w:rsidRDefault="00C0436C" w:rsidP="00C12606">
            <w:pPr>
              <w:pStyle w:val="TAL"/>
              <w:keepNext w:val="0"/>
            </w:pPr>
            <w:ins w:id="3783" w:author="Thorsten Hertel (KEYS)" w:date="2025-05-08T11:32:00Z" w16du:dateUtc="2025-05-08T08:32:00Z">
              <w:r w:rsidRPr="004564C3">
                <w:t>-24.79</w:t>
              </w:r>
            </w:ins>
            <w:del w:id="3784" w:author="Thorsten Hertel (KEYS)" w:date="2025-05-08T11:32:00Z" w16du:dateUtc="2025-05-08T08:32:00Z">
              <w:r w:rsidRPr="00B322A8" w:rsidDel="00102891">
                <w:delText>-24.79</w:delText>
              </w:r>
            </w:del>
          </w:p>
        </w:tc>
        <w:tc>
          <w:tcPr>
            <w:tcW w:w="873" w:type="dxa"/>
            <w:noWrap/>
            <w:hideMark/>
          </w:tcPr>
          <w:p w14:paraId="4A600A36" w14:textId="77777777" w:rsidR="00C0436C" w:rsidRPr="00B322A8" w:rsidRDefault="00C0436C" w:rsidP="00C12606">
            <w:pPr>
              <w:pStyle w:val="TAL"/>
              <w:keepNext w:val="0"/>
            </w:pPr>
            <w:r w:rsidRPr="00B322A8">
              <w:t>22.34</w:t>
            </w:r>
          </w:p>
        </w:tc>
        <w:tc>
          <w:tcPr>
            <w:tcW w:w="873" w:type="dxa"/>
            <w:noWrap/>
            <w:hideMark/>
          </w:tcPr>
          <w:p w14:paraId="61748E82" w14:textId="77777777" w:rsidR="00C0436C" w:rsidRPr="00B322A8" w:rsidRDefault="00C0436C" w:rsidP="00C12606">
            <w:pPr>
              <w:pStyle w:val="TAL"/>
              <w:keepNext w:val="0"/>
            </w:pPr>
            <w:r w:rsidRPr="00B322A8">
              <w:t>91.32</w:t>
            </w:r>
          </w:p>
        </w:tc>
      </w:tr>
      <w:tr w:rsidR="00C0436C" w:rsidRPr="00B322A8" w14:paraId="3E54ECCC" w14:textId="77777777" w:rsidTr="00C12606">
        <w:trPr>
          <w:trHeight w:val="300"/>
        </w:trPr>
        <w:tc>
          <w:tcPr>
            <w:tcW w:w="1267" w:type="dxa"/>
            <w:noWrap/>
            <w:hideMark/>
          </w:tcPr>
          <w:p w14:paraId="4A5D67F4" w14:textId="77777777" w:rsidR="00C0436C" w:rsidRPr="00B322A8" w:rsidRDefault="00C0436C" w:rsidP="00C12606">
            <w:pPr>
              <w:pStyle w:val="TAL"/>
              <w:keepNext w:val="0"/>
            </w:pPr>
            <w:r w:rsidRPr="00B322A8">
              <w:t>2</w:t>
            </w:r>
          </w:p>
        </w:tc>
        <w:tc>
          <w:tcPr>
            <w:tcW w:w="1100" w:type="dxa"/>
            <w:noWrap/>
            <w:hideMark/>
          </w:tcPr>
          <w:p w14:paraId="7C69D780" w14:textId="77777777" w:rsidR="00C0436C" w:rsidRPr="00B322A8" w:rsidRDefault="00C0436C" w:rsidP="00C12606">
            <w:pPr>
              <w:pStyle w:val="TAL"/>
              <w:keepNext w:val="0"/>
            </w:pPr>
            <w:r w:rsidRPr="00B322A8">
              <w:t>-19.13</w:t>
            </w:r>
          </w:p>
        </w:tc>
        <w:tc>
          <w:tcPr>
            <w:tcW w:w="2107" w:type="dxa"/>
            <w:noWrap/>
            <w:hideMark/>
          </w:tcPr>
          <w:p w14:paraId="037D3DDE" w14:textId="77777777" w:rsidR="00C0436C" w:rsidRPr="00B322A8" w:rsidRDefault="00C0436C" w:rsidP="00C12606">
            <w:pPr>
              <w:pStyle w:val="TAL"/>
              <w:keepNext w:val="0"/>
            </w:pPr>
            <w:ins w:id="3785" w:author="Thorsten Hertel (KEYS)" w:date="2025-05-08T11:32:00Z" w16du:dateUtc="2025-05-08T08:32:00Z">
              <w:r w:rsidRPr="004564C3">
                <w:t>2</w:t>
              </w:r>
            </w:ins>
            <w:del w:id="3786" w:author="Thorsten Hertel (KEYS)" w:date="2025-05-08T11:32:00Z" w16du:dateUtc="2025-05-08T08:32:00Z">
              <w:r w:rsidRPr="00B322A8" w:rsidDel="00102891">
                <w:delText>2</w:delText>
              </w:r>
            </w:del>
          </w:p>
        </w:tc>
        <w:tc>
          <w:tcPr>
            <w:tcW w:w="2082" w:type="dxa"/>
            <w:noWrap/>
            <w:hideMark/>
          </w:tcPr>
          <w:p w14:paraId="76BB2491" w14:textId="77777777" w:rsidR="00C0436C" w:rsidRPr="00B322A8" w:rsidRDefault="00C0436C" w:rsidP="00C12606">
            <w:pPr>
              <w:pStyle w:val="TAL"/>
              <w:keepNext w:val="0"/>
            </w:pPr>
            <w:ins w:id="3787" w:author="Thorsten Hertel (KEYS)" w:date="2025-05-08T11:32:00Z" w16du:dateUtc="2025-05-08T08:32:00Z">
              <w:r w:rsidRPr="004564C3">
                <w:t>-99.18</w:t>
              </w:r>
            </w:ins>
            <w:del w:id="3788" w:author="Thorsten Hertel (KEYS)" w:date="2025-05-08T11:32:00Z" w16du:dateUtc="2025-05-08T08:32:00Z">
              <w:r w:rsidRPr="00B322A8" w:rsidDel="00102891">
                <w:delText>-98.32</w:delText>
              </w:r>
            </w:del>
          </w:p>
        </w:tc>
        <w:tc>
          <w:tcPr>
            <w:tcW w:w="1117" w:type="dxa"/>
            <w:noWrap/>
            <w:hideMark/>
          </w:tcPr>
          <w:p w14:paraId="0476D45A" w14:textId="77777777" w:rsidR="00C0436C" w:rsidRPr="00B322A8" w:rsidRDefault="00C0436C" w:rsidP="00C12606">
            <w:pPr>
              <w:pStyle w:val="TAL"/>
              <w:keepNext w:val="0"/>
            </w:pPr>
            <w:ins w:id="3789" w:author="Thorsten Hertel (KEYS)" w:date="2025-05-08T11:32:00Z" w16du:dateUtc="2025-05-08T08:32:00Z">
              <w:r w:rsidRPr="004564C3">
                <w:t>61.95</w:t>
              </w:r>
            </w:ins>
            <w:del w:id="3790" w:author="Thorsten Hertel (KEYS)" w:date="2025-05-08T11:32:00Z" w16du:dateUtc="2025-05-08T08:32:00Z">
              <w:r w:rsidRPr="00B322A8" w:rsidDel="00102891">
                <w:delText>61.76</w:delText>
              </w:r>
            </w:del>
          </w:p>
        </w:tc>
        <w:tc>
          <w:tcPr>
            <w:tcW w:w="873" w:type="dxa"/>
            <w:noWrap/>
            <w:hideMark/>
          </w:tcPr>
          <w:p w14:paraId="5DBD35F8" w14:textId="77777777" w:rsidR="00C0436C" w:rsidRPr="00B322A8" w:rsidRDefault="00C0436C" w:rsidP="00C12606">
            <w:pPr>
              <w:pStyle w:val="TAL"/>
              <w:keepNext w:val="0"/>
            </w:pPr>
            <w:r w:rsidRPr="00B322A8">
              <w:t>22.34</w:t>
            </w:r>
          </w:p>
        </w:tc>
        <w:tc>
          <w:tcPr>
            <w:tcW w:w="873" w:type="dxa"/>
            <w:noWrap/>
            <w:hideMark/>
          </w:tcPr>
          <w:p w14:paraId="3ECC4A8E" w14:textId="77777777" w:rsidR="00C0436C" w:rsidRPr="00B322A8" w:rsidRDefault="00C0436C" w:rsidP="00C12606">
            <w:pPr>
              <w:pStyle w:val="TAL"/>
              <w:keepNext w:val="0"/>
            </w:pPr>
            <w:r w:rsidRPr="00B322A8">
              <w:t>88.04</w:t>
            </w:r>
          </w:p>
        </w:tc>
      </w:tr>
      <w:tr w:rsidR="00C0436C" w:rsidRPr="00B322A8" w14:paraId="4124C977" w14:textId="77777777" w:rsidTr="00C12606">
        <w:trPr>
          <w:trHeight w:val="300"/>
        </w:trPr>
        <w:tc>
          <w:tcPr>
            <w:tcW w:w="1267" w:type="dxa"/>
            <w:noWrap/>
            <w:hideMark/>
          </w:tcPr>
          <w:p w14:paraId="5B0D2553" w14:textId="77777777" w:rsidR="00C0436C" w:rsidRPr="00B322A8" w:rsidRDefault="00C0436C" w:rsidP="00C12606">
            <w:pPr>
              <w:pStyle w:val="TAL"/>
              <w:keepNext w:val="0"/>
            </w:pPr>
            <w:r w:rsidRPr="00B322A8">
              <w:t>3</w:t>
            </w:r>
          </w:p>
        </w:tc>
        <w:tc>
          <w:tcPr>
            <w:tcW w:w="1100" w:type="dxa"/>
            <w:noWrap/>
            <w:hideMark/>
          </w:tcPr>
          <w:p w14:paraId="225DCB7A" w14:textId="77777777" w:rsidR="00C0436C" w:rsidRPr="00B322A8" w:rsidRDefault="00C0436C" w:rsidP="00C12606">
            <w:pPr>
              <w:pStyle w:val="TAL"/>
              <w:keepNext w:val="0"/>
            </w:pPr>
            <w:r w:rsidRPr="00B322A8">
              <w:t>-21.33</w:t>
            </w:r>
          </w:p>
        </w:tc>
        <w:tc>
          <w:tcPr>
            <w:tcW w:w="2107" w:type="dxa"/>
            <w:noWrap/>
            <w:hideMark/>
          </w:tcPr>
          <w:p w14:paraId="0353D77F" w14:textId="77777777" w:rsidR="00C0436C" w:rsidRPr="00B322A8" w:rsidRDefault="00C0436C" w:rsidP="00C12606">
            <w:pPr>
              <w:pStyle w:val="TAL"/>
              <w:keepNext w:val="0"/>
            </w:pPr>
            <w:ins w:id="3791" w:author="Thorsten Hertel (KEYS)" w:date="2025-05-08T11:32:00Z" w16du:dateUtc="2025-05-08T08:32:00Z">
              <w:r w:rsidRPr="004564C3">
                <w:t>33</w:t>
              </w:r>
            </w:ins>
            <w:del w:id="3792" w:author="Thorsten Hertel (KEYS)" w:date="2025-05-08T11:32:00Z" w16du:dateUtc="2025-05-08T08:32:00Z">
              <w:r w:rsidRPr="00B322A8" w:rsidDel="00102891">
                <w:delText>33</w:delText>
              </w:r>
            </w:del>
          </w:p>
        </w:tc>
        <w:tc>
          <w:tcPr>
            <w:tcW w:w="2082" w:type="dxa"/>
            <w:noWrap/>
            <w:hideMark/>
          </w:tcPr>
          <w:p w14:paraId="427EE440" w14:textId="77777777" w:rsidR="00C0436C" w:rsidRPr="00B322A8" w:rsidRDefault="00C0436C" w:rsidP="00C12606">
            <w:pPr>
              <w:pStyle w:val="TAL"/>
              <w:keepNext w:val="0"/>
            </w:pPr>
            <w:ins w:id="3793" w:author="Thorsten Hertel (KEYS)" w:date="2025-05-08T11:32:00Z" w16du:dateUtc="2025-05-08T08:32:00Z">
              <w:r w:rsidRPr="004564C3">
                <w:t>-99.18</w:t>
              </w:r>
            </w:ins>
            <w:del w:id="3794" w:author="Thorsten Hertel (KEYS)" w:date="2025-05-08T11:32:00Z" w16du:dateUtc="2025-05-08T08:32:00Z">
              <w:r w:rsidRPr="00B322A8" w:rsidDel="00102891">
                <w:delText>-98.32</w:delText>
              </w:r>
            </w:del>
          </w:p>
        </w:tc>
        <w:tc>
          <w:tcPr>
            <w:tcW w:w="1117" w:type="dxa"/>
            <w:noWrap/>
            <w:hideMark/>
          </w:tcPr>
          <w:p w14:paraId="19073F2D" w14:textId="77777777" w:rsidR="00C0436C" w:rsidRPr="00B322A8" w:rsidRDefault="00C0436C" w:rsidP="00C12606">
            <w:pPr>
              <w:pStyle w:val="TAL"/>
              <w:keepNext w:val="0"/>
            </w:pPr>
            <w:ins w:id="3795" w:author="Thorsten Hertel (KEYS)" w:date="2025-05-08T11:32:00Z" w16du:dateUtc="2025-05-08T08:32:00Z">
              <w:r w:rsidRPr="004564C3">
                <w:t>61.95</w:t>
              </w:r>
            </w:ins>
            <w:del w:id="3796" w:author="Thorsten Hertel (KEYS)" w:date="2025-05-08T11:32:00Z" w16du:dateUtc="2025-05-08T08:32:00Z">
              <w:r w:rsidRPr="00B322A8" w:rsidDel="00102891">
                <w:delText>61.76</w:delText>
              </w:r>
            </w:del>
          </w:p>
        </w:tc>
        <w:tc>
          <w:tcPr>
            <w:tcW w:w="873" w:type="dxa"/>
            <w:noWrap/>
            <w:hideMark/>
          </w:tcPr>
          <w:p w14:paraId="460F563F" w14:textId="77777777" w:rsidR="00C0436C" w:rsidRPr="00B322A8" w:rsidRDefault="00C0436C" w:rsidP="00C12606">
            <w:pPr>
              <w:pStyle w:val="TAL"/>
              <w:keepNext w:val="0"/>
            </w:pPr>
            <w:r w:rsidRPr="00B322A8">
              <w:t>20.106</w:t>
            </w:r>
          </w:p>
        </w:tc>
        <w:tc>
          <w:tcPr>
            <w:tcW w:w="873" w:type="dxa"/>
            <w:noWrap/>
            <w:hideMark/>
          </w:tcPr>
          <w:p w14:paraId="556C91DE" w14:textId="77777777" w:rsidR="00C0436C" w:rsidRPr="00B322A8" w:rsidRDefault="00C0436C" w:rsidP="00C12606">
            <w:pPr>
              <w:pStyle w:val="TAL"/>
              <w:keepNext w:val="0"/>
            </w:pPr>
            <w:r w:rsidRPr="00B322A8">
              <w:t>88.04</w:t>
            </w:r>
          </w:p>
        </w:tc>
      </w:tr>
      <w:tr w:rsidR="00C0436C" w:rsidRPr="00B322A8" w14:paraId="4188F97F" w14:textId="77777777" w:rsidTr="00C12606">
        <w:trPr>
          <w:trHeight w:val="300"/>
        </w:trPr>
        <w:tc>
          <w:tcPr>
            <w:tcW w:w="1267" w:type="dxa"/>
            <w:noWrap/>
            <w:hideMark/>
          </w:tcPr>
          <w:p w14:paraId="3B51AF93" w14:textId="77777777" w:rsidR="00C0436C" w:rsidRPr="00B322A8" w:rsidRDefault="00C0436C" w:rsidP="00C12606">
            <w:pPr>
              <w:pStyle w:val="TAL"/>
              <w:keepNext w:val="0"/>
            </w:pPr>
            <w:r w:rsidRPr="00B322A8">
              <w:t>4</w:t>
            </w:r>
          </w:p>
        </w:tc>
        <w:tc>
          <w:tcPr>
            <w:tcW w:w="1100" w:type="dxa"/>
            <w:noWrap/>
            <w:hideMark/>
          </w:tcPr>
          <w:p w14:paraId="47C96FF8" w14:textId="77777777" w:rsidR="00C0436C" w:rsidRPr="00B322A8" w:rsidRDefault="00C0436C" w:rsidP="00C12606">
            <w:pPr>
              <w:pStyle w:val="TAL"/>
              <w:keepNext w:val="0"/>
            </w:pPr>
            <w:r w:rsidRPr="00B322A8">
              <w:t>-23.13</w:t>
            </w:r>
          </w:p>
        </w:tc>
        <w:tc>
          <w:tcPr>
            <w:tcW w:w="2107" w:type="dxa"/>
            <w:noWrap/>
            <w:hideMark/>
          </w:tcPr>
          <w:p w14:paraId="15D96792" w14:textId="77777777" w:rsidR="00C0436C" w:rsidRPr="00B322A8" w:rsidRDefault="00C0436C" w:rsidP="00C12606">
            <w:pPr>
              <w:pStyle w:val="TAL"/>
              <w:keepNext w:val="0"/>
            </w:pPr>
            <w:ins w:id="3797" w:author="Thorsten Hertel (KEYS)" w:date="2025-05-08T11:32:00Z" w16du:dateUtc="2025-05-08T08:32:00Z">
              <w:r w:rsidRPr="004564C3">
                <w:t>74</w:t>
              </w:r>
            </w:ins>
            <w:del w:id="3798" w:author="Thorsten Hertel (KEYS)" w:date="2025-05-08T11:32:00Z" w16du:dateUtc="2025-05-08T08:32:00Z">
              <w:r w:rsidRPr="00B322A8" w:rsidDel="00102891">
                <w:delText>73</w:delText>
              </w:r>
            </w:del>
          </w:p>
        </w:tc>
        <w:tc>
          <w:tcPr>
            <w:tcW w:w="2082" w:type="dxa"/>
            <w:noWrap/>
            <w:hideMark/>
          </w:tcPr>
          <w:p w14:paraId="506703C9" w14:textId="77777777" w:rsidR="00C0436C" w:rsidRPr="00B322A8" w:rsidRDefault="00C0436C" w:rsidP="00C12606">
            <w:pPr>
              <w:pStyle w:val="TAL"/>
              <w:keepNext w:val="0"/>
            </w:pPr>
            <w:ins w:id="3799" w:author="Thorsten Hertel (KEYS)" w:date="2025-05-08T11:32:00Z" w16du:dateUtc="2025-05-08T08:32:00Z">
              <w:r w:rsidRPr="004564C3">
                <w:t>-99.18</w:t>
              </w:r>
            </w:ins>
            <w:del w:id="3800" w:author="Thorsten Hertel (KEYS)" w:date="2025-05-08T11:32:00Z" w16du:dateUtc="2025-05-08T08:32:00Z">
              <w:r w:rsidRPr="00B322A8" w:rsidDel="00102891">
                <w:delText>-98.32</w:delText>
              </w:r>
            </w:del>
          </w:p>
        </w:tc>
        <w:tc>
          <w:tcPr>
            <w:tcW w:w="1117" w:type="dxa"/>
            <w:noWrap/>
            <w:hideMark/>
          </w:tcPr>
          <w:p w14:paraId="1B091542" w14:textId="77777777" w:rsidR="00C0436C" w:rsidRPr="00B322A8" w:rsidRDefault="00C0436C" w:rsidP="00C12606">
            <w:pPr>
              <w:pStyle w:val="TAL"/>
              <w:keepNext w:val="0"/>
            </w:pPr>
            <w:ins w:id="3801" w:author="Thorsten Hertel (KEYS)" w:date="2025-05-08T11:32:00Z" w16du:dateUtc="2025-05-08T08:32:00Z">
              <w:r w:rsidRPr="004564C3">
                <w:t>61.95</w:t>
              </w:r>
            </w:ins>
            <w:del w:id="3802" w:author="Thorsten Hertel (KEYS)" w:date="2025-05-08T11:32:00Z" w16du:dateUtc="2025-05-08T08:32:00Z">
              <w:r w:rsidRPr="00B322A8" w:rsidDel="00102891">
                <w:delText>61.76</w:delText>
              </w:r>
            </w:del>
          </w:p>
        </w:tc>
        <w:tc>
          <w:tcPr>
            <w:tcW w:w="873" w:type="dxa"/>
            <w:noWrap/>
            <w:hideMark/>
          </w:tcPr>
          <w:p w14:paraId="46813348" w14:textId="77777777" w:rsidR="00C0436C" w:rsidRPr="00B322A8" w:rsidRDefault="00C0436C" w:rsidP="00C12606">
            <w:pPr>
              <w:pStyle w:val="TAL"/>
              <w:keepNext w:val="0"/>
            </w:pPr>
            <w:r w:rsidRPr="00B322A8">
              <w:t>17.872</w:t>
            </w:r>
          </w:p>
        </w:tc>
        <w:tc>
          <w:tcPr>
            <w:tcW w:w="873" w:type="dxa"/>
            <w:noWrap/>
            <w:hideMark/>
          </w:tcPr>
          <w:p w14:paraId="659934BC" w14:textId="77777777" w:rsidR="00C0436C" w:rsidRPr="00B322A8" w:rsidRDefault="00C0436C" w:rsidP="00C12606">
            <w:pPr>
              <w:pStyle w:val="TAL"/>
              <w:keepNext w:val="0"/>
            </w:pPr>
            <w:r w:rsidRPr="00B322A8">
              <w:t>88.04</w:t>
            </w:r>
          </w:p>
        </w:tc>
      </w:tr>
      <w:tr w:rsidR="00C0436C" w:rsidRPr="00B322A8" w14:paraId="504290FD" w14:textId="77777777" w:rsidTr="00C12606">
        <w:trPr>
          <w:trHeight w:val="300"/>
        </w:trPr>
        <w:tc>
          <w:tcPr>
            <w:tcW w:w="1267" w:type="dxa"/>
            <w:noWrap/>
            <w:hideMark/>
          </w:tcPr>
          <w:p w14:paraId="3ED857E0" w14:textId="77777777" w:rsidR="00C0436C" w:rsidRPr="00B322A8" w:rsidRDefault="00C0436C" w:rsidP="00C12606">
            <w:pPr>
              <w:pStyle w:val="TAL"/>
              <w:keepNext w:val="0"/>
            </w:pPr>
            <w:r w:rsidRPr="00B322A8">
              <w:t>5</w:t>
            </w:r>
          </w:p>
        </w:tc>
        <w:tc>
          <w:tcPr>
            <w:tcW w:w="1100" w:type="dxa"/>
            <w:noWrap/>
            <w:hideMark/>
          </w:tcPr>
          <w:p w14:paraId="0CB004F2" w14:textId="77777777" w:rsidR="00C0436C" w:rsidRPr="00B322A8" w:rsidRDefault="00C0436C" w:rsidP="00C12606">
            <w:pPr>
              <w:pStyle w:val="TAL"/>
              <w:keepNext w:val="0"/>
            </w:pPr>
            <w:r w:rsidRPr="00B322A8">
              <w:t>-18.23</w:t>
            </w:r>
          </w:p>
        </w:tc>
        <w:tc>
          <w:tcPr>
            <w:tcW w:w="2107" w:type="dxa"/>
            <w:noWrap/>
            <w:hideMark/>
          </w:tcPr>
          <w:p w14:paraId="57BA5FDA" w14:textId="77777777" w:rsidR="00C0436C" w:rsidRPr="00B322A8" w:rsidRDefault="00C0436C" w:rsidP="00C12606">
            <w:pPr>
              <w:pStyle w:val="TAL"/>
              <w:keepNext w:val="0"/>
            </w:pPr>
            <w:ins w:id="3803" w:author="Thorsten Hertel (KEYS)" w:date="2025-05-08T11:32:00Z" w16du:dateUtc="2025-05-08T08:32:00Z">
              <w:r w:rsidRPr="004564C3">
                <w:t>76</w:t>
              </w:r>
            </w:ins>
            <w:del w:id="3804" w:author="Thorsten Hertel (KEYS)" w:date="2025-05-08T11:32:00Z" w16du:dateUtc="2025-05-08T08:32:00Z">
              <w:r w:rsidRPr="00B322A8" w:rsidDel="00102891">
                <w:delText>75</w:delText>
              </w:r>
            </w:del>
          </w:p>
        </w:tc>
        <w:tc>
          <w:tcPr>
            <w:tcW w:w="2082" w:type="dxa"/>
            <w:noWrap/>
            <w:hideMark/>
          </w:tcPr>
          <w:p w14:paraId="23FC00EB" w14:textId="77777777" w:rsidR="00C0436C" w:rsidRPr="00B322A8" w:rsidRDefault="00C0436C" w:rsidP="00C12606">
            <w:pPr>
              <w:pStyle w:val="TAL"/>
              <w:keepNext w:val="0"/>
            </w:pPr>
            <w:ins w:id="3805" w:author="Thorsten Hertel (KEYS)" w:date="2025-05-08T11:32:00Z" w16du:dateUtc="2025-05-08T08:32:00Z">
              <w:r w:rsidRPr="004564C3">
                <w:t>107.58</w:t>
              </w:r>
            </w:ins>
            <w:del w:id="3806" w:author="Thorsten Hertel (KEYS)" w:date="2025-05-08T11:32:00Z" w16du:dateUtc="2025-05-08T08:32:00Z">
              <w:r w:rsidRPr="00B322A8" w:rsidDel="00102891">
                <w:delText>107.74</w:delText>
              </w:r>
            </w:del>
          </w:p>
        </w:tc>
        <w:tc>
          <w:tcPr>
            <w:tcW w:w="1117" w:type="dxa"/>
            <w:noWrap/>
            <w:hideMark/>
          </w:tcPr>
          <w:p w14:paraId="15BBFF3B" w14:textId="77777777" w:rsidR="00C0436C" w:rsidRPr="00B322A8" w:rsidRDefault="00C0436C" w:rsidP="00C12606">
            <w:pPr>
              <w:pStyle w:val="TAL"/>
              <w:keepNext w:val="0"/>
            </w:pPr>
            <w:ins w:id="3807" w:author="Thorsten Hertel (KEYS)" w:date="2025-05-08T11:32:00Z" w16du:dateUtc="2025-05-08T08:32:00Z">
              <w:r w:rsidRPr="004564C3">
                <w:t>-12.15</w:t>
              </w:r>
            </w:ins>
            <w:del w:id="3808" w:author="Thorsten Hertel (KEYS)" w:date="2025-05-08T11:32:00Z" w16du:dateUtc="2025-05-08T08:32:00Z">
              <w:r w:rsidRPr="00B322A8" w:rsidDel="00102891">
                <w:delText>-12.18</w:delText>
              </w:r>
            </w:del>
          </w:p>
        </w:tc>
        <w:tc>
          <w:tcPr>
            <w:tcW w:w="873" w:type="dxa"/>
            <w:noWrap/>
            <w:hideMark/>
          </w:tcPr>
          <w:p w14:paraId="683B3553" w14:textId="77777777" w:rsidR="00C0436C" w:rsidRPr="00B322A8" w:rsidRDefault="00C0436C" w:rsidP="00C12606">
            <w:pPr>
              <w:pStyle w:val="TAL"/>
              <w:keepNext w:val="0"/>
            </w:pPr>
            <w:r w:rsidRPr="00B322A8">
              <w:t>22.34</w:t>
            </w:r>
          </w:p>
        </w:tc>
        <w:tc>
          <w:tcPr>
            <w:tcW w:w="873" w:type="dxa"/>
            <w:noWrap/>
            <w:hideMark/>
          </w:tcPr>
          <w:p w14:paraId="4279A883" w14:textId="77777777" w:rsidR="00C0436C" w:rsidRPr="00B322A8" w:rsidRDefault="00C0436C" w:rsidP="00C12606">
            <w:pPr>
              <w:pStyle w:val="TAL"/>
              <w:keepNext w:val="0"/>
            </w:pPr>
            <w:r w:rsidRPr="00B322A8">
              <w:t>91.07</w:t>
            </w:r>
          </w:p>
        </w:tc>
      </w:tr>
      <w:tr w:rsidR="00C0436C" w:rsidRPr="00B322A8" w14:paraId="43B675C1" w14:textId="77777777" w:rsidTr="00C12606">
        <w:trPr>
          <w:trHeight w:val="300"/>
        </w:trPr>
        <w:tc>
          <w:tcPr>
            <w:tcW w:w="1267" w:type="dxa"/>
            <w:noWrap/>
            <w:hideMark/>
          </w:tcPr>
          <w:p w14:paraId="24C12D3A" w14:textId="77777777" w:rsidR="00C0436C" w:rsidRPr="00B322A8" w:rsidRDefault="00C0436C" w:rsidP="00C12606">
            <w:pPr>
              <w:pStyle w:val="TAL"/>
              <w:keepNext w:val="0"/>
            </w:pPr>
            <w:r w:rsidRPr="00B322A8">
              <w:t>6</w:t>
            </w:r>
          </w:p>
        </w:tc>
        <w:tc>
          <w:tcPr>
            <w:tcW w:w="1100" w:type="dxa"/>
            <w:noWrap/>
            <w:hideMark/>
          </w:tcPr>
          <w:p w14:paraId="21F0D274" w14:textId="77777777" w:rsidR="00C0436C" w:rsidRPr="00B322A8" w:rsidRDefault="00C0436C" w:rsidP="00C12606">
            <w:pPr>
              <w:pStyle w:val="TAL"/>
              <w:keepNext w:val="0"/>
            </w:pPr>
            <w:r w:rsidRPr="00B322A8">
              <w:t>-23.23</w:t>
            </w:r>
          </w:p>
        </w:tc>
        <w:tc>
          <w:tcPr>
            <w:tcW w:w="2107" w:type="dxa"/>
            <w:noWrap/>
            <w:hideMark/>
          </w:tcPr>
          <w:p w14:paraId="2EC67173" w14:textId="77777777" w:rsidR="00C0436C" w:rsidRPr="00B322A8" w:rsidRDefault="00C0436C" w:rsidP="00C12606">
            <w:pPr>
              <w:pStyle w:val="TAL"/>
              <w:keepNext w:val="0"/>
            </w:pPr>
            <w:ins w:id="3809" w:author="Thorsten Hertel (KEYS)" w:date="2025-05-08T11:32:00Z" w16du:dateUtc="2025-05-08T08:32:00Z">
              <w:r w:rsidRPr="004564C3">
                <w:t>96</w:t>
              </w:r>
            </w:ins>
            <w:del w:id="3810" w:author="Thorsten Hertel (KEYS)" w:date="2025-05-08T11:32:00Z" w16du:dateUtc="2025-05-08T08:32:00Z">
              <w:r w:rsidRPr="00B322A8" w:rsidDel="00102891">
                <w:delText>95</w:delText>
              </w:r>
            </w:del>
          </w:p>
        </w:tc>
        <w:tc>
          <w:tcPr>
            <w:tcW w:w="2082" w:type="dxa"/>
            <w:noWrap/>
            <w:hideMark/>
          </w:tcPr>
          <w:p w14:paraId="0DFB234B" w14:textId="77777777" w:rsidR="00C0436C" w:rsidRPr="00B322A8" w:rsidRDefault="00C0436C" w:rsidP="00C12606">
            <w:pPr>
              <w:pStyle w:val="TAL"/>
              <w:keepNext w:val="0"/>
            </w:pPr>
            <w:ins w:id="3811" w:author="Thorsten Hertel (KEYS)" w:date="2025-05-08T11:32:00Z" w16du:dateUtc="2025-05-08T08:32:00Z">
              <w:r w:rsidRPr="004564C3">
                <w:t>-84.32</w:t>
              </w:r>
            </w:ins>
            <w:del w:id="3812" w:author="Thorsten Hertel (KEYS)" w:date="2025-05-08T11:32:00Z" w16du:dateUtc="2025-05-08T08:32:00Z">
              <w:r w:rsidRPr="00B322A8" w:rsidDel="00102891">
                <w:delText>-84.73</w:delText>
              </w:r>
            </w:del>
          </w:p>
        </w:tc>
        <w:tc>
          <w:tcPr>
            <w:tcW w:w="1117" w:type="dxa"/>
            <w:noWrap/>
            <w:hideMark/>
          </w:tcPr>
          <w:p w14:paraId="7685B7E7" w14:textId="77777777" w:rsidR="00C0436C" w:rsidRPr="00B322A8" w:rsidRDefault="00C0436C" w:rsidP="00C12606">
            <w:pPr>
              <w:pStyle w:val="TAL"/>
              <w:keepNext w:val="0"/>
            </w:pPr>
            <w:ins w:id="3813" w:author="Thorsten Hertel (KEYS)" w:date="2025-05-08T11:32:00Z" w16du:dateUtc="2025-05-08T08:32:00Z">
              <w:r w:rsidRPr="004564C3">
                <w:t>8.85</w:t>
              </w:r>
            </w:ins>
            <w:del w:id="3814" w:author="Thorsten Hertel (KEYS)" w:date="2025-05-08T11:32:00Z" w16du:dateUtc="2025-05-08T08:32:00Z">
              <w:r w:rsidRPr="00B322A8" w:rsidDel="00102891">
                <w:delText>8.78</w:delText>
              </w:r>
            </w:del>
          </w:p>
        </w:tc>
        <w:tc>
          <w:tcPr>
            <w:tcW w:w="873" w:type="dxa"/>
            <w:noWrap/>
            <w:hideMark/>
          </w:tcPr>
          <w:p w14:paraId="02ED19F3" w14:textId="77777777" w:rsidR="00C0436C" w:rsidRPr="00B322A8" w:rsidRDefault="00C0436C" w:rsidP="00C12606">
            <w:pPr>
              <w:pStyle w:val="TAL"/>
              <w:keepNext w:val="0"/>
            </w:pPr>
            <w:r w:rsidRPr="00B322A8">
              <w:t>22.34</w:t>
            </w:r>
          </w:p>
        </w:tc>
        <w:tc>
          <w:tcPr>
            <w:tcW w:w="873" w:type="dxa"/>
            <w:noWrap/>
            <w:hideMark/>
          </w:tcPr>
          <w:p w14:paraId="5D092AA9" w14:textId="77777777" w:rsidR="00C0436C" w:rsidRPr="00B322A8" w:rsidRDefault="00C0436C" w:rsidP="00C12606">
            <w:pPr>
              <w:pStyle w:val="TAL"/>
              <w:keepNext w:val="0"/>
            </w:pPr>
            <w:r w:rsidRPr="00B322A8">
              <w:t>91.32</w:t>
            </w:r>
          </w:p>
        </w:tc>
      </w:tr>
      <w:tr w:rsidR="00C0436C" w:rsidRPr="00B322A8" w14:paraId="2CDEB0D6" w14:textId="77777777" w:rsidTr="00C12606">
        <w:trPr>
          <w:trHeight w:val="300"/>
        </w:trPr>
        <w:tc>
          <w:tcPr>
            <w:tcW w:w="1267" w:type="dxa"/>
            <w:noWrap/>
            <w:hideMark/>
          </w:tcPr>
          <w:p w14:paraId="49D04E38" w14:textId="77777777" w:rsidR="00C0436C" w:rsidRPr="00B322A8" w:rsidRDefault="00C0436C" w:rsidP="00C12606">
            <w:pPr>
              <w:pStyle w:val="TAL"/>
              <w:keepNext w:val="0"/>
            </w:pPr>
            <w:r w:rsidRPr="00B322A8">
              <w:t>7</w:t>
            </w:r>
          </w:p>
        </w:tc>
        <w:tc>
          <w:tcPr>
            <w:tcW w:w="1100" w:type="dxa"/>
            <w:noWrap/>
            <w:hideMark/>
          </w:tcPr>
          <w:p w14:paraId="5755A3C4" w14:textId="77777777" w:rsidR="00C0436C" w:rsidRPr="00B322A8" w:rsidRDefault="00C0436C" w:rsidP="00C12606">
            <w:pPr>
              <w:pStyle w:val="TAL"/>
              <w:keepNext w:val="0"/>
            </w:pPr>
            <w:r w:rsidRPr="00B322A8">
              <w:t>-20.43</w:t>
            </w:r>
          </w:p>
        </w:tc>
        <w:tc>
          <w:tcPr>
            <w:tcW w:w="2107" w:type="dxa"/>
            <w:noWrap/>
            <w:hideMark/>
          </w:tcPr>
          <w:p w14:paraId="0B7885DA" w14:textId="77777777" w:rsidR="00C0436C" w:rsidRPr="00B322A8" w:rsidRDefault="00C0436C" w:rsidP="00C12606">
            <w:pPr>
              <w:pStyle w:val="TAL"/>
              <w:keepNext w:val="0"/>
            </w:pPr>
            <w:ins w:id="3815" w:author="Thorsten Hertel (KEYS)" w:date="2025-05-08T11:32:00Z" w16du:dateUtc="2025-05-08T08:32:00Z">
              <w:r w:rsidRPr="004564C3">
                <w:t>98</w:t>
              </w:r>
            </w:ins>
            <w:del w:id="3816" w:author="Thorsten Hertel (KEYS)" w:date="2025-05-08T11:32:00Z" w16du:dateUtc="2025-05-08T08:32:00Z">
              <w:r w:rsidRPr="00B322A8" w:rsidDel="00102891">
                <w:delText>97</w:delText>
              </w:r>
            </w:del>
          </w:p>
        </w:tc>
        <w:tc>
          <w:tcPr>
            <w:tcW w:w="2082" w:type="dxa"/>
            <w:noWrap/>
            <w:hideMark/>
          </w:tcPr>
          <w:p w14:paraId="29B3A209" w14:textId="77777777" w:rsidR="00C0436C" w:rsidRPr="00B322A8" w:rsidRDefault="00C0436C" w:rsidP="00C12606">
            <w:pPr>
              <w:pStyle w:val="TAL"/>
              <w:keepNext w:val="0"/>
            </w:pPr>
            <w:ins w:id="3817" w:author="Thorsten Hertel (KEYS)" w:date="2025-05-08T11:32:00Z" w16du:dateUtc="2025-05-08T08:32:00Z">
              <w:r w:rsidRPr="004564C3">
                <w:t>107.58</w:t>
              </w:r>
            </w:ins>
            <w:del w:id="3818" w:author="Thorsten Hertel (KEYS)" w:date="2025-05-08T11:32:00Z" w16du:dateUtc="2025-05-08T08:32:00Z">
              <w:r w:rsidRPr="00B322A8" w:rsidDel="00102891">
                <w:delText>107.74</w:delText>
              </w:r>
            </w:del>
          </w:p>
        </w:tc>
        <w:tc>
          <w:tcPr>
            <w:tcW w:w="1117" w:type="dxa"/>
            <w:noWrap/>
            <w:hideMark/>
          </w:tcPr>
          <w:p w14:paraId="6B5C02B1" w14:textId="77777777" w:rsidR="00C0436C" w:rsidRPr="00B322A8" w:rsidRDefault="00C0436C" w:rsidP="00C12606">
            <w:pPr>
              <w:pStyle w:val="TAL"/>
              <w:keepNext w:val="0"/>
            </w:pPr>
            <w:ins w:id="3819" w:author="Thorsten Hertel (KEYS)" w:date="2025-05-08T11:32:00Z" w16du:dateUtc="2025-05-08T08:32:00Z">
              <w:r w:rsidRPr="004564C3">
                <w:t>-12.15</w:t>
              </w:r>
            </w:ins>
            <w:del w:id="3820" w:author="Thorsten Hertel (KEYS)" w:date="2025-05-08T11:32:00Z" w16du:dateUtc="2025-05-08T08:32:00Z">
              <w:r w:rsidRPr="00B322A8" w:rsidDel="00102891">
                <w:delText>-12.18</w:delText>
              </w:r>
            </w:del>
          </w:p>
        </w:tc>
        <w:tc>
          <w:tcPr>
            <w:tcW w:w="873" w:type="dxa"/>
            <w:noWrap/>
            <w:hideMark/>
          </w:tcPr>
          <w:p w14:paraId="43E02ED2" w14:textId="77777777" w:rsidR="00C0436C" w:rsidRPr="00B322A8" w:rsidRDefault="00C0436C" w:rsidP="00C12606">
            <w:pPr>
              <w:pStyle w:val="TAL"/>
              <w:keepNext w:val="0"/>
            </w:pPr>
            <w:r w:rsidRPr="00B322A8">
              <w:t>20.106</w:t>
            </w:r>
          </w:p>
        </w:tc>
        <w:tc>
          <w:tcPr>
            <w:tcW w:w="873" w:type="dxa"/>
            <w:noWrap/>
            <w:hideMark/>
          </w:tcPr>
          <w:p w14:paraId="0A710522" w14:textId="77777777" w:rsidR="00C0436C" w:rsidRPr="00B322A8" w:rsidRDefault="00C0436C" w:rsidP="00C12606">
            <w:pPr>
              <w:pStyle w:val="TAL"/>
              <w:keepNext w:val="0"/>
            </w:pPr>
            <w:r w:rsidRPr="00B322A8">
              <w:t>91.07</w:t>
            </w:r>
          </w:p>
        </w:tc>
      </w:tr>
      <w:tr w:rsidR="00C0436C" w:rsidRPr="00B322A8" w14:paraId="14F5F1C7" w14:textId="77777777" w:rsidTr="00C12606">
        <w:trPr>
          <w:trHeight w:val="300"/>
        </w:trPr>
        <w:tc>
          <w:tcPr>
            <w:tcW w:w="1267" w:type="dxa"/>
            <w:noWrap/>
            <w:hideMark/>
          </w:tcPr>
          <w:p w14:paraId="7632C028" w14:textId="77777777" w:rsidR="00C0436C" w:rsidRPr="00B322A8" w:rsidRDefault="00C0436C" w:rsidP="00C12606">
            <w:pPr>
              <w:pStyle w:val="TAL"/>
              <w:keepNext w:val="0"/>
            </w:pPr>
            <w:r w:rsidRPr="00B322A8">
              <w:t>8</w:t>
            </w:r>
          </w:p>
        </w:tc>
        <w:tc>
          <w:tcPr>
            <w:tcW w:w="1100" w:type="dxa"/>
            <w:noWrap/>
            <w:hideMark/>
          </w:tcPr>
          <w:p w14:paraId="1402A423" w14:textId="77777777" w:rsidR="00C0436C" w:rsidRPr="00B322A8" w:rsidRDefault="00C0436C" w:rsidP="00C12606">
            <w:pPr>
              <w:pStyle w:val="TAL"/>
              <w:keepNext w:val="0"/>
            </w:pPr>
            <w:r w:rsidRPr="00B322A8">
              <w:t>-22.23</w:t>
            </w:r>
          </w:p>
        </w:tc>
        <w:tc>
          <w:tcPr>
            <w:tcW w:w="2107" w:type="dxa"/>
            <w:noWrap/>
            <w:hideMark/>
          </w:tcPr>
          <w:p w14:paraId="445F91E1" w14:textId="77777777" w:rsidR="00C0436C" w:rsidRPr="00B322A8" w:rsidRDefault="00C0436C" w:rsidP="00C12606">
            <w:pPr>
              <w:pStyle w:val="TAL"/>
              <w:keepNext w:val="0"/>
            </w:pPr>
            <w:ins w:id="3821" w:author="Thorsten Hertel (KEYS)" w:date="2025-05-08T11:32:00Z" w16du:dateUtc="2025-05-08T08:32:00Z">
              <w:r w:rsidRPr="004564C3">
                <w:t>141</w:t>
              </w:r>
            </w:ins>
            <w:del w:id="3822" w:author="Thorsten Hertel (KEYS)" w:date="2025-05-08T11:32:00Z" w16du:dateUtc="2025-05-08T08:32:00Z">
              <w:r w:rsidRPr="00B322A8" w:rsidDel="00102891">
                <w:delText>139</w:delText>
              </w:r>
            </w:del>
          </w:p>
        </w:tc>
        <w:tc>
          <w:tcPr>
            <w:tcW w:w="2082" w:type="dxa"/>
            <w:noWrap/>
            <w:hideMark/>
          </w:tcPr>
          <w:p w14:paraId="216C434D" w14:textId="77777777" w:rsidR="00C0436C" w:rsidRPr="00B322A8" w:rsidRDefault="00C0436C" w:rsidP="00C12606">
            <w:pPr>
              <w:pStyle w:val="TAL"/>
              <w:keepNext w:val="0"/>
            </w:pPr>
            <w:ins w:id="3823" w:author="Thorsten Hertel (KEYS)" w:date="2025-05-08T11:32:00Z" w16du:dateUtc="2025-05-08T08:32:00Z">
              <w:r w:rsidRPr="004564C3">
                <w:t>107.58</w:t>
              </w:r>
            </w:ins>
            <w:del w:id="3824" w:author="Thorsten Hertel (KEYS)" w:date="2025-05-08T11:32:00Z" w16du:dateUtc="2025-05-08T08:32:00Z">
              <w:r w:rsidRPr="00B322A8" w:rsidDel="00102891">
                <w:delText>107.74</w:delText>
              </w:r>
            </w:del>
          </w:p>
        </w:tc>
        <w:tc>
          <w:tcPr>
            <w:tcW w:w="1117" w:type="dxa"/>
            <w:noWrap/>
            <w:hideMark/>
          </w:tcPr>
          <w:p w14:paraId="515E9D4A" w14:textId="77777777" w:rsidR="00C0436C" w:rsidRPr="00B322A8" w:rsidRDefault="00C0436C" w:rsidP="00C12606">
            <w:pPr>
              <w:pStyle w:val="TAL"/>
              <w:keepNext w:val="0"/>
            </w:pPr>
            <w:ins w:id="3825" w:author="Thorsten Hertel (KEYS)" w:date="2025-05-08T11:32:00Z" w16du:dateUtc="2025-05-08T08:32:00Z">
              <w:r w:rsidRPr="004564C3">
                <w:t>-12.15</w:t>
              </w:r>
            </w:ins>
            <w:del w:id="3826" w:author="Thorsten Hertel (KEYS)" w:date="2025-05-08T11:32:00Z" w16du:dateUtc="2025-05-08T08:32:00Z">
              <w:r w:rsidRPr="00B322A8" w:rsidDel="00102891">
                <w:delText>-12.18</w:delText>
              </w:r>
            </w:del>
          </w:p>
        </w:tc>
        <w:tc>
          <w:tcPr>
            <w:tcW w:w="873" w:type="dxa"/>
            <w:noWrap/>
            <w:hideMark/>
          </w:tcPr>
          <w:p w14:paraId="35C50231" w14:textId="77777777" w:rsidR="00C0436C" w:rsidRPr="00B322A8" w:rsidRDefault="00C0436C" w:rsidP="00C12606">
            <w:pPr>
              <w:pStyle w:val="TAL"/>
              <w:keepNext w:val="0"/>
            </w:pPr>
            <w:r w:rsidRPr="00B322A8">
              <w:t>17.872</w:t>
            </w:r>
          </w:p>
        </w:tc>
        <w:tc>
          <w:tcPr>
            <w:tcW w:w="873" w:type="dxa"/>
            <w:noWrap/>
            <w:hideMark/>
          </w:tcPr>
          <w:p w14:paraId="61F1D143" w14:textId="77777777" w:rsidR="00C0436C" w:rsidRPr="00B322A8" w:rsidRDefault="00C0436C" w:rsidP="00C12606">
            <w:pPr>
              <w:pStyle w:val="TAL"/>
              <w:keepNext w:val="0"/>
            </w:pPr>
            <w:r w:rsidRPr="00B322A8">
              <w:t>91.07</w:t>
            </w:r>
          </w:p>
        </w:tc>
      </w:tr>
      <w:tr w:rsidR="00C0436C" w:rsidRPr="00B322A8" w14:paraId="2AD9A6DB" w14:textId="77777777" w:rsidTr="00C12606">
        <w:trPr>
          <w:trHeight w:val="300"/>
        </w:trPr>
        <w:tc>
          <w:tcPr>
            <w:tcW w:w="1267" w:type="dxa"/>
            <w:noWrap/>
            <w:hideMark/>
          </w:tcPr>
          <w:p w14:paraId="3A490B20" w14:textId="77777777" w:rsidR="00C0436C" w:rsidRPr="00B322A8" w:rsidRDefault="00C0436C" w:rsidP="00C12606">
            <w:pPr>
              <w:pStyle w:val="TAL"/>
              <w:keepNext w:val="0"/>
            </w:pPr>
            <w:r w:rsidRPr="00B322A8">
              <w:t>9</w:t>
            </w:r>
          </w:p>
        </w:tc>
        <w:tc>
          <w:tcPr>
            <w:tcW w:w="1100" w:type="dxa"/>
            <w:noWrap/>
            <w:hideMark/>
          </w:tcPr>
          <w:p w14:paraId="1F3CAE6F" w14:textId="77777777" w:rsidR="00C0436C" w:rsidRPr="00B322A8" w:rsidRDefault="00C0436C" w:rsidP="00C12606">
            <w:pPr>
              <w:pStyle w:val="TAL"/>
              <w:keepNext w:val="0"/>
            </w:pPr>
            <w:r w:rsidRPr="00B322A8">
              <w:t>-28.13</w:t>
            </w:r>
          </w:p>
        </w:tc>
        <w:tc>
          <w:tcPr>
            <w:tcW w:w="2107" w:type="dxa"/>
            <w:noWrap/>
            <w:hideMark/>
          </w:tcPr>
          <w:p w14:paraId="75FC89B3" w14:textId="77777777" w:rsidR="00C0436C" w:rsidRPr="00B322A8" w:rsidRDefault="00C0436C" w:rsidP="00C12606">
            <w:pPr>
              <w:pStyle w:val="TAL"/>
              <w:keepNext w:val="0"/>
            </w:pPr>
            <w:ins w:id="3827" w:author="Thorsten Hertel (KEYS)" w:date="2025-05-08T11:32:00Z" w16du:dateUtc="2025-05-08T08:32:00Z">
              <w:r w:rsidRPr="004564C3">
                <w:t>219</w:t>
              </w:r>
            </w:ins>
            <w:del w:id="3828" w:author="Thorsten Hertel (KEYS)" w:date="2025-05-08T11:32:00Z" w16du:dateUtc="2025-05-08T08:32:00Z">
              <w:r w:rsidRPr="00B322A8" w:rsidDel="00102891">
                <w:delText>217</w:delText>
              </w:r>
            </w:del>
          </w:p>
        </w:tc>
        <w:tc>
          <w:tcPr>
            <w:tcW w:w="2082" w:type="dxa"/>
            <w:noWrap/>
            <w:hideMark/>
          </w:tcPr>
          <w:p w14:paraId="743B8CC3" w14:textId="77777777" w:rsidR="00C0436C" w:rsidRPr="00B322A8" w:rsidRDefault="00C0436C" w:rsidP="00C12606">
            <w:pPr>
              <w:pStyle w:val="TAL"/>
              <w:keepNext w:val="0"/>
            </w:pPr>
            <w:ins w:id="3829" w:author="Thorsten Hertel (KEYS)" w:date="2025-05-08T11:32:00Z" w16du:dateUtc="2025-05-08T08:32:00Z">
              <w:r w:rsidRPr="004564C3">
                <w:t>-140.36</w:t>
              </w:r>
            </w:ins>
            <w:del w:id="3830" w:author="Thorsten Hertel (KEYS)" w:date="2025-05-08T11:32:00Z" w16du:dateUtc="2025-05-08T08:32:00Z">
              <w:r w:rsidRPr="00B322A8" w:rsidDel="00102891">
                <w:delText>-139.36</w:delText>
              </w:r>
            </w:del>
          </w:p>
        </w:tc>
        <w:tc>
          <w:tcPr>
            <w:tcW w:w="1117" w:type="dxa"/>
            <w:noWrap/>
            <w:hideMark/>
          </w:tcPr>
          <w:p w14:paraId="2B94150B" w14:textId="77777777" w:rsidR="00C0436C" w:rsidRPr="00B322A8" w:rsidRDefault="00C0436C" w:rsidP="00C12606">
            <w:pPr>
              <w:pStyle w:val="TAL"/>
              <w:keepNext w:val="0"/>
            </w:pPr>
            <w:ins w:id="3831" w:author="Thorsten Hertel (KEYS)" w:date="2025-05-08T11:32:00Z" w16du:dateUtc="2025-05-08T08:32:00Z">
              <w:r w:rsidRPr="004564C3">
                <w:t>-87.51</w:t>
              </w:r>
            </w:ins>
            <w:del w:id="3832" w:author="Thorsten Hertel (KEYS)" w:date="2025-05-08T11:32:00Z" w16du:dateUtc="2025-05-08T08:32:00Z">
              <w:r w:rsidRPr="00B322A8" w:rsidDel="00102891">
                <w:delText>-87.38</w:delText>
              </w:r>
            </w:del>
          </w:p>
        </w:tc>
        <w:tc>
          <w:tcPr>
            <w:tcW w:w="873" w:type="dxa"/>
            <w:noWrap/>
            <w:hideMark/>
          </w:tcPr>
          <w:p w14:paraId="6AF818BE" w14:textId="77777777" w:rsidR="00C0436C" w:rsidRPr="00B322A8" w:rsidRDefault="00C0436C" w:rsidP="00C12606">
            <w:pPr>
              <w:pStyle w:val="TAL"/>
              <w:keepNext w:val="0"/>
            </w:pPr>
            <w:r w:rsidRPr="00B322A8">
              <w:t>22.34</w:t>
            </w:r>
          </w:p>
        </w:tc>
        <w:tc>
          <w:tcPr>
            <w:tcW w:w="873" w:type="dxa"/>
            <w:noWrap/>
            <w:hideMark/>
          </w:tcPr>
          <w:p w14:paraId="4ADA1162" w14:textId="77777777" w:rsidR="00C0436C" w:rsidRPr="00B322A8" w:rsidRDefault="00C0436C" w:rsidP="00C12606">
            <w:pPr>
              <w:pStyle w:val="TAL"/>
              <w:keepNext w:val="0"/>
            </w:pPr>
            <w:r w:rsidRPr="00B322A8">
              <w:t>88.77</w:t>
            </w:r>
          </w:p>
        </w:tc>
      </w:tr>
      <w:tr w:rsidR="00C0436C" w:rsidRPr="00B322A8" w14:paraId="32BB3DD2" w14:textId="77777777" w:rsidTr="00C12606">
        <w:trPr>
          <w:trHeight w:val="300"/>
        </w:trPr>
        <w:tc>
          <w:tcPr>
            <w:tcW w:w="1267" w:type="dxa"/>
            <w:noWrap/>
            <w:hideMark/>
          </w:tcPr>
          <w:p w14:paraId="7AE2F99E" w14:textId="77777777" w:rsidR="00C0436C" w:rsidRPr="00B322A8" w:rsidRDefault="00C0436C" w:rsidP="00C12606">
            <w:pPr>
              <w:pStyle w:val="TAL"/>
              <w:keepNext w:val="0"/>
            </w:pPr>
            <w:r w:rsidRPr="00B322A8">
              <w:t>10</w:t>
            </w:r>
          </w:p>
        </w:tc>
        <w:tc>
          <w:tcPr>
            <w:tcW w:w="1100" w:type="dxa"/>
            <w:noWrap/>
            <w:hideMark/>
          </w:tcPr>
          <w:p w14:paraId="708F2F56" w14:textId="77777777" w:rsidR="00C0436C" w:rsidRPr="00B322A8" w:rsidRDefault="00C0436C" w:rsidP="00C12606">
            <w:pPr>
              <w:pStyle w:val="TAL"/>
              <w:keepNext w:val="0"/>
            </w:pPr>
            <w:r w:rsidRPr="00B322A8">
              <w:t>-23.93</w:t>
            </w:r>
          </w:p>
        </w:tc>
        <w:tc>
          <w:tcPr>
            <w:tcW w:w="2107" w:type="dxa"/>
            <w:noWrap/>
            <w:hideMark/>
          </w:tcPr>
          <w:p w14:paraId="4017E9B5" w14:textId="77777777" w:rsidR="00C0436C" w:rsidRPr="00B322A8" w:rsidRDefault="00C0436C" w:rsidP="00C12606">
            <w:pPr>
              <w:pStyle w:val="TAL"/>
              <w:keepNext w:val="0"/>
            </w:pPr>
            <w:ins w:id="3833" w:author="Thorsten Hertel (KEYS)" w:date="2025-05-08T11:32:00Z" w16du:dateUtc="2025-05-08T08:32:00Z">
              <w:r w:rsidRPr="004564C3">
                <w:t>431</w:t>
              </w:r>
            </w:ins>
            <w:del w:id="3834" w:author="Thorsten Hertel (KEYS)" w:date="2025-05-08T11:32:00Z" w16du:dateUtc="2025-05-08T08:32:00Z">
              <w:r w:rsidRPr="00B322A8" w:rsidDel="00102891">
                <w:delText>426</w:delText>
              </w:r>
            </w:del>
          </w:p>
        </w:tc>
        <w:tc>
          <w:tcPr>
            <w:tcW w:w="2082" w:type="dxa"/>
            <w:noWrap/>
            <w:hideMark/>
          </w:tcPr>
          <w:p w14:paraId="706D9B25" w14:textId="77777777" w:rsidR="00C0436C" w:rsidRPr="00B322A8" w:rsidRDefault="00C0436C" w:rsidP="00C12606">
            <w:pPr>
              <w:pStyle w:val="TAL"/>
              <w:keepNext w:val="0"/>
            </w:pPr>
            <w:ins w:id="3835" w:author="Thorsten Hertel (KEYS)" w:date="2025-05-08T11:32:00Z" w16du:dateUtc="2025-05-08T08:32:00Z">
              <w:r w:rsidRPr="004564C3">
                <w:t>8.68</w:t>
              </w:r>
            </w:ins>
            <w:del w:id="3836" w:author="Thorsten Hertel (KEYS)" w:date="2025-05-08T11:32:00Z" w16du:dateUtc="2025-05-08T08:32:00Z">
              <w:r w:rsidRPr="00B322A8" w:rsidDel="00102891">
                <w:delText>9.18</w:delText>
              </w:r>
            </w:del>
          </w:p>
        </w:tc>
        <w:tc>
          <w:tcPr>
            <w:tcW w:w="1117" w:type="dxa"/>
            <w:noWrap/>
            <w:hideMark/>
          </w:tcPr>
          <w:p w14:paraId="37E5C4D7" w14:textId="77777777" w:rsidR="00C0436C" w:rsidRPr="00B322A8" w:rsidRDefault="00C0436C" w:rsidP="00C12606">
            <w:pPr>
              <w:pStyle w:val="TAL"/>
              <w:keepNext w:val="0"/>
            </w:pPr>
            <w:ins w:id="3837" w:author="Thorsten Hertel (KEYS)" w:date="2025-05-08T11:32:00Z" w16du:dateUtc="2025-05-08T08:32:00Z">
              <w:r w:rsidRPr="004564C3">
                <w:t>-56.78</w:t>
              </w:r>
            </w:ins>
            <w:del w:id="3838" w:author="Thorsten Hertel (KEYS)" w:date="2025-05-08T11:32:00Z" w16du:dateUtc="2025-05-08T08:32:00Z">
              <w:r w:rsidRPr="00B322A8" w:rsidDel="00102891">
                <w:delText>-56.71</w:delText>
              </w:r>
            </w:del>
          </w:p>
        </w:tc>
        <w:tc>
          <w:tcPr>
            <w:tcW w:w="873" w:type="dxa"/>
            <w:noWrap/>
            <w:hideMark/>
          </w:tcPr>
          <w:p w14:paraId="04BD4340" w14:textId="77777777" w:rsidR="00C0436C" w:rsidRPr="00B322A8" w:rsidRDefault="00C0436C" w:rsidP="00C12606">
            <w:pPr>
              <w:pStyle w:val="TAL"/>
              <w:keepNext w:val="0"/>
            </w:pPr>
            <w:r w:rsidRPr="00B322A8">
              <w:t>22.34</w:t>
            </w:r>
          </w:p>
        </w:tc>
        <w:tc>
          <w:tcPr>
            <w:tcW w:w="873" w:type="dxa"/>
            <w:noWrap/>
            <w:hideMark/>
          </w:tcPr>
          <w:p w14:paraId="6BC9AB3D" w14:textId="77777777" w:rsidR="00C0436C" w:rsidRPr="00B322A8" w:rsidRDefault="00C0436C" w:rsidP="00C12606">
            <w:pPr>
              <w:pStyle w:val="TAL"/>
              <w:keepNext w:val="0"/>
            </w:pPr>
            <w:r w:rsidRPr="00B322A8">
              <w:t>89.51</w:t>
            </w:r>
          </w:p>
        </w:tc>
      </w:tr>
      <w:tr w:rsidR="00C0436C" w:rsidRPr="00B322A8" w14:paraId="4BC97A34" w14:textId="77777777" w:rsidTr="00C12606">
        <w:trPr>
          <w:trHeight w:val="300"/>
        </w:trPr>
        <w:tc>
          <w:tcPr>
            <w:tcW w:w="1267" w:type="dxa"/>
            <w:noWrap/>
            <w:hideMark/>
          </w:tcPr>
          <w:p w14:paraId="543F621A" w14:textId="77777777" w:rsidR="00C0436C" w:rsidRPr="00B322A8" w:rsidRDefault="00C0436C" w:rsidP="00C12606">
            <w:pPr>
              <w:pStyle w:val="TAL"/>
              <w:keepNext w:val="0"/>
            </w:pPr>
            <w:r w:rsidRPr="00B322A8">
              <w:t>11</w:t>
            </w:r>
          </w:p>
        </w:tc>
        <w:tc>
          <w:tcPr>
            <w:tcW w:w="1100" w:type="dxa"/>
            <w:noWrap/>
            <w:hideMark/>
          </w:tcPr>
          <w:p w14:paraId="1EA35DDB" w14:textId="77777777" w:rsidR="00C0436C" w:rsidRPr="00B322A8" w:rsidRDefault="00C0436C" w:rsidP="00C12606">
            <w:pPr>
              <w:pStyle w:val="TAL"/>
              <w:keepNext w:val="0"/>
            </w:pPr>
            <w:r w:rsidRPr="00B322A8">
              <w:t>-25.13</w:t>
            </w:r>
          </w:p>
        </w:tc>
        <w:tc>
          <w:tcPr>
            <w:tcW w:w="2107" w:type="dxa"/>
            <w:noWrap/>
            <w:hideMark/>
          </w:tcPr>
          <w:p w14:paraId="7C546F4D" w14:textId="77777777" w:rsidR="00C0436C" w:rsidRPr="00B322A8" w:rsidRDefault="00C0436C" w:rsidP="00C12606">
            <w:pPr>
              <w:pStyle w:val="TAL"/>
              <w:keepNext w:val="0"/>
            </w:pPr>
            <w:ins w:id="3839" w:author="Thorsten Hertel (KEYS)" w:date="2025-05-08T11:32:00Z" w16du:dateUtc="2025-05-08T08:32:00Z">
              <w:r w:rsidRPr="004564C3">
                <w:t>511</w:t>
              </w:r>
            </w:ins>
            <w:del w:id="3840" w:author="Thorsten Hertel (KEYS)" w:date="2025-05-08T11:32:00Z" w16du:dateUtc="2025-05-08T08:32:00Z">
              <w:r w:rsidRPr="00B322A8" w:rsidDel="00102891">
                <w:delText>506</w:delText>
              </w:r>
            </w:del>
          </w:p>
        </w:tc>
        <w:tc>
          <w:tcPr>
            <w:tcW w:w="2082" w:type="dxa"/>
            <w:noWrap/>
            <w:hideMark/>
          </w:tcPr>
          <w:p w14:paraId="4E3EC785" w14:textId="77777777" w:rsidR="00C0436C" w:rsidRPr="00B322A8" w:rsidRDefault="00C0436C" w:rsidP="00C12606">
            <w:pPr>
              <w:pStyle w:val="TAL"/>
              <w:keepNext w:val="0"/>
            </w:pPr>
            <w:ins w:id="3841" w:author="Thorsten Hertel (KEYS)" w:date="2025-05-08T11:32:00Z" w16du:dateUtc="2025-05-08T08:32:00Z">
              <w:r w:rsidRPr="004564C3">
                <w:t>-35.57</w:t>
              </w:r>
            </w:ins>
            <w:del w:id="3842" w:author="Thorsten Hertel (KEYS)" w:date="2025-05-08T11:32:00Z" w16du:dateUtc="2025-05-08T08:32:00Z">
              <w:r w:rsidRPr="00B322A8" w:rsidDel="00102891">
                <w:delText>-36.15</w:delText>
              </w:r>
            </w:del>
          </w:p>
        </w:tc>
        <w:tc>
          <w:tcPr>
            <w:tcW w:w="1117" w:type="dxa"/>
            <w:noWrap/>
            <w:hideMark/>
          </w:tcPr>
          <w:p w14:paraId="59791E8B" w14:textId="77777777" w:rsidR="00C0436C" w:rsidRPr="00B322A8" w:rsidRDefault="00C0436C" w:rsidP="00C12606">
            <w:pPr>
              <w:pStyle w:val="TAL"/>
              <w:keepNext w:val="0"/>
            </w:pPr>
            <w:ins w:id="3843" w:author="Thorsten Hertel (KEYS)" w:date="2025-05-08T11:32:00Z" w16du:dateUtc="2025-05-08T08:32:00Z">
              <w:r w:rsidRPr="004564C3">
                <w:t>26.36</w:t>
              </w:r>
            </w:ins>
            <w:del w:id="3844" w:author="Thorsten Hertel (KEYS)" w:date="2025-05-08T11:32:00Z" w16du:dateUtc="2025-05-08T08:32:00Z">
              <w:r w:rsidRPr="00B322A8" w:rsidDel="00102891">
                <w:delText>26.25</w:delText>
              </w:r>
            </w:del>
          </w:p>
        </w:tc>
        <w:tc>
          <w:tcPr>
            <w:tcW w:w="873" w:type="dxa"/>
            <w:noWrap/>
            <w:hideMark/>
          </w:tcPr>
          <w:p w14:paraId="1695A38C" w14:textId="77777777" w:rsidR="00C0436C" w:rsidRPr="00B322A8" w:rsidRDefault="00C0436C" w:rsidP="00C12606">
            <w:pPr>
              <w:pStyle w:val="TAL"/>
              <w:keepNext w:val="0"/>
            </w:pPr>
            <w:r w:rsidRPr="00B322A8">
              <w:t>22.34</w:t>
            </w:r>
          </w:p>
        </w:tc>
        <w:tc>
          <w:tcPr>
            <w:tcW w:w="873" w:type="dxa"/>
            <w:noWrap/>
            <w:hideMark/>
          </w:tcPr>
          <w:p w14:paraId="05AFFEAA" w14:textId="77777777" w:rsidR="00C0436C" w:rsidRPr="00B322A8" w:rsidRDefault="00C0436C" w:rsidP="00C12606">
            <w:pPr>
              <w:pStyle w:val="TAL"/>
              <w:keepNext w:val="0"/>
            </w:pPr>
            <w:r w:rsidRPr="00B322A8">
              <w:t>92.66</w:t>
            </w:r>
          </w:p>
        </w:tc>
      </w:tr>
      <w:tr w:rsidR="00C0436C" w:rsidRPr="00B322A8" w14:paraId="3E92585B" w14:textId="77777777" w:rsidTr="00C12606">
        <w:trPr>
          <w:trHeight w:val="300"/>
        </w:trPr>
        <w:tc>
          <w:tcPr>
            <w:tcW w:w="1267" w:type="dxa"/>
            <w:noWrap/>
            <w:hideMark/>
          </w:tcPr>
          <w:p w14:paraId="0B61EA72" w14:textId="77777777" w:rsidR="00C0436C" w:rsidRPr="00B322A8" w:rsidRDefault="00C0436C" w:rsidP="00C12606">
            <w:pPr>
              <w:pStyle w:val="TAL"/>
              <w:keepNext w:val="0"/>
            </w:pPr>
            <w:r w:rsidRPr="00B322A8">
              <w:t>12</w:t>
            </w:r>
          </w:p>
        </w:tc>
        <w:tc>
          <w:tcPr>
            <w:tcW w:w="1100" w:type="dxa"/>
            <w:noWrap/>
            <w:hideMark/>
          </w:tcPr>
          <w:p w14:paraId="466BCAD1" w14:textId="77777777" w:rsidR="00C0436C" w:rsidRPr="00B322A8" w:rsidRDefault="00C0436C" w:rsidP="00C12606">
            <w:pPr>
              <w:pStyle w:val="TAL"/>
              <w:keepNext w:val="0"/>
            </w:pPr>
            <w:r w:rsidRPr="00B322A8">
              <w:t>-30.33</w:t>
            </w:r>
          </w:p>
        </w:tc>
        <w:tc>
          <w:tcPr>
            <w:tcW w:w="2107" w:type="dxa"/>
            <w:noWrap/>
            <w:hideMark/>
          </w:tcPr>
          <w:p w14:paraId="30507EA1" w14:textId="77777777" w:rsidR="00C0436C" w:rsidRPr="00B322A8" w:rsidRDefault="00C0436C" w:rsidP="00C12606">
            <w:pPr>
              <w:pStyle w:val="TAL"/>
              <w:keepNext w:val="0"/>
            </w:pPr>
            <w:ins w:id="3845" w:author="Thorsten Hertel (KEYS)" w:date="2025-05-08T11:32:00Z" w16du:dateUtc="2025-05-08T08:32:00Z">
              <w:r w:rsidRPr="004564C3">
                <w:t>527</w:t>
              </w:r>
            </w:ins>
            <w:del w:id="3846" w:author="Thorsten Hertel (KEYS)" w:date="2025-05-08T11:32:00Z" w16du:dateUtc="2025-05-08T08:32:00Z">
              <w:r w:rsidRPr="00B322A8" w:rsidDel="00102891">
                <w:delText>521</w:delText>
              </w:r>
            </w:del>
          </w:p>
        </w:tc>
        <w:tc>
          <w:tcPr>
            <w:tcW w:w="2082" w:type="dxa"/>
            <w:noWrap/>
            <w:hideMark/>
          </w:tcPr>
          <w:p w14:paraId="1B16C400" w14:textId="77777777" w:rsidR="00C0436C" w:rsidRPr="00B322A8" w:rsidRDefault="00C0436C" w:rsidP="00C12606">
            <w:pPr>
              <w:pStyle w:val="TAL"/>
              <w:keepNext w:val="0"/>
            </w:pPr>
            <w:ins w:id="3847" w:author="Thorsten Hertel (KEYS)" w:date="2025-05-08T11:32:00Z" w16du:dateUtc="2025-05-08T08:32:00Z">
              <w:r w:rsidRPr="004564C3">
                <w:t>-85.99</w:t>
              </w:r>
            </w:ins>
            <w:del w:id="3848" w:author="Thorsten Hertel (KEYS)" w:date="2025-05-08T11:32:00Z" w16du:dateUtc="2025-05-08T08:32:00Z">
              <w:r w:rsidRPr="00B322A8" w:rsidDel="00102891">
                <w:delText>-87.61</w:delText>
              </w:r>
            </w:del>
          </w:p>
        </w:tc>
        <w:tc>
          <w:tcPr>
            <w:tcW w:w="1117" w:type="dxa"/>
            <w:noWrap/>
            <w:hideMark/>
          </w:tcPr>
          <w:p w14:paraId="536A01DA" w14:textId="77777777" w:rsidR="00C0436C" w:rsidRPr="00B322A8" w:rsidRDefault="00C0436C" w:rsidP="00C12606">
            <w:pPr>
              <w:pStyle w:val="TAL"/>
              <w:keepNext w:val="0"/>
            </w:pPr>
            <w:ins w:id="3849" w:author="Thorsten Hertel (KEYS)" w:date="2025-05-08T11:32:00Z" w16du:dateUtc="2025-05-08T08:32:00Z">
              <w:r w:rsidRPr="004564C3">
                <w:t>-153.24</w:t>
              </w:r>
            </w:ins>
            <w:del w:id="3850" w:author="Thorsten Hertel (KEYS)" w:date="2025-05-08T11:32:00Z" w16du:dateUtc="2025-05-08T08:32:00Z">
              <w:r w:rsidRPr="00B322A8" w:rsidDel="00102891">
                <w:delText>-152.97</w:delText>
              </w:r>
            </w:del>
          </w:p>
        </w:tc>
        <w:tc>
          <w:tcPr>
            <w:tcW w:w="873" w:type="dxa"/>
            <w:noWrap/>
            <w:hideMark/>
          </w:tcPr>
          <w:p w14:paraId="24D5D779" w14:textId="77777777" w:rsidR="00C0436C" w:rsidRPr="00B322A8" w:rsidRDefault="00C0436C" w:rsidP="00C12606">
            <w:pPr>
              <w:pStyle w:val="TAL"/>
              <w:keepNext w:val="0"/>
            </w:pPr>
            <w:r w:rsidRPr="00B322A8">
              <w:t>22.34</w:t>
            </w:r>
          </w:p>
        </w:tc>
        <w:tc>
          <w:tcPr>
            <w:tcW w:w="873" w:type="dxa"/>
            <w:noWrap/>
            <w:hideMark/>
          </w:tcPr>
          <w:p w14:paraId="3AB7F72D" w14:textId="77777777" w:rsidR="00C0436C" w:rsidRPr="00B322A8" w:rsidRDefault="00C0436C" w:rsidP="00C12606">
            <w:pPr>
              <w:pStyle w:val="TAL"/>
              <w:keepNext w:val="0"/>
            </w:pPr>
            <w:r w:rsidRPr="00B322A8">
              <w:t>86.73</w:t>
            </w:r>
          </w:p>
        </w:tc>
      </w:tr>
      <w:tr w:rsidR="00C0436C" w:rsidRPr="00B322A8" w14:paraId="0B014568" w14:textId="77777777" w:rsidTr="00C12606">
        <w:trPr>
          <w:trHeight w:val="300"/>
        </w:trPr>
        <w:tc>
          <w:tcPr>
            <w:tcW w:w="1267" w:type="dxa"/>
            <w:noWrap/>
            <w:hideMark/>
          </w:tcPr>
          <w:p w14:paraId="0F548130" w14:textId="77777777" w:rsidR="00C0436C" w:rsidRPr="00B322A8" w:rsidRDefault="00C0436C" w:rsidP="00C12606">
            <w:pPr>
              <w:pStyle w:val="TAL"/>
              <w:keepNext w:val="0"/>
            </w:pPr>
            <w:r w:rsidRPr="00B322A8">
              <w:t>13</w:t>
            </w:r>
          </w:p>
        </w:tc>
        <w:tc>
          <w:tcPr>
            <w:tcW w:w="1100" w:type="dxa"/>
            <w:noWrap/>
            <w:hideMark/>
          </w:tcPr>
          <w:p w14:paraId="37ECD805" w14:textId="77777777" w:rsidR="00C0436C" w:rsidRPr="00B322A8" w:rsidRDefault="00C0436C" w:rsidP="00C12606">
            <w:pPr>
              <w:pStyle w:val="TAL"/>
              <w:keepNext w:val="0"/>
            </w:pPr>
            <w:r w:rsidRPr="00B322A8">
              <w:t>-28.03</w:t>
            </w:r>
          </w:p>
        </w:tc>
        <w:tc>
          <w:tcPr>
            <w:tcW w:w="2107" w:type="dxa"/>
            <w:noWrap/>
            <w:hideMark/>
          </w:tcPr>
          <w:p w14:paraId="1427F988" w14:textId="77777777" w:rsidR="00C0436C" w:rsidRPr="00B322A8" w:rsidRDefault="00C0436C" w:rsidP="00C12606">
            <w:pPr>
              <w:pStyle w:val="TAL"/>
              <w:keepNext w:val="0"/>
            </w:pPr>
            <w:ins w:id="3851" w:author="Thorsten Hertel (KEYS)" w:date="2025-05-08T11:32:00Z" w16du:dateUtc="2025-05-08T08:32:00Z">
              <w:r w:rsidRPr="004564C3">
                <w:t>679</w:t>
              </w:r>
            </w:ins>
            <w:del w:id="3852" w:author="Thorsten Hertel (KEYS)" w:date="2025-05-08T11:32:00Z" w16du:dateUtc="2025-05-08T08:32:00Z">
              <w:r w:rsidRPr="00B322A8" w:rsidDel="00102891">
                <w:delText>672</w:delText>
              </w:r>
            </w:del>
          </w:p>
        </w:tc>
        <w:tc>
          <w:tcPr>
            <w:tcW w:w="2082" w:type="dxa"/>
            <w:noWrap/>
            <w:hideMark/>
          </w:tcPr>
          <w:p w14:paraId="5C9C9558" w14:textId="77777777" w:rsidR="00C0436C" w:rsidRPr="00B322A8" w:rsidRDefault="00C0436C" w:rsidP="00C12606">
            <w:pPr>
              <w:pStyle w:val="TAL"/>
              <w:keepNext w:val="0"/>
            </w:pPr>
            <w:ins w:id="3853" w:author="Thorsten Hertel (KEYS)" w:date="2025-05-08T11:32:00Z" w16du:dateUtc="2025-05-08T08:32:00Z">
              <w:r w:rsidRPr="004564C3">
                <w:t>64.73</w:t>
              </w:r>
            </w:ins>
            <w:del w:id="3854" w:author="Thorsten Hertel (KEYS)" w:date="2025-05-08T11:32:00Z" w16du:dateUtc="2025-05-08T08:32:00Z">
              <w:r w:rsidRPr="00B322A8" w:rsidDel="00102891">
                <w:delText>63.81</w:delText>
              </w:r>
            </w:del>
          </w:p>
        </w:tc>
        <w:tc>
          <w:tcPr>
            <w:tcW w:w="1117" w:type="dxa"/>
            <w:noWrap/>
            <w:hideMark/>
          </w:tcPr>
          <w:p w14:paraId="7E1A40FC" w14:textId="77777777" w:rsidR="00C0436C" w:rsidRPr="00B322A8" w:rsidRDefault="00C0436C" w:rsidP="00C12606">
            <w:pPr>
              <w:pStyle w:val="TAL"/>
              <w:keepNext w:val="0"/>
            </w:pPr>
            <w:ins w:id="3855" w:author="Thorsten Hertel (KEYS)" w:date="2025-05-08T11:32:00Z" w16du:dateUtc="2025-05-08T08:32:00Z">
              <w:r w:rsidRPr="004564C3">
                <w:t>50.28</w:t>
              </w:r>
            </w:ins>
            <w:del w:id="3856" w:author="Thorsten Hertel (KEYS)" w:date="2025-05-08T11:32:00Z" w16du:dateUtc="2025-05-08T08:32:00Z">
              <w:r w:rsidRPr="00B322A8" w:rsidDel="00102891">
                <w:delText>50.12</w:delText>
              </w:r>
            </w:del>
          </w:p>
        </w:tc>
        <w:tc>
          <w:tcPr>
            <w:tcW w:w="873" w:type="dxa"/>
            <w:noWrap/>
            <w:hideMark/>
          </w:tcPr>
          <w:p w14:paraId="503BF297" w14:textId="77777777" w:rsidR="00C0436C" w:rsidRPr="00B322A8" w:rsidRDefault="00C0436C" w:rsidP="00C12606">
            <w:pPr>
              <w:pStyle w:val="TAL"/>
              <w:keepNext w:val="0"/>
            </w:pPr>
            <w:r w:rsidRPr="00B322A8">
              <w:t>22.34</w:t>
            </w:r>
          </w:p>
        </w:tc>
        <w:tc>
          <w:tcPr>
            <w:tcW w:w="873" w:type="dxa"/>
            <w:noWrap/>
            <w:hideMark/>
          </w:tcPr>
          <w:p w14:paraId="26D66C30" w14:textId="77777777" w:rsidR="00C0436C" w:rsidRPr="00B322A8" w:rsidRDefault="00C0436C" w:rsidP="00C12606">
            <w:pPr>
              <w:pStyle w:val="TAL"/>
              <w:keepNext w:val="0"/>
            </w:pPr>
            <w:r w:rsidRPr="00B322A8">
              <w:t>88.3</w:t>
            </w:r>
          </w:p>
        </w:tc>
      </w:tr>
      <w:tr w:rsidR="00C0436C" w:rsidRPr="00B322A8" w14:paraId="6D990F21" w14:textId="77777777" w:rsidTr="00C12606">
        <w:trPr>
          <w:trHeight w:val="300"/>
        </w:trPr>
        <w:tc>
          <w:tcPr>
            <w:tcW w:w="1267" w:type="dxa"/>
            <w:noWrap/>
            <w:hideMark/>
          </w:tcPr>
          <w:p w14:paraId="4AD063B3" w14:textId="77777777" w:rsidR="00C0436C" w:rsidRPr="00B322A8" w:rsidRDefault="00C0436C" w:rsidP="00C12606">
            <w:pPr>
              <w:pStyle w:val="TAL"/>
              <w:keepNext w:val="0"/>
            </w:pPr>
            <w:r w:rsidRPr="00B322A8">
              <w:t>Ini. delay [ns]</w:t>
            </w:r>
          </w:p>
        </w:tc>
        <w:tc>
          <w:tcPr>
            <w:tcW w:w="1100" w:type="dxa"/>
            <w:noWrap/>
            <w:hideMark/>
          </w:tcPr>
          <w:p w14:paraId="378D975B" w14:textId="77777777" w:rsidR="00C0436C" w:rsidRPr="00B322A8" w:rsidRDefault="00C0436C" w:rsidP="00C12606">
            <w:pPr>
              <w:pStyle w:val="TAL"/>
              <w:keepNext w:val="0"/>
            </w:pPr>
            <w:r w:rsidRPr="00B322A8">
              <w:t>XPR [dB]</w:t>
            </w:r>
          </w:p>
        </w:tc>
        <w:tc>
          <w:tcPr>
            <w:tcW w:w="2107" w:type="dxa"/>
            <w:noWrap/>
            <w:hideMark/>
          </w:tcPr>
          <w:p w14:paraId="4DF442EB" w14:textId="77777777" w:rsidR="00C0436C" w:rsidRPr="00B322A8" w:rsidRDefault="00C0436C" w:rsidP="00C12606">
            <w:pPr>
              <w:pStyle w:val="TAL"/>
              <w:keepNext w:val="0"/>
            </w:pPr>
            <w:r w:rsidRPr="00B322A8">
              <w:t>PL [dB]</w:t>
            </w:r>
          </w:p>
        </w:tc>
        <w:tc>
          <w:tcPr>
            <w:tcW w:w="2082" w:type="dxa"/>
            <w:noWrap/>
            <w:hideMark/>
          </w:tcPr>
          <w:p w14:paraId="2EB80870" w14:textId="77777777" w:rsidR="00C0436C" w:rsidRPr="00B322A8" w:rsidRDefault="00C0436C" w:rsidP="00C12606">
            <w:pPr>
              <w:pStyle w:val="TAL"/>
              <w:keepNext w:val="0"/>
            </w:pPr>
            <w:proofErr w:type="spellStart"/>
            <w:r w:rsidRPr="00B322A8">
              <w:t>ZoA</w:t>
            </w:r>
            <w:proofErr w:type="spellEnd"/>
            <w:r w:rsidRPr="00B322A8">
              <w:t xml:space="preserve"> [°]</w:t>
            </w:r>
          </w:p>
        </w:tc>
        <w:tc>
          <w:tcPr>
            <w:tcW w:w="1117" w:type="dxa"/>
            <w:noWrap/>
            <w:hideMark/>
          </w:tcPr>
          <w:p w14:paraId="65288D12" w14:textId="77777777" w:rsidR="00C0436C" w:rsidRPr="00B322A8" w:rsidRDefault="00C0436C" w:rsidP="00C12606">
            <w:pPr>
              <w:pStyle w:val="TAL"/>
              <w:keepNext w:val="0"/>
            </w:pPr>
            <w:r w:rsidRPr="00B322A8">
              <w:t>ASD [°]</w:t>
            </w:r>
          </w:p>
        </w:tc>
        <w:tc>
          <w:tcPr>
            <w:tcW w:w="873" w:type="dxa"/>
            <w:noWrap/>
            <w:hideMark/>
          </w:tcPr>
          <w:p w14:paraId="5FB8EA51" w14:textId="77777777" w:rsidR="00C0436C" w:rsidRPr="00B322A8" w:rsidRDefault="00C0436C" w:rsidP="00C12606">
            <w:pPr>
              <w:pStyle w:val="TAL"/>
              <w:keepNext w:val="0"/>
            </w:pPr>
            <w:r w:rsidRPr="00B322A8">
              <w:t>ZSA [°]</w:t>
            </w:r>
          </w:p>
        </w:tc>
        <w:tc>
          <w:tcPr>
            <w:tcW w:w="873" w:type="dxa"/>
            <w:noWrap/>
            <w:hideMark/>
          </w:tcPr>
          <w:p w14:paraId="54020C27" w14:textId="77777777" w:rsidR="00C0436C" w:rsidRPr="00B322A8" w:rsidRDefault="00C0436C" w:rsidP="00C12606">
            <w:pPr>
              <w:pStyle w:val="TAL"/>
              <w:keepNext w:val="0"/>
            </w:pPr>
            <w:r w:rsidRPr="00B322A8">
              <w:t>ZSD [°]</w:t>
            </w:r>
          </w:p>
        </w:tc>
      </w:tr>
      <w:tr w:rsidR="00C0436C" w:rsidRPr="00B322A8" w14:paraId="60E36596" w14:textId="77777777" w:rsidTr="00C12606">
        <w:trPr>
          <w:trHeight w:val="300"/>
        </w:trPr>
        <w:tc>
          <w:tcPr>
            <w:tcW w:w="1267" w:type="dxa"/>
            <w:noWrap/>
            <w:hideMark/>
          </w:tcPr>
          <w:p w14:paraId="23E65276" w14:textId="77777777" w:rsidR="00C0436C" w:rsidRPr="00B322A8" w:rsidRDefault="00C0436C" w:rsidP="00C12606">
            <w:pPr>
              <w:pStyle w:val="TAL"/>
              <w:keepNext w:val="0"/>
            </w:pPr>
            <w:r w:rsidRPr="00B322A8">
              <w:t>1235</w:t>
            </w:r>
          </w:p>
        </w:tc>
        <w:tc>
          <w:tcPr>
            <w:tcW w:w="1100" w:type="dxa"/>
            <w:noWrap/>
            <w:hideMark/>
          </w:tcPr>
          <w:p w14:paraId="55F63AE1" w14:textId="77777777" w:rsidR="00C0436C" w:rsidRPr="00B322A8" w:rsidRDefault="00C0436C" w:rsidP="00C12606">
            <w:pPr>
              <w:pStyle w:val="TAL"/>
              <w:keepNext w:val="0"/>
            </w:pPr>
            <w:r w:rsidRPr="00B322A8">
              <w:t>11</w:t>
            </w:r>
          </w:p>
        </w:tc>
        <w:tc>
          <w:tcPr>
            <w:tcW w:w="2107" w:type="dxa"/>
            <w:noWrap/>
            <w:hideMark/>
          </w:tcPr>
          <w:p w14:paraId="623DA48D" w14:textId="77777777" w:rsidR="00C0436C" w:rsidRPr="00B322A8" w:rsidRDefault="00C0436C" w:rsidP="00C12606">
            <w:pPr>
              <w:pStyle w:val="TAL"/>
              <w:keepNext w:val="0"/>
            </w:pPr>
            <w:r w:rsidRPr="00B322A8">
              <w:t>101.72</w:t>
            </w:r>
          </w:p>
        </w:tc>
        <w:tc>
          <w:tcPr>
            <w:tcW w:w="2082" w:type="dxa"/>
            <w:noWrap/>
            <w:hideMark/>
          </w:tcPr>
          <w:p w14:paraId="71DE94C1" w14:textId="77777777" w:rsidR="00C0436C" w:rsidRPr="00B322A8" w:rsidRDefault="00C0436C" w:rsidP="00C12606">
            <w:pPr>
              <w:pStyle w:val="TAL"/>
              <w:keepNext w:val="0"/>
            </w:pPr>
            <w:r w:rsidRPr="00B322A8">
              <w:t>90</w:t>
            </w:r>
          </w:p>
        </w:tc>
        <w:tc>
          <w:tcPr>
            <w:tcW w:w="1117" w:type="dxa"/>
            <w:noWrap/>
            <w:hideMark/>
          </w:tcPr>
          <w:p w14:paraId="02FDA0A9" w14:textId="77777777" w:rsidR="00C0436C" w:rsidRPr="00B322A8" w:rsidRDefault="00C0436C" w:rsidP="00C12606">
            <w:pPr>
              <w:pStyle w:val="TAL"/>
              <w:keepNext w:val="0"/>
            </w:pPr>
            <w:r w:rsidRPr="00B322A8">
              <w:t>4.8</w:t>
            </w:r>
            <w:ins w:id="3857" w:author="Thorsten Hertel (KEYS)" w:date="2025-05-08T12:09:00Z" w16du:dateUtc="2025-05-08T09:09:00Z">
              <w:r>
                <w:t>6</w:t>
              </w:r>
            </w:ins>
            <w:del w:id="3858" w:author="Thorsten Hertel (KEYS)" w:date="2025-05-08T12:09:00Z" w16du:dateUtc="2025-05-08T09:09:00Z">
              <w:r w:rsidRPr="00B322A8" w:rsidDel="003E53AA">
                <w:delText>5</w:delText>
              </w:r>
            </w:del>
          </w:p>
        </w:tc>
        <w:tc>
          <w:tcPr>
            <w:tcW w:w="873" w:type="dxa"/>
            <w:noWrap/>
            <w:hideMark/>
          </w:tcPr>
          <w:p w14:paraId="57092047" w14:textId="77777777" w:rsidR="00C0436C" w:rsidRPr="00B322A8" w:rsidRDefault="00C0436C" w:rsidP="00C12606">
            <w:pPr>
              <w:pStyle w:val="TAL"/>
              <w:keepNext w:val="0"/>
            </w:pPr>
            <w:r w:rsidRPr="00B322A8">
              <w:t>0</w:t>
            </w:r>
          </w:p>
        </w:tc>
        <w:tc>
          <w:tcPr>
            <w:tcW w:w="873" w:type="dxa"/>
            <w:noWrap/>
            <w:hideMark/>
          </w:tcPr>
          <w:p w14:paraId="14281612" w14:textId="77777777" w:rsidR="00C0436C" w:rsidRPr="00B322A8" w:rsidRDefault="00C0436C" w:rsidP="00C12606">
            <w:pPr>
              <w:pStyle w:val="TAL"/>
              <w:keepNext w:val="0"/>
            </w:pPr>
            <w:r w:rsidRPr="00B322A8">
              <w:t>0.76</w:t>
            </w:r>
          </w:p>
        </w:tc>
      </w:tr>
      <w:tr w:rsidR="00C0436C" w:rsidRPr="00B322A8" w14:paraId="7A78A46F" w14:textId="77777777" w:rsidTr="00C12606">
        <w:trPr>
          <w:trHeight w:val="300"/>
        </w:trPr>
        <w:tc>
          <w:tcPr>
            <w:tcW w:w="1267" w:type="dxa"/>
            <w:noWrap/>
            <w:hideMark/>
          </w:tcPr>
          <w:p w14:paraId="0EBD1C6A" w14:textId="77777777" w:rsidR="00C0436C" w:rsidRPr="00B322A8" w:rsidRDefault="00C0436C" w:rsidP="00C12606">
            <w:pPr>
              <w:pStyle w:val="TAL"/>
              <w:keepNext w:val="0"/>
            </w:pPr>
            <w:r w:rsidRPr="00B322A8">
              <w:t>UE speed [m/s]</w:t>
            </w:r>
          </w:p>
        </w:tc>
        <w:tc>
          <w:tcPr>
            <w:tcW w:w="1100" w:type="dxa"/>
            <w:noWrap/>
            <w:hideMark/>
          </w:tcPr>
          <w:p w14:paraId="07F7B7B9" w14:textId="77777777" w:rsidR="00C0436C" w:rsidRPr="00B322A8" w:rsidRDefault="00C0436C" w:rsidP="00C12606">
            <w:pPr>
              <w:pStyle w:val="TAL"/>
              <w:keepNext w:val="0"/>
            </w:pPr>
            <w:r w:rsidRPr="00B322A8">
              <w:t>UE DoT Az [°]</w:t>
            </w:r>
          </w:p>
        </w:tc>
        <w:tc>
          <w:tcPr>
            <w:tcW w:w="2107" w:type="dxa"/>
            <w:noWrap/>
            <w:hideMark/>
          </w:tcPr>
          <w:p w14:paraId="454FE3F0" w14:textId="77777777" w:rsidR="00C0436C" w:rsidRPr="00B322A8" w:rsidRDefault="00C0436C" w:rsidP="00C12606">
            <w:pPr>
              <w:pStyle w:val="TAL"/>
              <w:keepNext w:val="0"/>
            </w:pPr>
            <w:r w:rsidRPr="00B322A8">
              <w:t>UE coordinates (</w:t>
            </w:r>
            <w:proofErr w:type="spellStart"/>
            <w:r w:rsidRPr="00B322A8">
              <w:t>x,y,z</w:t>
            </w:r>
            <w:proofErr w:type="spellEnd"/>
            <w:r w:rsidRPr="00B322A8">
              <w:t>) [m]</w:t>
            </w:r>
          </w:p>
        </w:tc>
        <w:tc>
          <w:tcPr>
            <w:tcW w:w="2082" w:type="dxa"/>
            <w:noWrap/>
            <w:hideMark/>
          </w:tcPr>
          <w:p w14:paraId="24E83CB7" w14:textId="77777777" w:rsidR="00C0436C" w:rsidRPr="00B322A8" w:rsidRDefault="00C0436C" w:rsidP="00C12606">
            <w:pPr>
              <w:pStyle w:val="TAL"/>
              <w:keepNext w:val="0"/>
            </w:pPr>
            <w:r w:rsidRPr="00B322A8">
              <w:t>BS coordinates (</w:t>
            </w:r>
            <w:proofErr w:type="spellStart"/>
            <w:r w:rsidRPr="00B322A8">
              <w:t>x,y,z</w:t>
            </w:r>
            <w:proofErr w:type="spellEnd"/>
            <w:r w:rsidRPr="00B322A8">
              <w:t>) [m]</w:t>
            </w:r>
          </w:p>
        </w:tc>
        <w:tc>
          <w:tcPr>
            <w:tcW w:w="1117" w:type="dxa"/>
            <w:noWrap/>
            <w:hideMark/>
          </w:tcPr>
          <w:p w14:paraId="7C6DF9BD" w14:textId="77777777" w:rsidR="00C0436C" w:rsidRPr="00B322A8" w:rsidRDefault="00C0436C" w:rsidP="00C12606">
            <w:pPr>
              <w:pStyle w:val="TAL"/>
              <w:keepNext w:val="0"/>
            </w:pPr>
            <w:r w:rsidRPr="00B322A8">
              <w:t>K-factor [dB]</w:t>
            </w:r>
          </w:p>
        </w:tc>
        <w:tc>
          <w:tcPr>
            <w:tcW w:w="873" w:type="dxa"/>
            <w:noWrap/>
            <w:hideMark/>
          </w:tcPr>
          <w:p w14:paraId="2212CFE2" w14:textId="77777777" w:rsidR="00C0436C" w:rsidRPr="00B322A8" w:rsidRDefault="00C0436C" w:rsidP="00C12606">
            <w:pPr>
              <w:pStyle w:val="TAL"/>
              <w:keepNext w:val="0"/>
            </w:pPr>
            <w:r w:rsidRPr="00B322A8">
              <w:t xml:space="preserve"> </w:t>
            </w:r>
          </w:p>
        </w:tc>
        <w:tc>
          <w:tcPr>
            <w:tcW w:w="873" w:type="dxa"/>
            <w:noWrap/>
            <w:hideMark/>
          </w:tcPr>
          <w:p w14:paraId="46BDCD45" w14:textId="77777777" w:rsidR="00C0436C" w:rsidRPr="00B322A8" w:rsidRDefault="00C0436C" w:rsidP="00C12606">
            <w:pPr>
              <w:pStyle w:val="TAL"/>
              <w:keepNext w:val="0"/>
            </w:pPr>
          </w:p>
        </w:tc>
      </w:tr>
      <w:tr w:rsidR="00C0436C" w:rsidRPr="00B322A8" w14:paraId="75967745" w14:textId="77777777" w:rsidTr="00C12606">
        <w:trPr>
          <w:trHeight w:val="300"/>
        </w:trPr>
        <w:tc>
          <w:tcPr>
            <w:tcW w:w="1267" w:type="dxa"/>
            <w:noWrap/>
            <w:hideMark/>
          </w:tcPr>
          <w:p w14:paraId="01492466" w14:textId="77777777" w:rsidR="00C0436C" w:rsidRPr="00B322A8" w:rsidRDefault="00C0436C" w:rsidP="00C12606">
            <w:pPr>
              <w:pStyle w:val="TAL"/>
              <w:keepNext w:val="0"/>
            </w:pPr>
            <w:r w:rsidRPr="00B322A8">
              <w:t>8.33</w:t>
            </w:r>
          </w:p>
        </w:tc>
        <w:tc>
          <w:tcPr>
            <w:tcW w:w="1100" w:type="dxa"/>
            <w:noWrap/>
            <w:hideMark/>
          </w:tcPr>
          <w:p w14:paraId="6E060A16" w14:textId="77777777" w:rsidR="00C0436C" w:rsidRPr="00B322A8" w:rsidRDefault="00C0436C" w:rsidP="00C12606">
            <w:pPr>
              <w:pStyle w:val="TAL"/>
              <w:keepNext w:val="0"/>
            </w:pPr>
            <w:r w:rsidRPr="00B322A8">
              <w:t>-174.45</w:t>
            </w:r>
          </w:p>
        </w:tc>
        <w:tc>
          <w:tcPr>
            <w:tcW w:w="2107" w:type="dxa"/>
            <w:noWrap/>
            <w:hideMark/>
          </w:tcPr>
          <w:p w14:paraId="78BDCE33" w14:textId="77777777" w:rsidR="00C0436C" w:rsidRPr="00B322A8" w:rsidRDefault="00C0436C" w:rsidP="00C12606">
            <w:pPr>
              <w:pStyle w:val="TAL"/>
              <w:keepNext w:val="0"/>
            </w:pPr>
            <w:r w:rsidRPr="00B322A8">
              <w:t>(335.93,-155.15,1.5)</w:t>
            </w:r>
          </w:p>
        </w:tc>
        <w:tc>
          <w:tcPr>
            <w:tcW w:w="2082" w:type="dxa"/>
            <w:noWrap/>
            <w:hideMark/>
          </w:tcPr>
          <w:p w14:paraId="249C6899" w14:textId="77777777" w:rsidR="00C0436C" w:rsidRPr="00B322A8" w:rsidRDefault="00C0436C" w:rsidP="00C12606">
            <w:pPr>
              <w:pStyle w:val="TAL"/>
              <w:keepNext w:val="0"/>
            </w:pPr>
            <w:r w:rsidRPr="00B322A8">
              <w:t>(0,0,10)</w:t>
            </w:r>
          </w:p>
        </w:tc>
        <w:tc>
          <w:tcPr>
            <w:tcW w:w="1117" w:type="dxa"/>
            <w:noWrap/>
            <w:hideMark/>
          </w:tcPr>
          <w:p w14:paraId="1F6588FB" w14:textId="77777777" w:rsidR="00C0436C" w:rsidRPr="00B322A8" w:rsidRDefault="00C0436C" w:rsidP="00C12606">
            <w:pPr>
              <w:pStyle w:val="TAL"/>
              <w:keepNext w:val="0"/>
            </w:pPr>
            <w:r w:rsidRPr="00B322A8">
              <w:t>9</w:t>
            </w:r>
          </w:p>
        </w:tc>
        <w:tc>
          <w:tcPr>
            <w:tcW w:w="873" w:type="dxa"/>
            <w:noWrap/>
            <w:hideMark/>
          </w:tcPr>
          <w:p w14:paraId="1544BF08" w14:textId="77777777" w:rsidR="00C0436C" w:rsidRPr="00B322A8" w:rsidRDefault="00C0436C" w:rsidP="00C12606">
            <w:pPr>
              <w:pStyle w:val="TAL"/>
              <w:keepNext w:val="0"/>
            </w:pPr>
          </w:p>
        </w:tc>
        <w:tc>
          <w:tcPr>
            <w:tcW w:w="873" w:type="dxa"/>
            <w:noWrap/>
            <w:hideMark/>
          </w:tcPr>
          <w:p w14:paraId="09615214" w14:textId="77777777" w:rsidR="00C0436C" w:rsidRPr="00B322A8" w:rsidRDefault="00C0436C" w:rsidP="00C12606">
            <w:pPr>
              <w:pStyle w:val="TAL"/>
              <w:keepNext w:val="0"/>
            </w:pPr>
          </w:p>
        </w:tc>
      </w:tr>
      <w:tr w:rsidR="00C0436C" w:rsidRPr="00B322A8" w14:paraId="35277AED" w14:textId="77777777" w:rsidTr="00C12606">
        <w:trPr>
          <w:trHeight w:val="300"/>
        </w:trPr>
        <w:tc>
          <w:tcPr>
            <w:tcW w:w="1267" w:type="dxa"/>
            <w:noWrap/>
            <w:hideMark/>
          </w:tcPr>
          <w:p w14:paraId="286A8023" w14:textId="77777777" w:rsidR="00C0436C" w:rsidRPr="00B322A8" w:rsidRDefault="00C0436C" w:rsidP="00C12606">
            <w:pPr>
              <w:pStyle w:val="TAL"/>
              <w:keepNext w:val="0"/>
            </w:pPr>
          </w:p>
        </w:tc>
        <w:tc>
          <w:tcPr>
            <w:tcW w:w="1100" w:type="dxa"/>
            <w:noWrap/>
            <w:hideMark/>
          </w:tcPr>
          <w:p w14:paraId="18C2921D" w14:textId="77777777" w:rsidR="00C0436C" w:rsidRPr="00B322A8" w:rsidRDefault="00C0436C" w:rsidP="00C12606">
            <w:pPr>
              <w:pStyle w:val="TAL"/>
              <w:keepNext w:val="0"/>
            </w:pPr>
          </w:p>
        </w:tc>
        <w:tc>
          <w:tcPr>
            <w:tcW w:w="2107" w:type="dxa"/>
            <w:noWrap/>
            <w:hideMark/>
          </w:tcPr>
          <w:p w14:paraId="7B6C1C60" w14:textId="77777777" w:rsidR="00C0436C" w:rsidRPr="00B322A8" w:rsidRDefault="00C0436C" w:rsidP="00C12606">
            <w:pPr>
              <w:pStyle w:val="TAL"/>
              <w:keepNext w:val="0"/>
            </w:pPr>
          </w:p>
        </w:tc>
        <w:tc>
          <w:tcPr>
            <w:tcW w:w="2082" w:type="dxa"/>
            <w:noWrap/>
            <w:hideMark/>
          </w:tcPr>
          <w:p w14:paraId="7D8997C4" w14:textId="77777777" w:rsidR="00C0436C" w:rsidRPr="00B322A8" w:rsidRDefault="00C0436C" w:rsidP="00C12606">
            <w:pPr>
              <w:pStyle w:val="TAL"/>
              <w:keepNext w:val="0"/>
            </w:pPr>
          </w:p>
        </w:tc>
        <w:tc>
          <w:tcPr>
            <w:tcW w:w="1117" w:type="dxa"/>
            <w:noWrap/>
            <w:hideMark/>
          </w:tcPr>
          <w:p w14:paraId="22903503" w14:textId="77777777" w:rsidR="00C0436C" w:rsidRPr="00B322A8" w:rsidRDefault="00C0436C" w:rsidP="00C12606">
            <w:pPr>
              <w:pStyle w:val="TAL"/>
              <w:keepNext w:val="0"/>
            </w:pPr>
          </w:p>
        </w:tc>
        <w:tc>
          <w:tcPr>
            <w:tcW w:w="873" w:type="dxa"/>
            <w:noWrap/>
            <w:hideMark/>
          </w:tcPr>
          <w:p w14:paraId="114E82D8" w14:textId="77777777" w:rsidR="00C0436C" w:rsidRPr="00B322A8" w:rsidRDefault="00C0436C" w:rsidP="00C12606">
            <w:pPr>
              <w:pStyle w:val="TAL"/>
              <w:keepNext w:val="0"/>
            </w:pPr>
          </w:p>
        </w:tc>
        <w:tc>
          <w:tcPr>
            <w:tcW w:w="873" w:type="dxa"/>
            <w:noWrap/>
            <w:hideMark/>
          </w:tcPr>
          <w:p w14:paraId="0BFE4847" w14:textId="77777777" w:rsidR="00C0436C" w:rsidRPr="00B322A8" w:rsidRDefault="00C0436C" w:rsidP="00C12606">
            <w:pPr>
              <w:pStyle w:val="TAL"/>
              <w:keepNext w:val="0"/>
            </w:pPr>
          </w:p>
        </w:tc>
      </w:tr>
      <w:tr w:rsidR="00C0436C" w:rsidRPr="00B322A8" w14:paraId="4434F68B" w14:textId="77777777" w:rsidTr="00C12606">
        <w:trPr>
          <w:trHeight w:val="300"/>
        </w:trPr>
        <w:tc>
          <w:tcPr>
            <w:tcW w:w="1267" w:type="dxa"/>
            <w:shd w:val="clear" w:color="auto" w:fill="EDEDED" w:themeFill="accent3" w:themeFillTint="33"/>
            <w:noWrap/>
            <w:hideMark/>
          </w:tcPr>
          <w:p w14:paraId="46A3933D" w14:textId="77777777" w:rsidR="00C0436C" w:rsidRPr="00F94504" w:rsidRDefault="00C0436C" w:rsidP="00C12606">
            <w:pPr>
              <w:pStyle w:val="TAL"/>
              <w:keepNext w:val="0"/>
              <w:rPr>
                <w:b/>
                <w:bCs/>
              </w:rPr>
            </w:pPr>
            <w:r w:rsidRPr="00F94504">
              <w:rPr>
                <w:b/>
                <w:bCs/>
              </w:rPr>
              <w:t>Way point</w:t>
            </w:r>
          </w:p>
        </w:tc>
        <w:tc>
          <w:tcPr>
            <w:tcW w:w="1100" w:type="dxa"/>
            <w:shd w:val="clear" w:color="auto" w:fill="EDEDED" w:themeFill="accent3" w:themeFillTint="33"/>
            <w:noWrap/>
            <w:hideMark/>
          </w:tcPr>
          <w:p w14:paraId="0C546D65" w14:textId="77777777" w:rsidR="00C0436C" w:rsidRPr="00F94504" w:rsidRDefault="00C0436C" w:rsidP="00C12606">
            <w:pPr>
              <w:pStyle w:val="TAL"/>
              <w:keepNext w:val="0"/>
              <w:rPr>
                <w:b/>
                <w:bCs/>
              </w:rPr>
            </w:pPr>
            <w:r w:rsidRPr="00F94504">
              <w:rPr>
                <w:b/>
                <w:bCs/>
              </w:rPr>
              <w:t>4</w:t>
            </w:r>
          </w:p>
        </w:tc>
        <w:tc>
          <w:tcPr>
            <w:tcW w:w="2107" w:type="dxa"/>
            <w:shd w:val="clear" w:color="auto" w:fill="EDEDED" w:themeFill="accent3" w:themeFillTint="33"/>
            <w:noWrap/>
            <w:hideMark/>
          </w:tcPr>
          <w:p w14:paraId="1DF57431" w14:textId="77777777" w:rsidR="00C0436C" w:rsidRPr="00B322A8" w:rsidRDefault="00C0436C" w:rsidP="00C12606">
            <w:pPr>
              <w:pStyle w:val="TAL"/>
              <w:keepNext w:val="0"/>
            </w:pPr>
          </w:p>
        </w:tc>
        <w:tc>
          <w:tcPr>
            <w:tcW w:w="2082" w:type="dxa"/>
            <w:shd w:val="clear" w:color="auto" w:fill="EDEDED" w:themeFill="accent3" w:themeFillTint="33"/>
            <w:noWrap/>
            <w:hideMark/>
          </w:tcPr>
          <w:p w14:paraId="6C772DA0" w14:textId="77777777" w:rsidR="00C0436C" w:rsidRPr="00B322A8" w:rsidRDefault="00C0436C" w:rsidP="00C12606">
            <w:pPr>
              <w:pStyle w:val="TAL"/>
              <w:keepNext w:val="0"/>
            </w:pPr>
          </w:p>
        </w:tc>
        <w:tc>
          <w:tcPr>
            <w:tcW w:w="1117" w:type="dxa"/>
            <w:shd w:val="clear" w:color="auto" w:fill="EDEDED" w:themeFill="accent3" w:themeFillTint="33"/>
            <w:noWrap/>
            <w:hideMark/>
          </w:tcPr>
          <w:p w14:paraId="331E4B50" w14:textId="77777777" w:rsidR="00C0436C" w:rsidRPr="00B322A8" w:rsidRDefault="00C0436C" w:rsidP="00C12606">
            <w:pPr>
              <w:pStyle w:val="TAL"/>
              <w:keepNext w:val="0"/>
            </w:pPr>
          </w:p>
        </w:tc>
        <w:tc>
          <w:tcPr>
            <w:tcW w:w="873" w:type="dxa"/>
            <w:shd w:val="clear" w:color="auto" w:fill="EDEDED" w:themeFill="accent3" w:themeFillTint="33"/>
            <w:noWrap/>
            <w:hideMark/>
          </w:tcPr>
          <w:p w14:paraId="2C3BFD07" w14:textId="77777777" w:rsidR="00C0436C" w:rsidRPr="00B322A8" w:rsidRDefault="00C0436C" w:rsidP="00C12606">
            <w:pPr>
              <w:pStyle w:val="TAL"/>
              <w:keepNext w:val="0"/>
            </w:pPr>
          </w:p>
        </w:tc>
        <w:tc>
          <w:tcPr>
            <w:tcW w:w="873" w:type="dxa"/>
            <w:shd w:val="clear" w:color="auto" w:fill="EDEDED" w:themeFill="accent3" w:themeFillTint="33"/>
            <w:noWrap/>
            <w:hideMark/>
          </w:tcPr>
          <w:p w14:paraId="1466BB87" w14:textId="77777777" w:rsidR="00C0436C" w:rsidRPr="00B322A8" w:rsidRDefault="00C0436C" w:rsidP="00C12606">
            <w:pPr>
              <w:pStyle w:val="TAL"/>
              <w:keepNext w:val="0"/>
            </w:pPr>
          </w:p>
        </w:tc>
      </w:tr>
      <w:tr w:rsidR="00C0436C" w:rsidRPr="00B322A8" w14:paraId="55A31DB1" w14:textId="77777777" w:rsidTr="00C12606">
        <w:trPr>
          <w:trHeight w:val="300"/>
        </w:trPr>
        <w:tc>
          <w:tcPr>
            <w:tcW w:w="1267" w:type="dxa"/>
            <w:noWrap/>
            <w:hideMark/>
          </w:tcPr>
          <w:p w14:paraId="3EE31DCB" w14:textId="77777777" w:rsidR="00C0436C" w:rsidRPr="00B322A8" w:rsidRDefault="00C0436C" w:rsidP="00C12606">
            <w:pPr>
              <w:pStyle w:val="TAL"/>
              <w:keepNext w:val="0"/>
            </w:pPr>
            <w:r w:rsidRPr="00B322A8">
              <w:t>Cluster#</w:t>
            </w:r>
          </w:p>
        </w:tc>
        <w:tc>
          <w:tcPr>
            <w:tcW w:w="1100" w:type="dxa"/>
            <w:noWrap/>
            <w:hideMark/>
          </w:tcPr>
          <w:p w14:paraId="29FAD2C8" w14:textId="77777777" w:rsidR="00C0436C" w:rsidRPr="00B322A8" w:rsidRDefault="00C0436C" w:rsidP="00C12606">
            <w:pPr>
              <w:pStyle w:val="TAL"/>
              <w:keepNext w:val="0"/>
            </w:pPr>
            <w:r w:rsidRPr="00B322A8">
              <w:t>Power [dB]</w:t>
            </w:r>
          </w:p>
        </w:tc>
        <w:tc>
          <w:tcPr>
            <w:tcW w:w="2107" w:type="dxa"/>
            <w:noWrap/>
            <w:hideMark/>
          </w:tcPr>
          <w:p w14:paraId="16751AED" w14:textId="77777777" w:rsidR="00C0436C" w:rsidRPr="00B322A8" w:rsidRDefault="00C0436C" w:rsidP="00C12606">
            <w:pPr>
              <w:pStyle w:val="TAL"/>
              <w:keepNext w:val="0"/>
            </w:pPr>
            <w:r w:rsidRPr="00B322A8">
              <w:t>Excess delay [ns]</w:t>
            </w:r>
          </w:p>
        </w:tc>
        <w:tc>
          <w:tcPr>
            <w:tcW w:w="2082" w:type="dxa"/>
            <w:noWrap/>
            <w:hideMark/>
          </w:tcPr>
          <w:p w14:paraId="2596A887" w14:textId="77777777" w:rsidR="00C0436C" w:rsidRPr="00B322A8" w:rsidRDefault="00C0436C" w:rsidP="00C12606">
            <w:pPr>
              <w:pStyle w:val="TAL"/>
              <w:keepNext w:val="0"/>
            </w:pPr>
            <w:proofErr w:type="spellStart"/>
            <w:r w:rsidRPr="00B322A8">
              <w:t>AoA</w:t>
            </w:r>
            <w:proofErr w:type="spellEnd"/>
            <w:r w:rsidRPr="00B322A8">
              <w:t xml:space="preserve"> [°]</w:t>
            </w:r>
          </w:p>
        </w:tc>
        <w:tc>
          <w:tcPr>
            <w:tcW w:w="1117" w:type="dxa"/>
            <w:noWrap/>
            <w:hideMark/>
          </w:tcPr>
          <w:p w14:paraId="1FCBFFE3" w14:textId="77777777" w:rsidR="00C0436C" w:rsidRPr="00B322A8" w:rsidRDefault="00C0436C" w:rsidP="00C12606">
            <w:pPr>
              <w:pStyle w:val="TAL"/>
              <w:keepNext w:val="0"/>
            </w:pPr>
            <w:proofErr w:type="spellStart"/>
            <w:r w:rsidRPr="00B322A8">
              <w:t>AoD</w:t>
            </w:r>
            <w:proofErr w:type="spellEnd"/>
            <w:r w:rsidRPr="00B322A8">
              <w:t xml:space="preserve"> [°]</w:t>
            </w:r>
          </w:p>
        </w:tc>
        <w:tc>
          <w:tcPr>
            <w:tcW w:w="873" w:type="dxa"/>
            <w:noWrap/>
            <w:hideMark/>
          </w:tcPr>
          <w:p w14:paraId="70246DD2" w14:textId="77777777" w:rsidR="00C0436C" w:rsidRPr="00B322A8" w:rsidRDefault="00C0436C" w:rsidP="00C12606">
            <w:pPr>
              <w:pStyle w:val="TAL"/>
              <w:keepNext w:val="0"/>
            </w:pPr>
            <w:r w:rsidRPr="00B322A8">
              <w:t>ASA [°]</w:t>
            </w:r>
          </w:p>
        </w:tc>
        <w:tc>
          <w:tcPr>
            <w:tcW w:w="873" w:type="dxa"/>
            <w:noWrap/>
            <w:hideMark/>
          </w:tcPr>
          <w:p w14:paraId="409600A2" w14:textId="77777777" w:rsidR="00C0436C" w:rsidRPr="00B322A8" w:rsidRDefault="00C0436C" w:rsidP="00C12606">
            <w:pPr>
              <w:pStyle w:val="TAL"/>
              <w:keepNext w:val="0"/>
            </w:pPr>
            <w:proofErr w:type="spellStart"/>
            <w:r w:rsidRPr="00B322A8">
              <w:t>ZoD</w:t>
            </w:r>
            <w:proofErr w:type="spellEnd"/>
            <w:r w:rsidRPr="00B322A8">
              <w:t xml:space="preserve"> [°]</w:t>
            </w:r>
          </w:p>
        </w:tc>
      </w:tr>
      <w:tr w:rsidR="00C0436C" w:rsidRPr="00B322A8" w14:paraId="33A306BC" w14:textId="77777777" w:rsidTr="00C12606">
        <w:trPr>
          <w:trHeight w:val="300"/>
        </w:trPr>
        <w:tc>
          <w:tcPr>
            <w:tcW w:w="1267" w:type="dxa"/>
            <w:noWrap/>
            <w:hideMark/>
          </w:tcPr>
          <w:p w14:paraId="6DB6FD25" w14:textId="77777777" w:rsidR="00C0436C" w:rsidRPr="00B322A8" w:rsidRDefault="00C0436C" w:rsidP="00C12606">
            <w:pPr>
              <w:pStyle w:val="TAL"/>
              <w:keepNext w:val="0"/>
            </w:pPr>
            <w:r w:rsidRPr="00B322A8">
              <w:t>1</w:t>
            </w:r>
          </w:p>
        </w:tc>
        <w:tc>
          <w:tcPr>
            <w:tcW w:w="1100" w:type="dxa"/>
            <w:noWrap/>
            <w:hideMark/>
          </w:tcPr>
          <w:p w14:paraId="201A5939" w14:textId="77777777" w:rsidR="00C0436C" w:rsidRPr="00B322A8" w:rsidRDefault="00C0436C" w:rsidP="00C12606">
            <w:pPr>
              <w:pStyle w:val="TAL"/>
              <w:keepNext w:val="0"/>
            </w:pPr>
            <w:r w:rsidRPr="00B322A8">
              <w:t>-18.8</w:t>
            </w:r>
          </w:p>
        </w:tc>
        <w:tc>
          <w:tcPr>
            <w:tcW w:w="2107" w:type="dxa"/>
            <w:noWrap/>
            <w:hideMark/>
          </w:tcPr>
          <w:p w14:paraId="2DDD9F06" w14:textId="77777777" w:rsidR="00C0436C" w:rsidRPr="00B322A8" w:rsidRDefault="00C0436C" w:rsidP="00C12606">
            <w:pPr>
              <w:pStyle w:val="TAL"/>
              <w:keepNext w:val="0"/>
            </w:pPr>
            <w:ins w:id="3859" w:author="Thorsten Hertel (KEYS)" w:date="2025-05-08T11:33:00Z" w16du:dateUtc="2025-05-08T08:33:00Z">
              <w:r w:rsidRPr="00C832DF">
                <w:t>0</w:t>
              </w:r>
            </w:ins>
            <w:del w:id="3860" w:author="Thorsten Hertel (KEYS)" w:date="2025-05-08T11:33:00Z" w16du:dateUtc="2025-05-08T08:33:00Z">
              <w:r w:rsidRPr="00B322A8" w:rsidDel="00A40389">
                <w:delText>0</w:delText>
              </w:r>
            </w:del>
          </w:p>
        </w:tc>
        <w:tc>
          <w:tcPr>
            <w:tcW w:w="2082" w:type="dxa"/>
            <w:noWrap/>
            <w:hideMark/>
          </w:tcPr>
          <w:p w14:paraId="2A2A6F50" w14:textId="77777777" w:rsidR="00C0436C" w:rsidRPr="00B322A8" w:rsidRDefault="00C0436C" w:rsidP="00C12606">
            <w:pPr>
              <w:pStyle w:val="TAL"/>
              <w:keepNext w:val="0"/>
            </w:pPr>
            <w:ins w:id="3861" w:author="Thorsten Hertel (KEYS)" w:date="2025-05-08T11:33:00Z" w16du:dateUtc="2025-05-08T08:33:00Z">
              <w:r w:rsidRPr="00C832DF">
                <w:t>70.85</w:t>
              </w:r>
            </w:ins>
            <w:del w:id="3862" w:author="Thorsten Hertel (KEYS)" w:date="2025-05-08T11:33:00Z" w16du:dateUtc="2025-05-08T08:33:00Z">
              <w:r w:rsidRPr="00B322A8" w:rsidDel="00A40389">
                <w:delText>71.19</w:delText>
              </w:r>
            </w:del>
          </w:p>
        </w:tc>
        <w:tc>
          <w:tcPr>
            <w:tcW w:w="1117" w:type="dxa"/>
            <w:noWrap/>
            <w:hideMark/>
          </w:tcPr>
          <w:p w14:paraId="38FD2A80" w14:textId="77777777" w:rsidR="00C0436C" w:rsidRPr="00B322A8" w:rsidRDefault="00C0436C" w:rsidP="00C12606">
            <w:pPr>
              <w:pStyle w:val="TAL"/>
              <w:keepNext w:val="0"/>
            </w:pPr>
            <w:ins w:id="3863" w:author="Thorsten Hertel (KEYS)" w:date="2025-05-08T11:33:00Z" w16du:dateUtc="2025-05-08T08:33:00Z">
              <w:r w:rsidRPr="00C832DF">
                <w:t>-88.72</w:t>
              </w:r>
            </w:ins>
            <w:del w:id="3864" w:author="Thorsten Hertel (KEYS)" w:date="2025-05-08T11:33:00Z" w16du:dateUtc="2025-05-08T08:33:00Z">
              <w:r w:rsidRPr="00B322A8" w:rsidDel="00A40389">
                <w:delText>-88.13</w:delText>
              </w:r>
            </w:del>
          </w:p>
        </w:tc>
        <w:tc>
          <w:tcPr>
            <w:tcW w:w="873" w:type="dxa"/>
            <w:noWrap/>
            <w:hideMark/>
          </w:tcPr>
          <w:p w14:paraId="6354538E" w14:textId="77777777" w:rsidR="00C0436C" w:rsidRPr="00B322A8" w:rsidRDefault="00C0436C" w:rsidP="00C12606">
            <w:pPr>
              <w:pStyle w:val="TAL"/>
              <w:keepNext w:val="0"/>
            </w:pPr>
            <w:r w:rsidRPr="00B322A8">
              <w:t>7.52</w:t>
            </w:r>
          </w:p>
        </w:tc>
        <w:tc>
          <w:tcPr>
            <w:tcW w:w="873" w:type="dxa"/>
            <w:noWrap/>
            <w:hideMark/>
          </w:tcPr>
          <w:p w14:paraId="35164D5F" w14:textId="77777777" w:rsidR="00C0436C" w:rsidRPr="00B322A8" w:rsidRDefault="00C0436C" w:rsidP="00C12606">
            <w:pPr>
              <w:pStyle w:val="TAL"/>
              <w:keepNext w:val="0"/>
            </w:pPr>
            <w:r w:rsidRPr="00B322A8">
              <w:t>98.1</w:t>
            </w:r>
          </w:p>
        </w:tc>
      </w:tr>
      <w:tr w:rsidR="00C0436C" w:rsidRPr="00B322A8" w14:paraId="4DBAF8A5" w14:textId="77777777" w:rsidTr="00C12606">
        <w:trPr>
          <w:trHeight w:val="300"/>
        </w:trPr>
        <w:tc>
          <w:tcPr>
            <w:tcW w:w="1267" w:type="dxa"/>
            <w:noWrap/>
            <w:hideMark/>
          </w:tcPr>
          <w:p w14:paraId="1046303E" w14:textId="77777777" w:rsidR="00C0436C" w:rsidRPr="00B322A8" w:rsidRDefault="00C0436C" w:rsidP="00C12606">
            <w:pPr>
              <w:pStyle w:val="TAL"/>
              <w:keepNext w:val="0"/>
            </w:pPr>
            <w:r w:rsidRPr="00B322A8">
              <w:t>2</w:t>
            </w:r>
          </w:p>
        </w:tc>
        <w:tc>
          <w:tcPr>
            <w:tcW w:w="1100" w:type="dxa"/>
            <w:noWrap/>
            <w:hideMark/>
          </w:tcPr>
          <w:p w14:paraId="6FB57B1C" w14:textId="77777777" w:rsidR="00C0436C" w:rsidRPr="00B322A8" w:rsidRDefault="00C0436C" w:rsidP="00C12606">
            <w:pPr>
              <w:pStyle w:val="TAL"/>
              <w:keepNext w:val="0"/>
            </w:pPr>
            <w:r w:rsidRPr="00B322A8">
              <w:t>-5.4</w:t>
            </w:r>
          </w:p>
        </w:tc>
        <w:tc>
          <w:tcPr>
            <w:tcW w:w="2107" w:type="dxa"/>
            <w:noWrap/>
            <w:hideMark/>
          </w:tcPr>
          <w:p w14:paraId="2040D10B" w14:textId="77777777" w:rsidR="00C0436C" w:rsidRPr="00B322A8" w:rsidRDefault="00C0436C" w:rsidP="00C12606">
            <w:pPr>
              <w:pStyle w:val="TAL"/>
              <w:keepNext w:val="0"/>
            </w:pPr>
            <w:ins w:id="3865" w:author="Thorsten Hertel (KEYS)" w:date="2025-05-08T11:33:00Z" w16du:dateUtc="2025-05-08T08:33:00Z">
              <w:r w:rsidRPr="00C832DF">
                <w:t>42</w:t>
              </w:r>
            </w:ins>
            <w:del w:id="3866" w:author="Thorsten Hertel (KEYS)" w:date="2025-05-08T11:33:00Z" w16du:dateUtc="2025-05-08T08:33:00Z">
              <w:r w:rsidRPr="00B322A8" w:rsidDel="00A40389">
                <w:delText>42</w:delText>
              </w:r>
            </w:del>
          </w:p>
        </w:tc>
        <w:tc>
          <w:tcPr>
            <w:tcW w:w="2082" w:type="dxa"/>
            <w:noWrap/>
            <w:hideMark/>
          </w:tcPr>
          <w:p w14:paraId="71A04DD0" w14:textId="77777777" w:rsidR="00C0436C" w:rsidRPr="00B322A8" w:rsidRDefault="00C0436C" w:rsidP="00C12606">
            <w:pPr>
              <w:pStyle w:val="TAL"/>
              <w:keepNext w:val="0"/>
            </w:pPr>
            <w:ins w:id="3867" w:author="Thorsten Hertel (KEYS)" w:date="2025-05-08T11:33:00Z" w16du:dateUtc="2025-05-08T08:33:00Z">
              <w:r w:rsidRPr="00C832DF">
                <w:t>177.83</w:t>
              </w:r>
            </w:ins>
            <w:del w:id="3868" w:author="Thorsten Hertel (KEYS)" w:date="2025-05-08T11:33:00Z" w16du:dateUtc="2025-05-08T08:33:00Z">
              <w:r w:rsidRPr="00B322A8" w:rsidDel="00A40389">
                <w:delText>177.81</w:delText>
              </w:r>
            </w:del>
          </w:p>
        </w:tc>
        <w:tc>
          <w:tcPr>
            <w:tcW w:w="1117" w:type="dxa"/>
            <w:noWrap/>
            <w:hideMark/>
          </w:tcPr>
          <w:p w14:paraId="2DD614F5" w14:textId="77777777" w:rsidR="00C0436C" w:rsidRPr="00B322A8" w:rsidRDefault="00C0436C" w:rsidP="00C12606">
            <w:pPr>
              <w:pStyle w:val="TAL"/>
              <w:keepNext w:val="0"/>
            </w:pPr>
            <w:ins w:id="3869" w:author="Thorsten Hertel (KEYS)" w:date="2025-05-08T11:33:00Z" w16du:dateUtc="2025-05-08T08:33:00Z">
              <w:r w:rsidRPr="00C832DF">
                <w:t>-28.59</w:t>
              </w:r>
            </w:ins>
            <w:del w:id="3870" w:author="Thorsten Hertel (KEYS)" w:date="2025-05-08T11:33:00Z" w16du:dateUtc="2025-05-08T08:33:00Z">
              <w:r w:rsidRPr="00B322A8" w:rsidDel="00A40389">
                <w:delText>-28.58</w:delText>
              </w:r>
            </w:del>
          </w:p>
        </w:tc>
        <w:tc>
          <w:tcPr>
            <w:tcW w:w="873" w:type="dxa"/>
            <w:noWrap/>
            <w:hideMark/>
          </w:tcPr>
          <w:p w14:paraId="08EEC02B" w14:textId="77777777" w:rsidR="00C0436C" w:rsidRPr="00B322A8" w:rsidRDefault="00C0436C" w:rsidP="00C12606">
            <w:pPr>
              <w:pStyle w:val="TAL"/>
              <w:keepNext w:val="0"/>
            </w:pPr>
            <w:r w:rsidRPr="00B322A8">
              <w:t>7.52</w:t>
            </w:r>
          </w:p>
        </w:tc>
        <w:tc>
          <w:tcPr>
            <w:tcW w:w="873" w:type="dxa"/>
            <w:noWrap/>
            <w:hideMark/>
          </w:tcPr>
          <w:p w14:paraId="4A4ED7D6" w14:textId="77777777" w:rsidR="00C0436C" w:rsidRPr="00B322A8" w:rsidRDefault="00C0436C" w:rsidP="00C12606">
            <w:pPr>
              <w:pStyle w:val="TAL"/>
              <w:keepNext w:val="0"/>
            </w:pPr>
            <w:r w:rsidRPr="00B322A8">
              <w:t>98.58</w:t>
            </w:r>
          </w:p>
        </w:tc>
      </w:tr>
      <w:tr w:rsidR="00C0436C" w:rsidRPr="00B322A8" w14:paraId="42D1FA03" w14:textId="77777777" w:rsidTr="00C12606">
        <w:trPr>
          <w:trHeight w:val="300"/>
        </w:trPr>
        <w:tc>
          <w:tcPr>
            <w:tcW w:w="1267" w:type="dxa"/>
            <w:noWrap/>
            <w:hideMark/>
          </w:tcPr>
          <w:p w14:paraId="18E1ABDC" w14:textId="77777777" w:rsidR="00C0436C" w:rsidRPr="00B322A8" w:rsidRDefault="00C0436C" w:rsidP="00C12606">
            <w:pPr>
              <w:pStyle w:val="TAL"/>
              <w:keepNext w:val="0"/>
            </w:pPr>
            <w:r w:rsidRPr="00B322A8">
              <w:t>3</w:t>
            </w:r>
          </w:p>
        </w:tc>
        <w:tc>
          <w:tcPr>
            <w:tcW w:w="1100" w:type="dxa"/>
            <w:noWrap/>
            <w:hideMark/>
          </w:tcPr>
          <w:p w14:paraId="248AC933" w14:textId="77777777" w:rsidR="00C0436C" w:rsidRPr="00B322A8" w:rsidRDefault="00C0436C" w:rsidP="00C12606">
            <w:pPr>
              <w:pStyle w:val="TAL"/>
              <w:keepNext w:val="0"/>
            </w:pPr>
            <w:r w:rsidRPr="00B322A8">
              <w:t>-7.6</w:t>
            </w:r>
          </w:p>
        </w:tc>
        <w:tc>
          <w:tcPr>
            <w:tcW w:w="2107" w:type="dxa"/>
            <w:noWrap/>
            <w:hideMark/>
          </w:tcPr>
          <w:p w14:paraId="7B557ECB" w14:textId="77777777" w:rsidR="00C0436C" w:rsidRPr="00B322A8" w:rsidRDefault="00C0436C" w:rsidP="00C12606">
            <w:pPr>
              <w:pStyle w:val="TAL"/>
              <w:keepNext w:val="0"/>
            </w:pPr>
            <w:ins w:id="3871" w:author="Thorsten Hertel (KEYS)" w:date="2025-05-08T11:33:00Z" w16du:dateUtc="2025-05-08T08:33:00Z">
              <w:r w:rsidRPr="00C832DF">
                <w:t>44</w:t>
              </w:r>
            </w:ins>
            <w:del w:id="3872" w:author="Thorsten Hertel (KEYS)" w:date="2025-05-08T11:33:00Z" w16du:dateUtc="2025-05-08T08:33:00Z">
              <w:r w:rsidRPr="00B322A8" w:rsidDel="00A40389">
                <w:delText>44</w:delText>
              </w:r>
            </w:del>
          </w:p>
        </w:tc>
        <w:tc>
          <w:tcPr>
            <w:tcW w:w="2082" w:type="dxa"/>
            <w:noWrap/>
            <w:hideMark/>
          </w:tcPr>
          <w:p w14:paraId="19EE26B6" w14:textId="77777777" w:rsidR="00C0436C" w:rsidRPr="00B322A8" w:rsidRDefault="00C0436C" w:rsidP="00C12606">
            <w:pPr>
              <w:pStyle w:val="TAL"/>
              <w:keepNext w:val="0"/>
            </w:pPr>
            <w:ins w:id="3873" w:author="Thorsten Hertel (KEYS)" w:date="2025-05-08T11:33:00Z" w16du:dateUtc="2025-05-08T08:33:00Z">
              <w:r w:rsidRPr="00C832DF">
                <w:t>177.83</w:t>
              </w:r>
            </w:ins>
            <w:del w:id="3874" w:author="Thorsten Hertel (KEYS)" w:date="2025-05-08T11:33:00Z" w16du:dateUtc="2025-05-08T08:33:00Z">
              <w:r w:rsidRPr="00B322A8" w:rsidDel="00A40389">
                <w:delText>177.81</w:delText>
              </w:r>
            </w:del>
          </w:p>
        </w:tc>
        <w:tc>
          <w:tcPr>
            <w:tcW w:w="1117" w:type="dxa"/>
            <w:noWrap/>
            <w:hideMark/>
          </w:tcPr>
          <w:p w14:paraId="604FDC6C" w14:textId="77777777" w:rsidR="00C0436C" w:rsidRPr="00B322A8" w:rsidRDefault="00C0436C" w:rsidP="00C12606">
            <w:pPr>
              <w:pStyle w:val="TAL"/>
              <w:keepNext w:val="0"/>
            </w:pPr>
            <w:ins w:id="3875" w:author="Thorsten Hertel (KEYS)" w:date="2025-05-08T11:33:00Z" w16du:dateUtc="2025-05-08T08:33:00Z">
              <w:r w:rsidRPr="00C832DF">
                <w:t>-28.59</w:t>
              </w:r>
            </w:ins>
            <w:del w:id="3876" w:author="Thorsten Hertel (KEYS)" w:date="2025-05-08T11:33:00Z" w16du:dateUtc="2025-05-08T08:33:00Z">
              <w:r w:rsidRPr="00B322A8" w:rsidDel="00A40389">
                <w:delText>-28.58</w:delText>
              </w:r>
            </w:del>
          </w:p>
        </w:tc>
        <w:tc>
          <w:tcPr>
            <w:tcW w:w="873" w:type="dxa"/>
            <w:noWrap/>
            <w:hideMark/>
          </w:tcPr>
          <w:p w14:paraId="72C7FFEF" w14:textId="77777777" w:rsidR="00C0436C" w:rsidRPr="00B322A8" w:rsidRDefault="00C0436C" w:rsidP="00C12606">
            <w:pPr>
              <w:pStyle w:val="TAL"/>
              <w:keepNext w:val="0"/>
            </w:pPr>
            <w:r w:rsidRPr="00B322A8">
              <w:t>6.768</w:t>
            </w:r>
          </w:p>
        </w:tc>
        <w:tc>
          <w:tcPr>
            <w:tcW w:w="873" w:type="dxa"/>
            <w:noWrap/>
            <w:hideMark/>
          </w:tcPr>
          <w:p w14:paraId="7DB278D2" w14:textId="77777777" w:rsidR="00C0436C" w:rsidRPr="00B322A8" w:rsidRDefault="00C0436C" w:rsidP="00C12606">
            <w:pPr>
              <w:pStyle w:val="TAL"/>
              <w:keepNext w:val="0"/>
            </w:pPr>
            <w:r w:rsidRPr="00B322A8">
              <w:t>98.58</w:t>
            </w:r>
          </w:p>
        </w:tc>
      </w:tr>
      <w:tr w:rsidR="00C0436C" w:rsidRPr="00B322A8" w14:paraId="74B2AC9B" w14:textId="77777777" w:rsidTr="00C12606">
        <w:trPr>
          <w:trHeight w:val="300"/>
        </w:trPr>
        <w:tc>
          <w:tcPr>
            <w:tcW w:w="1267" w:type="dxa"/>
            <w:noWrap/>
            <w:hideMark/>
          </w:tcPr>
          <w:p w14:paraId="0C712A52" w14:textId="77777777" w:rsidR="00C0436C" w:rsidRPr="00B322A8" w:rsidRDefault="00C0436C" w:rsidP="00C12606">
            <w:pPr>
              <w:pStyle w:val="TAL"/>
              <w:keepNext w:val="0"/>
            </w:pPr>
            <w:r w:rsidRPr="00B322A8">
              <w:t>4</w:t>
            </w:r>
          </w:p>
        </w:tc>
        <w:tc>
          <w:tcPr>
            <w:tcW w:w="1100" w:type="dxa"/>
            <w:noWrap/>
            <w:hideMark/>
          </w:tcPr>
          <w:p w14:paraId="6C714E79" w14:textId="77777777" w:rsidR="00C0436C" w:rsidRPr="00B322A8" w:rsidRDefault="00C0436C" w:rsidP="00C12606">
            <w:pPr>
              <w:pStyle w:val="TAL"/>
              <w:keepNext w:val="0"/>
            </w:pPr>
            <w:r w:rsidRPr="00B322A8">
              <w:t>-11.4</w:t>
            </w:r>
          </w:p>
        </w:tc>
        <w:tc>
          <w:tcPr>
            <w:tcW w:w="2107" w:type="dxa"/>
            <w:noWrap/>
            <w:hideMark/>
          </w:tcPr>
          <w:p w14:paraId="51DC6B1F" w14:textId="77777777" w:rsidR="00C0436C" w:rsidRPr="00B322A8" w:rsidRDefault="00C0436C" w:rsidP="00C12606">
            <w:pPr>
              <w:pStyle w:val="TAL"/>
              <w:keepNext w:val="0"/>
            </w:pPr>
            <w:ins w:id="3877" w:author="Thorsten Hertel (KEYS)" w:date="2025-05-08T11:33:00Z" w16du:dateUtc="2025-05-08T08:33:00Z">
              <w:r w:rsidRPr="00C832DF">
                <w:t>51</w:t>
              </w:r>
            </w:ins>
            <w:del w:id="3878" w:author="Thorsten Hertel (KEYS)" w:date="2025-05-08T11:33:00Z" w16du:dateUtc="2025-05-08T08:33:00Z">
              <w:r w:rsidRPr="00B322A8" w:rsidDel="00A40389">
                <w:delText>50</w:delText>
              </w:r>
            </w:del>
          </w:p>
        </w:tc>
        <w:tc>
          <w:tcPr>
            <w:tcW w:w="2082" w:type="dxa"/>
            <w:noWrap/>
            <w:hideMark/>
          </w:tcPr>
          <w:p w14:paraId="10066526" w14:textId="77777777" w:rsidR="00C0436C" w:rsidRPr="00B322A8" w:rsidRDefault="00C0436C" w:rsidP="00C12606">
            <w:pPr>
              <w:pStyle w:val="TAL"/>
              <w:keepNext w:val="0"/>
            </w:pPr>
            <w:ins w:id="3879" w:author="Thorsten Hertel (KEYS)" w:date="2025-05-08T11:33:00Z" w16du:dateUtc="2025-05-08T08:33:00Z">
              <w:r w:rsidRPr="00C832DF">
                <w:t>88.2</w:t>
              </w:r>
            </w:ins>
            <w:del w:id="3880" w:author="Thorsten Hertel (KEYS)" w:date="2025-05-08T11:33:00Z" w16du:dateUtc="2025-05-08T08:33:00Z">
              <w:r w:rsidRPr="00B322A8" w:rsidDel="00A40389">
                <w:delText>88.48</w:delText>
              </w:r>
            </w:del>
          </w:p>
        </w:tc>
        <w:tc>
          <w:tcPr>
            <w:tcW w:w="1117" w:type="dxa"/>
            <w:noWrap/>
            <w:hideMark/>
          </w:tcPr>
          <w:p w14:paraId="606310F5" w14:textId="77777777" w:rsidR="00C0436C" w:rsidRPr="00B322A8" w:rsidRDefault="00C0436C" w:rsidP="00C12606">
            <w:pPr>
              <w:pStyle w:val="TAL"/>
              <w:keepNext w:val="0"/>
            </w:pPr>
            <w:ins w:id="3881" w:author="Thorsten Hertel (KEYS)" w:date="2025-05-08T11:33:00Z" w16du:dateUtc="2025-05-08T08:33:00Z">
              <w:r w:rsidRPr="00C832DF">
                <w:t>4.06</w:t>
              </w:r>
            </w:ins>
            <w:del w:id="3882" w:author="Thorsten Hertel (KEYS)" w:date="2025-05-08T11:33:00Z" w16du:dateUtc="2025-05-08T08:33:00Z">
              <w:r w:rsidRPr="00B322A8" w:rsidDel="00A40389">
                <w:delText>3.75</w:delText>
              </w:r>
            </w:del>
          </w:p>
        </w:tc>
        <w:tc>
          <w:tcPr>
            <w:tcW w:w="873" w:type="dxa"/>
            <w:noWrap/>
            <w:hideMark/>
          </w:tcPr>
          <w:p w14:paraId="538E8302" w14:textId="77777777" w:rsidR="00C0436C" w:rsidRPr="00B322A8" w:rsidRDefault="00C0436C" w:rsidP="00C12606">
            <w:pPr>
              <w:pStyle w:val="TAL"/>
              <w:keepNext w:val="0"/>
            </w:pPr>
            <w:r w:rsidRPr="00B322A8">
              <w:t>7.52</w:t>
            </w:r>
          </w:p>
        </w:tc>
        <w:tc>
          <w:tcPr>
            <w:tcW w:w="873" w:type="dxa"/>
            <w:noWrap/>
            <w:hideMark/>
          </w:tcPr>
          <w:p w14:paraId="1D44D52C" w14:textId="77777777" w:rsidR="00C0436C" w:rsidRPr="00B322A8" w:rsidRDefault="00C0436C" w:rsidP="00C12606">
            <w:pPr>
              <w:pStyle w:val="TAL"/>
              <w:keepNext w:val="0"/>
            </w:pPr>
            <w:r w:rsidRPr="00B322A8">
              <w:t>98.9</w:t>
            </w:r>
          </w:p>
        </w:tc>
      </w:tr>
      <w:tr w:rsidR="00C0436C" w:rsidRPr="00B322A8" w14:paraId="03AC963C" w14:textId="77777777" w:rsidTr="00C12606">
        <w:trPr>
          <w:trHeight w:val="300"/>
        </w:trPr>
        <w:tc>
          <w:tcPr>
            <w:tcW w:w="1267" w:type="dxa"/>
            <w:noWrap/>
            <w:hideMark/>
          </w:tcPr>
          <w:p w14:paraId="0594BC49" w14:textId="77777777" w:rsidR="00C0436C" w:rsidRPr="00B322A8" w:rsidRDefault="00C0436C" w:rsidP="00C12606">
            <w:pPr>
              <w:pStyle w:val="TAL"/>
              <w:keepNext w:val="0"/>
            </w:pPr>
            <w:r w:rsidRPr="00B322A8">
              <w:t>5</w:t>
            </w:r>
          </w:p>
        </w:tc>
        <w:tc>
          <w:tcPr>
            <w:tcW w:w="1100" w:type="dxa"/>
            <w:noWrap/>
            <w:hideMark/>
          </w:tcPr>
          <w:p w14:paraId="3607E74E" w14:textId="77777777" w:rsidR="00C0436C" w:rsidRPr="00B322A8" w:rsidRDefault="00C0436C" w:rsidP="00C12606">
            <w:pPr>
              <w:pStyle w:val="TAL"/>
              <w:keepNext w:val="0"/>
            </w:pPr>
            <w:r w:rsidRPr="00B322A8">
              <w:t>-13.6</w:t>
            </w:r>
          </w:p>
        </w:tc>
        <w:tc>
          <w:tcPr>
            <w:tcW w:w="2107" w:type="dxa"/>
            <w:noWrap/>
            <w:hideMark/>
          </w:tcPr>
          <w:p w14:paraId="68416A4F" w14:textId="77777777" w:rsidR="00C0436C" w:rsidRPr="00B322A8" w:rsidRDefault="00C0436C" w:rsidP="00C12606">
            <w:pPr>
              <w:pStyle w:val="TAL"/>
              <w:keepNext w:val="0"/>
            </w:pPr>
            <w:ins w:id="3883" w:author="Thorsten Hertel (KEYS)" w:date="2025-05-08T11:33:00Z" w16du:dateUtc="2025-05-08T08:33:00Z">
              <w:r w:rsidRPr="00C832DF">
                <w:t>59</w:t>
              </w:r>
            </w:ins>
            <w:del w:id="3884" w:author="Thorsten Hertel (KEYS)" w:date="2025-05-08T11:33:00Z" w16du:dateUtc="2025-05-08T08:33:00Z">
              <w:r w:rsidRPr="00B322A8" w:rsidDel="00A40389">
                <w:delText>58</w:delText>
              </w:r>
            </w:del>
          </w:p>
        </w:tc>
        <w:tc>
          <w:tcPr>
            <w:tcW w:w="2082" w:type="dxa"/>
            <w:noWrap/>
            <w:hideMark/>
          </w:tcPr>
          <w:p w14:paraId="309843C6" w14:textId="77777777" w:rsidR="00C0436C" w:rsidRPr="00B322A8" w:rsidRDefault="00C0436C" w:rsidP="00C12606">
            <w:pPr>
              <w:pStyle w:val="TAL"/>
              <w:keepNext w:val="0"/>
            </w:pPr>
            <w:ins w:id="3885" w:author="Thorsten Hertel (KEYS)" w:date="2025-05-08T11:33:00Z" w16du:dateUtc="2025-05-08T08:33:00Z">
              <w:r w:rsidRPr="00C832DF">
                <w:t>88.2</w:t>
              </w:r>
            </w:ins>
            <w:del w:id="3886" w:author="Thorsten Hertel (KEYS)" w:date="2025-05-08T11:33:00Z" w16du:dateUtc="2025-05-08T08:33:00Z">
              <w:r w:rsidRPr="00B322A8" w:rsidDel="00A40389">
                <w:delText>88.48</w:delText>
              </w:r>
            </w:del>
          </w:p>
        </w:tc>
        <w:tc>
          <w:tcPr>
            <w:tcW w:w="1117" w:type="dxa"/>
            <w:noWrap/>
            <w:hideMark/>
          </w:tcPr>
          <w:p w14:paraId="5C6CCC0F" w14:textId="77777777" w:rsidR="00C0436C" w:rsidRPr="00B322A8" w:rsidRDefault="00C0436C" w:rsidP="00C12606">
            <w:pPr>
              <w:pStyle w:val="TAL"/>
              <w:keepNext w:val="0"/>
            </w:pPr>
            <w:ins w:id="3887" w:author="Thorsten Hertel (KEYS)" w:date="2025-05-08T11:33:00Z" w16du:dateUtc="2025-05-08T08:33:00Z">
              <w:r w:rsidRPr="00C832DF">
                <w:t>4.06</w:t>
              </w:r>
            </w:ins>
            <w:del w:id="3888" w:author="Thorsten Hertel (KEYS)" w:date="2025-05-08T11:33:00Z" w16du:dateUtc="2025-05-08T08:33:00Z">
              <w:r w:rsidRPr="00B322A8" w:rsidDel="00A40389">
                <w:delText>3.75</w:delText>
              </w:r>
            </w:del>
          </w:p>
        </w:tc>
        <w:tc>
          <w:tcPr>
            <w:tcW w:w="873" w:type="dxa"/>
            <w:noWrap/>
            <w:hideMark/>
          </w:tcPr>
          <w:p w14:paraId="54DD4014" w14:textId="77777777" w:rsidR="00C0436C" w:rsidRPr="00B322A8" w:rsidRDefault="00C0436C" w:rsidP="00C12606">
            <w:pPr>
              <w:pStyle w:val="TAL"/>
              <w:keepNext w:val="0"/>
            </w:pPr>
            <w:r w:rsidRPr="00B322A8">
              <w:t>6.768</w:t>
            </w:r>
          </w:p>
        </w:tc>
        <w:tc>
          <w:tcPr>
            <w:tcW w:w="873" w:type="dxa"/>
            <w:noWrap/>
            <w:hideMark/>
          </w:tcPr>
          <w:p w14:paraId="46F016EE" w14:textId="77777777" w:rsidR="00C0436C" w:rsidRPr="00B322A8" w:rsidRDefault="00C0436C" w:rsidP="00C12606">
            <w:pPr>
              <w:pStyle w:val="TAL"/>
              <w:keepNext w:val="0"/>
            </w:pPr>
            <w:r w:rsidRPr="00B322A8">
              <w:t>98.9</w:t>
            </w:r>
          </w:p>
        </w:tc>
      </w:tr>
      <w:tr w:rsidR="00C0436C" w:rsidRPr="00B322A8" w14:paraId="3BC57513" w14:textId="77777777" w:rsidTr="00C12606">
        <w:trPr>
          <w:trHeight w:val="300"/>
        </w:trPr>
        <w:tc>
          <w:tcPr>
            <w:tcW w:w="1267" w:type="dxa"/>
            <w:noWrap/>
            <w:hideMark/>
          </w:tcPr>
          <w:p w14:paraId="0F0C333F" w14:textId="77777777" w:rsidR="00C0436C" w:rsidRPr="00B322A8" w:rsidRDefault="00C0436C" w:rsidP="00C12606">
            <w:pPr>
              <w:pStyle w:val="TAL"/>
              <w:keepNext w:val="0"/>
            </w:pPr>
            <w:r w:rsidRPr="00B322A8">
              <w:t>6</w:t>
            </w:r>
          </w:p>
        </w:tc>
        <w:tc>
          <w:tcPr>
            <w:tcW w:w="1100" w:type="dxa"/>
            <w:noWrap/>
            <w:hideMark/>
          </w:tcPr>
          <w:p w14:paraId="6216BB3F" w14:textId="77777777" w:rsidR="00C0436C" w:rsidRPr="00B322A8" w:rsidRDefault="00C0436C" w:rsidP="00C12606">
            <w:pPr>
              <w:pStyle w:val="TAL"/>
              <w:keepNext w:val="0"/>
            </w:pPr>
            <w:r w:rsidRPr="00B322A8">
              <w:t>-15.9</w:t>
            </w:r>
          </w:p>
        </w:tc>
        <w:tc>
          <w:tcPr>
            <w:tcW w:w="2107" w:type="dxa"/>
            <w:noWrap/>
            <w:hideMark/>
          </w:tcPr>
          <w:p w14:paraId="1D1A450B" w14:textId="77777777" w:rsidR="00C0436C" w:rsidRPr="00B322A8" w:rsidRDefault="00C0436C" w:rsidP="00C12606">
            <w:pPr>
              <w:pStyle w:val="TAL"/>
              <w:keepNext w:val="0"/>
            </w:pPr>
            <w:ins w:id="3889" w:author="Thorsten Hertel (KEYS)" w:date="2025-05-08T11:33:00Z" w16du:dateUtc="2025-05-08T08:33:00Z">
              <w:r w:rsidRPr="00C832DF">
                <w:t>63</w:t>
              </w:r>
            </w:ins>
            <w:del w:id="3890" w:author="Thorsten Hertel (KEYS)" w:date="2025-05-08T11:33:00Z" w16du:dateUtc="2025-05-08T08:33:00Z">
              <w:r w:rsidRPr="00B322A8" w:rsidDel="00A40389">
                <w:delText>63</w:delText>
              </w:r>
            </w:del>
          </w:p>
        </w:tc>
        <w:tc>
          <w:tcPr>
            <w:tcW w:w="2082" w:type="dxa"/>
            <w:noWrap/>
            <w:hideMark/>
          </w:tcPr>
          <w:p w14:paraId="13D772B8" w14:textId="77777777" w:rsidR="00C0436C" w:rsidRPr="00B322A8" w:rsidRDefault="00C0436C" w:rsidP="00C12606">
            <w:pPr>
              <w:pStyle w:val="TAL"/>
              <w:keepNext w:val="0"/>
            </w:pPr>
            <w:ins w:id="3891" w:author="Thorsten Hertel (KEYS)" w:date="2025-05-08T11:33:00Z" w16du:dateUtc="2025-05-08T08:33:00Z">
              <w:r w:rsidRPr="00C832DF">
                <w:t>-78.68</w:t>
              </w:r>
            </w:ins>
            <w:del w:id="3892" w:author="Thorsten Hertel (KEYS)" w:date="2025-05-08T11:33:00Z" w16du:dateUtc="2025-05-08T08:33:00Z">
              <w:r w:rsidRPr="00B322A8" w:rsidDel="00A40389">
                <w:delText>-79.06</w:delText>
              </w:r>
            </w:del>
          </w:p>
        </w:tc>
        <w:tc>
          <w:tcPr>
            <w:tcW w:w="1117" w:type="dxa"/>
            <w:noWrap/>
            <w:hideMark/>
          </w:tcPr>
          <w:p w14:paraId="4B58A767" w14:textId="77777777" w:rsidR="00C0436C" w:rsidRPr="00B322A8" w:rsidRDefault="00C0436C" w:rsidP="00C12606">
            <w:pPr>
              <w:pStyle w:val="TAL"/>
              <w:keepNext w:val="0"/>
            </w:pPr>
            <w:ins w:id="3893" w:author="Thorsten Hertel (KEYS)" w:date="2025-05-08T11:33:00Z" w16du:dateUtc="2025-05-08T08:33:00Z">
              <w:r w:rsidRPr="00C832DF">
                <w:t>14.88</w:t>
              </w:r>
            </w:ins>
            <w:del w:id="3894" w:author="Thorsten Hertel (KEYS)" w:date="2025-05-08T11:33:00Z" w16du:dateUtc="2025-05-08T08:33:00Z">
              <w:r w:rsidRPr="00B322A8" w:rsidDel="00A40389">
                <w:delText>14.47</w:delText>
              </w:r>
            </w:del>
          </w:p>
        </w:tc>
        <w:tc>
          <w:tcPr>
            <w:tcW w:w="873" w:type="dxa"/>
            <w:noWrap/>
            <w:hideMark/>
          </w:tcPr>
          <w:p w14:paraId="231AFADA" w14:textId="77777777" w:rsidR="00C0436C" w:rsidRPr="00B322A8" w:rsidRDefault="00C0436C" w:rsidP="00C12606">
            <w:pPr>
              <w:pStyle w:val="TAL"/>
              <w:keepNext w:val="0"/>
            </w:pPr>
            <w:r w:rsidRPr="00B322A8">
              <w:t>7.52</w:t>
            </w:r>
          </w:p>
        </w:tc>
        <w:tc>
          <w:tcPr>
            <w:tcW w:w="873" w:type="dxa"/>
            <w:noWrap/>
            <w:hideMark/>
          </w:tcPr>
          <w:p w14:paraId="5D164E44" w14:textId="77777777" w:rsidR="00C0436C" w:rsidRPr="00B322A8" w:rsidRDefault="00C0436C" w:rsidP="00C12606">
            <w:pPr>
              <w:pStyle w:val="TAL"/>
              <w:keepNext w:val="0"/>
            </w:pPr>
            <w:r w:rsidRPr="00B322A8">
              <w:t>99.21</w:t>
            </w:r>
          </w:p>
        </w:tc>
      </w:tr>
      <w:tr w:rsidR="00C0436C" w:rsidRPr="00B322A8" w14:paraId="0762B873" w14:textId="77777777" w:rsidTr="00C12606">
        <w:trPr>
          <w:trHeight w:val="300"/>
        </w:trPr>
        <w:tc>
          <w:tcPr>
            <w:tcW w:w="1267" w:type="dxa"/>
            <w:noWrap/>
            <w:hideMark/>
          </w:tcPr>
          <w:p w14:paraId="212922BC" w14:textId="77777777" w:rsidR="00C0436C" w:rsidRPr="00B322A8" w:rsidRDefault="00C0436C" w:rsidP="00C12606">
            <w:pPr>
              <w:pStyle w:val="TAL"/>
              <w:keepNext w:val="0"/>
            </w:pPr>
            <w:r w:rsidRPr="00B322A8">
              <w:t>7</w:t>
            </w:r>
          </w:p>
        </w:tc>
        <w:tc>
          <w:tcPr>
            <w:tcW w:w="1100" w:type="dxa"/>
            <w:noWrap/>
            <w:hideMark/>
          </w:tcPr>
          <w:p w14:paraId="42264F0D" w14:textId="77777777" w:rsidR="00C0436C" w:rsidRPr="00B322A8" w:rsidRDefault="00C0436C" w:rsidP="00C12606">
            <w:pPr>
              <w:pStyle w:val="TAL"/>
              <w:keepNext w:val="0"/>
            </w:pPr>
            <w:r w:rsidRPr="00B322A8">
              <w:t>-9.4</w:t>
            </w:r>
          </w:p>
        </w:tc>
        <w:tc>
          <w:tcPr>
            <w:tcW w:w="2107" w:type="dxa"/>
            <w:noWrap/>
            <w:hideMark/>
          </w:tcPr>
          <w:p w14:paraId="52B38DDF" w14:textId="77777777" w:rsidR="00C0436C" w:rsidRPr="00B322A8" w:rsidRDefault="00C0436C" w:rsidP="00C12606">
            <w:pPr>
              <w:pStyle w:val="TAL"/>
              <w:keepNext w:val="0"/>
            </w:pPr>
            <w:ins w:id="3895" w:author="Thorsten Hertel (KEYS)" w:date="2025-05-08T11:33:00Z" w16du:dateUtc="2025-05-08T08:33:00Z">
              <w:r w:rsidRPr="00C832DF">
                <w:t>64</w:t>
              </w:r>
            </w:ins>
            <w:del w:id="3896" w:author="Thorsten Hertel (KEYS)" w:date="2025-05-08T11:33:00Z" w16du:dateUtc="2025-05-08T08:33:00Z">
              <w:r w:rsidRPr="00B322A8" w:rsidDel="00A40389">
                <w:delText>64</w:delText>
              </w:r>
            </w:del>
          </w:p>
        </w:tc>
        <w:tc>
          <w:tcPr>
            <w:tcW w:w="2082" w:type="dxa"/>
            <w:noWrap/>
            <w:hideMark/>
          </w:tcPr>
          <w:p w14:paraId="4D569048" w14:textId="77777777" w:rsidR="00C0436C" w:rsidRPr="00B322A8" w:rsidRDefault="00C0436C" w:rsidP="00C12606">
            <w:pPr>
              <w:pStyle w:val="TAL"/>
              <w:keepNext w:val="0"/>
            </w:pPr>
            <w:ins w:id="3897" w:author="Thorsten Hertel (KEYS)" w:date="2025-05-08T11:33:00Z" w16du:dateUtc="2025-05-08T08:33:00Z">
              <w:r w:rsidRPr="00C832DF">
                <w:t>177.83</w:t>
              </w:r>
            </w:ins>
            <w:del w:id="3898" w:author="Thorsten Hertel (KEYS)" w:date="2025-05-08T11:33:00Z" w16du:dateUtc="2025-05-08T08:33:00Z">
              <w:r w:rsidRPr="00B322A8" w:rsidDel="00A40389">
                <w:delText>177.81</w:delText>
              </w:r>
            </w:del>
          </w:p>
        </w:tc>
        <w:tc>
          <w:tcPr>
            <w:tcW w:w="1117" w:type="dxa"/>
            <w:noWrap/>
            <w:hideMark/>
          </w:tcPr>
          <w:p w14:paraId="0CEA060E" w14:textId="77777777" w:rsidR="00C0436C" w:rsidRPr="00B322A8" w:rsidRDefault="00C0436C" w:rsidP="00C12606">
            <w:pPr>
              <w:pStyle w:val="TAL"/>
              <w:keepNext w:val="0"/>
            </w:pPr>
            <w:ins w:id="3899" w:author="Thorsten Hertel (KEYS)" w:date="2025-05-08T11:33:00Z" w16du:dateUtc="2025-05-08T08:33:00Z">
              <w:r w:rsidRPr="00C832DF">
                <w:t>-28.59</w:t>
              </w:r>
            </w:ins>
            <w:del w:id="3900" w:author="Thorsten Hertel (KEYS)" w:date="2025-05-08T11:33:00Z" w16du:dateUtc="2025-05-08T08:33:00Z">
              <w:r w:rsidRPr="00B322A8" w:rsidDel="00A40389">
                <w:delText>-28.58</w:delText>
              </w:r>
            </w:del>
          </w:p>
        </w:tc>
        <w:tc>
          <w:tcPr>
            <w:tcW w:w="873" w:type="dxa"/>
            <w:noWrap/>
            <w:hideMark/>
          </w:tcPr>
          <w:p w14:paraId="08F71025" w14:textId="77777777" w:rsidR="00C0436C" w:rsidRPr="00B322A8" w:rsidRDefault="00C0436C" w:rsidP="00C12606">
            <w:pPr>
              <w:pStyle w:val="TAL"/>
              <w:keepNext w:val="0"/>
            </w:pPr>
            <w:r w:rsidRPr="00B322A8">
              <w:t>6.016</w:t>
            </w:r>
          </w:p>
        </w:tc>
        <w:tc>
          <w:tcPr>
            <w:tcW w:w="873" w:type="dxa"/>
            <w:noWrap/>
            <w:hideMark/>
          </w:tcPr>
          <w:p w14:paraId="093312BE" w14:textId="77777777" w:rsidR="00C0436C" w:rsidRPr="00B322A8" w:rsidRDefault="00C0436C" w:rsidP="00C12606">
            <w:pPr>
              <w:pStyle w:val="TAL"/>
              <w:keepNext w:val="0"/>
            </w:pPr>
            <w:r w:rsidRPr="00B322A8">
              <w:t>98.58</w:t>
            </w:r>
          </w:p>
        </w:tc>
      </w:tr>
      <w:tr w:rsidR="00C0436C" w:rsidRPr="00B322A8" w14:paraId="117124A7" w14:textId="77777777" w:rsidTr="00C12606">
        <w:trPr>
          <w:trHeight w:val="300"/>
        </w:trPr>
        <w:tc>
          <w:tcPr>
            <w:tcW w:w="1267" w:type="dxa"/>
            <w:noWrap/>
            <w:hideMark/>
          </w:tcPr>
          <w:p w14:paraId="714ADACF" w14:textId="77777777" w:rsidR="00C0436C" w:rsidRPr="00B322A8" w:rsidRDefault="00C0436C" w:rsidP="00C12606">
            <w:pPr>
              <w:pStyle w:val="TAL"/>
              <w:keepNext w:val="0"/>
            </w:pPr>
            <w:r w:rsidRPr="00B322A8">
              <w:t>8</w:t>
            </w:r>
          </w:p>
        </w:tc>
        <w:tc>
          <w:tcPr>
            <w:tcW w:w="1100" w:type="dxa"/>
            <w:noWrap/>
            <w:hideMark/>
          </w:tcPr>
          <w:p w14:paraId="5FB91888" w14:textId="77777777" w:rsidR="00C0436C" w:rsidRPr="00B322A8" w:rsidRDefault="00C0436C" w:rsidP="00C12606">
            <w:pPr>
              <w:pStyle w:val="TAL"/>
              <w:keepNext w:val="0"/>
            </w:pPr>
            <w:r w:rsidRPr="00B322A8">
              <w:t>-15.3</w:t>
            </w:r>
          </w:p>
        </w:tc>
        <w:tc>
          <w:tcPr>
            <w:tcW w:w="2107" w:type="dxa"/>
            <w:noWrap/>
            <w:hideMark/>
          </w:tcPr>
          <w:p w14:paraId="5AEEF172" w14:textId="77777777" w:rsidR="00C0436C" w:rsidRPr="00B322A8" w:rsidRDefault="00C0436C" w:rsidP="00C12606">
            <w:pPr>
              <w:pStyle w:val="TAL"/>
              <w:keepNext w:val="0"/>
            </w:pPr>
            <w:ins w:id="3901" w:author="Thorsten Hertel (KEYS)" w:date="2025-05-08T11:33:00Z" w16du:dateUtc="2025-05-08T08:33:00Z">
              <w:r w:rsidRPr="00C832DF">
                <w:t>74</w:t>
              </w:r>
            </w:ins>
            <w:del w:id="3902" w:author="Thorsten Hertel (KEYS)" w:date="2025-05-08T11:33:00Z" w16du:dateUtc="2025-05-08T08:33:00Z">
              <w:r w:rsidRPr="00B322A8" w:rsidDel="00A40389">
                <w:delText>73</w:delText>
              </w:r>
            </w:del>
          </w:p>
        </w:tc>
        <w:tc>
          <w:tcPr>
            <w:tcW w:w="2082" w:type="dxa"/>
            <w:noWrap/>
            <w:hideMark/>
          </w:tcPr>
          <w:p w14:paraId="1BB18CAA" w14:textId="77777777" w:rsidR="00C0436C" w:rsidRPr="00B322A8" w:rsidRDefault="00C0436C" w:rsidP="00C12606">
            <w:pPr>
              <w:pStyle w:val="TAL"/>
              <w:keepNext w:val="0"/>
            </w:pPr>
            <w:ins w:id="3903" w:author="Thorsten Hertel (KEYS)" w:date="2025-05-08T11:33:00Z" w16du:dateUtc="2025-05-08T08:33:00Z">
              <w:r w:rsidRPr="00C832DF">
                <w:t>88.2</w:t>
              </w:r>
            </w:ins>
            <w:del w:id="3904" w:author="Thorsten Hertel (KEYS)" w:date="2025-05-08T11:33:00Z" w16du:dateUtc="2025-05-08T08:33:00Z">
              <w:r w:rsidRPr="00B322A8" w:rsidDel="00A40389">
                <w:delText>88.48</w:delText>
              </w:r>
            </w:del>
          </w:p>
        </w:tc>
        <w:tc>
          <w:tcPr>
            <w:tcW w:w="1117" w:type="dxa"/>
            <w:noWrap/>
            <w:hideMark/>
          </w:tcPr>
          <w:p w14:paraId="056E1EF7" w14:textId="77777777" w:rsidR="00C0436C" w:rsidRPr="00B322A8" w:rsidRDefault="00C0436C" w:rsidP="00C12606">
            <w:pPr>
              <w:pStyle w:val="TAL"/>
              <w:keepNext w:val="0"/>
            </w:pPr>
            <w:ins w:id="3905" w:author="Thorsten Hertel (KEYS)" w:date="2025-05-08T11:33:00Z" w16du:dateUtc="2025-05-08T08:33:00Z">
              <w:r w:rsidRPr="00C832DF">
                <w:t>4.06</w:t>
              </w:r>
            </w:ins>
            <w:del w:id="3906" w:author="Thorsten Hertel (KEYS)" w:date="2025-05-08T11:33:00Z" w16du:dateUtc="2025-05-08T08:33:00Z">
              <w:r w:rsidRPr="00B322A8" w:rsidDel="00A40389">
                <w:delText>3.75</w:delText>
              </w:r>
            </w:del>
          </w:p>
        </w:tc>
        <w:tc>
          <w:tcPr>
            <w:tcW w:w="873" w:type="dxa"/>
            <w:noWrap/>
            <w:hideMark/>
          </w:tcPr>
          <w:p w14:paraId="6CA6AEF6" w14:textId="77777777" w:rsidR="00C0436C" w:rsidRPr="00B322A8" w:rsidRDefault="00C0436C" w:rsidP="00C12606">
            <w:pPr>
              <w:pStyle w:val="TAL"/>
              <w:keepNext w:val="0"/>
            </w:pPr>
            <w:r w:rsidRPr="00B322A8">
              <w:t>6.016</w:t>
            </w:r>
          </w:p>
        </w:tc>
        <w:tc>
          <w:tcPr>
            <w:tcW w:w="873" w:type="dxa"/>
            <w:noWrap/>
            <w:hideMark/>
          </w:tcPr>
          <w:p w14:paraId="51930D46" w14:textId="77777777" w:rsidR="00C0436C" w:rsidRPr="00B322A8" w:rsidRDefault="00C0436C" w:rsidP="00C12606">
            <w:pPr>
              <w:pStyle w:val="TAL"/>
              <w:keepNext w:val="0"/>
            </w:pPr>
            <w:r w:rsidRPr="00B322A8">
              <w:t>98.9</w:t>
            </w:r>
          </w:p>
        </w:tc>
      </w:tr>
      <w:tr w:rsidR="00C0436C" w:rsidRPr="00B322A8" w14:paraId="319160D4" w14:textId="77777777" w:rsidTr="00C12606">
        <w:trPr>
          <w:trHeight w:val="300"/>
        </w:trPr>
        <w:tc>
          <w:tcPr>
            <w:tcW w:w="1267" w:type="dxa"/>
            <w:noWrap/>
            <w:hideMark/>
          </w:tcPr>
          <w:p w14:paraId="3C97D590" w14:textId="77777777" w:rsidR="00C0436C" w:rsidRPr="00B322A8" w:rsidRDefault="00C0436C" w:rsidP="00C12606">
            <w:pPr>
              <w:pStyle w:val="TAL"/>
              <w:keepNext w:val="0"/>
            </w:pPr>
            <w:r w:rsidRPr="00B322A8">
              <w:t>9</w:t>
            </w:r>
          </w:p>
        </w:tc>
        <w:tc>
          <w:tcPr>
            <w:tcW w:w="1100" w:type="dxa"/>
            <w:noWrap/>
            <w:hideMark/>
          </w:tcPr>
          <w:p w14:paraId="27E8C650" w14:textId="77777777" w:rsidR="00C0436C" w:rsidRPr="00B322A8" w:rsidRDefault="00C0436C" w:rsidP="00C12606">
            <w:pPr>
              <w:pStyle w:val="TAL"/>
              <w:keepNext w:val="0"/>
            </w:pPr>
            <w:r w:rsidRPr="00B322A8">
              <w:t>-12.9</w:t>
            </w:r>
          </w:p>
        </w:tc>
        <w:tc>
          <w:tcPr>
            <w:tcW w:w="2107" w:type="dxa"/>
            <w:noWrap/>
            <w:hideMark/>
          </w:tcPr>
          <w:p w14:paraId="280CAC1A" w14:textId="77777777" w:rsidR="00C0436C" w:rsidRPr="00B322A8" w:rsidRDefault="00C0436C" w:rsidP="00C12606">
            <w:pPr>
              <w:pStyle w:val="TAL"/>
              <w:keepNext w:val="0"/>
            </w:pPr>
            <w:ins w:id="3907" w:author="Thorsten Hertel (KEYS)" w:date="2025-05-08T11:33:00Z" w16du:dateUtc="2025-05-08T08:33:00Z">
              <w:r w:rsidRPr="00C832DF">
                <w:t>84</w:t>
              </w:r>
            </w:ins>
            <w:del w:id="3908" w:author="Thorsten Hertel (KEYS)" w:date="2025-05-08T11:33:00Z" w16du:dateUtc="2025-05-08T08:33:00Z">
              <w:r w:rsidRPr="00B322A8" w:rsidDel="00A40389">
                <w:delText>83</w:delText>
              </w:r>
            </w:del>
          </w:p>
        </w:tc>
        <w:tc>
          <w:tcPr>
            <w:tcW w:w="2082" w:type="dxa"/>
            <w:noWrap/>
            <w:hideMark/>
          </w:tcPr>
          <w:p w14:paraId="09332E66" w14:textId="77777777" w:rsidR="00C0436C" w:rsidRPr="00B322A8" w:rsidRDefault="00C0436C" w:rsidP="00C12606">
            <w:pPr>
              <w:pStyle w:val="TAL"/>
              <w:keepNext w:val="0"/>
            </w:pPr>
            <w:ins w:id="3909" w:author="Thorsten Hertel (KEYS)" w:date="2025-05-08T11:33:00Z" w16du:dateUtc="2025-05-08T08:33:00Z">
              <w:r w:rsidRPr="00C832DF">
                <w:t>-106.18</w:t>
              </w:r>
            </w:ins>
            <w:del w:id="3910" w:author="Thorsten Hertel (KEYS)" w:date="2025-05-08T11:33:00Z" w16du:dateUtc="2025-05-08T08:33:00Z">
              <w:r w:rsidRPr="00B322A8" w:rsidDel="00A40389">
                <w:delText>-106.47</w:delText>
              </w:r>
            </w:del>
          </w:p>
        </w:tc>
        <w:tc>
          <w:tcPr>
            <w:tcW w:w="1117" w:type="dxa"/>
            <w:noWrap/>
            <w:hideMark/>
          </w:tcPr>
          <w:p w14:paraId="0B87C770" w14:textId="77777777" w:rsidR="00C0436C" w:rsidRPr="00B322A8" w:rsidRDefault="00C0436C" w:rsidP="00C12606">
            <w:pPr>
              <w:pStyle w:val="TAL"/>
              <w:keepNext w:val="0"/>
            </w:pPr>
            <w:ins w:id="3911" w:author="Thorsten Hertel (KEYS)" w:date="2025-05-08T11:33:00Z" w16du:dateUtc="2025-05-08T08:33:00Z">
              <w:r w:rsidRPr="00C832DF">
                <w:t>-55.39</w:t>
              </w:r>
            </w:ins>
            <w:del w:id="3912" w:author="Thorsten Hertel (KEYS)" w:date="2025-05-08T11:33:00Z" w16du:dateUtc="2025-05-08T08:33:00Z">
              <w:r w:rsidRPr="00B322A8" w:rsidDel="00A40389">
                <w:delText>-55.12</w:delText>
              </w:r>
            </w:del>
          </w:p>
        </w:tc>
        <w:tc>
          <w:tcPr>
            <w:tcW w:w="873" w:type="dxa"/>
            <w:noWrap/>
            <w:hideMark/>
          </w:tcPr>
          <w:p w14:paraId="72FAD8FE" w14:textId="77777777" w:rsidR="00C0436C" w:rsidRPr="00B322A8" w:rsidRDefault="00C0436C" w:rsidP="00C12606">
            <w:pPr>
              <w:pStyle w:val="TAL"/>
              <w:keepNext w:val="0"/>
            </w:pPr>
            <w:r w:rsidRPr="00B322A8">
              <w:t>7.52</w:t>
            </w:r>
          </w:p>
        </w:tc>
        <w:tc>
          <w:tcPr>
            <w:tcW w:w="873" w:type="dxa"/>
            <w:noWrap/>
            <w:hideMark/>
          </w:tcPr>
          <w:p w14:paraId="1C638927" w14:textId="77777777" w:rsidR="00C0436C" w:rsidRPr="00B322A8" w:rsidRDefault="00C0436C" w:rsidP="00C12606">
            <w:pPr>
              <w:pStyle w:val="TAL"/>
              <w:keepNext w:val="0"/>
            </w:pPr>
            <w:r w:rsidRPr="00B322A8">
              <w:t>98.16</w:t>
            </w:r>
          </w:p>
        </w:tc>
      </w:tr>
      <w:tr w:rsidR="00C0436C" w:rsidRPr="00B322A8" w14:paraId="49389886" w14:textId="77777777" w:rsidTr="00C12606">
        <w:trPr>
          <w:trHeight w:val="300"/>
        </w:trPr>
        <w:tc>
          <w:tcPr>
            <w:tcW w:w="1267" w:type="dxa"/>
            <w:noWrap/>
            <w:hideMark/>
          </w:tcPr>
          <w:p w14:paraId="313C7FAE" w14:textId="77777777" w:rsidR="00C0436C" w:rsidRPr="00B322A8" w:rsidRDefault="00C0436C" w:rsidP="00C12606">
            <w:pPr>
              <w:pStyle w:val="TAL"/>
              <w:keepNext w:val="0"/>
            </w:pPr>
            <w:r w:rsidRPr="00B322A8">
              <w:t>10</w:t>
            </w:r>
          </w:p>
        </w:tc>
        <w:tc>
          <w:tcPr>
            <w:tcW w:w="1100" w:type="dxa"/>
            <w:noWrap/>
            <w:hideMark/>
          </w:tcPr>
          <w:p w14:paraId="78FB07CE" w14:textId="77777777" w:rsidR="00C0436C" w:rsidRPr="00B322A8" w:rsidRDefault="00C0436C" w:rsidP="00C12606">
            <w:pPr>
              <w:pStyle w:val="TAL"/>
              <w:keepNext w:val="0"/>
            </w:pPr>
            <w:r w:rsidRPr="00B322A8">
              <w:t>-21.3</w:t>
            </w:r>
          </w:p>
        </w:tc>
        <w:tc>
          <w:tcPr>
            <w:tcW w:w="2107" w:type="dxa"/>
            <w:noWrap/>
            <w:hideMark/>
          </w:tcPr>
          <w:p w14:paraId="5167629F" w14:textId="77777777" w:rsidR="00C0436C" w:rsidRPr="00B322A8" w:rsidRDefault="00C0436C" w:rsidP="00C12606">
            <w:pPr>
              <w:pStyle w:val="TAL"/>
              <w:keepNext w:val="0"/>
            </w:pPr>
            <w:ins w:id="3913" w:author="Thorsten Hertel (KEYS)" w:date="2025-05-08T11:33:00Z" w16du:dateUtc="2025-05-08T08:33:00Z">
              <w:r w:rsidRPr="00C832DF">
                <w:t>169</w:t>
              </w:r>
            </w:ins>
            <w:del w:id="3914" w:author="Thorsten Hertel (KEYS)" w:date="2025-05-08T11:33:00Z" w16du:dateUtc="2025-05-08T08:33:00Z">
              <w:r w:rsidRPr="00B322A8" w:rsidDel="00A40389">
                <w:delText>167</w:delText>
              </w:r>
            </w:del>
          </w:p>
        </w:tc>
        <w:tc>
          <w:tcPr>
            <w:tcW w:w="2082" w:type="dxa"/>
            <w:noWrap/>
            <w:hideMark/>
          </w:tcPr>
          <w:p w14:paraId="063F401D" w14:textId="77777777" w:rsidR="00C0436C" w:rsidRPr="00B322A8" w:rsidRDefault="00C0436C" w:rsidP="00C12606">
            <w:pPr>
              <w:pStyle w:val="TAL"/>
              <w:keepNext w:val="0"/>
            </w:pPr>
            <w:ins w:id="3915" w:author="Thorsten Hertel (KEYS)" w:date="2025-05-08T11:33:00Z" w16du:dateUtc="2025-05-08T08:33:00Z">
              <w:r w:rsidRPr="00C832DF">
                <w:t>100.27</w:t>
              </w:r>
            </w:ins>
            <w:del w:id="3916" w:author="Thorsten Hertel (KEYS)" w:date="2025-05-08T11:33:00Z" w16du:dateUtc="2025-05-08T08:33:00Z">
              <w:r w:rsidRPr="00B322A8" w:rsidDel="00A40389">
                <w:delText>100.51</w:delText>
              </w:r>
            </w:del>
          </w:p>
        </w:tc>
        <w:tc>
          <w:tcPr>
            <w:tcW w:w="1117" w:type="dxa"/>
            <w:noWrap/>
            <w:hideMark/>
          </w:tcPr>
          <w:p w14:paraId="438B3D8D" w14:textId="77777777" w:rsidR="00C0436C" w:rsidRPr="00B322A8" w:rsidRDefault="00C0436C" w:rsidP="00C12606">
            <w:pPr>
              <w:pStyle w:val="TAL"/>
              <w:keepNext w:val="0"/>
            </w:pPr>
            <w:ins w:id="3917" w:author="Thorsten Hertel (KEYS)" w:date="2025-05-08T11:33:00Z" w16du:dateUtc="2025-05-08T08:33:00Z">
              <w:r w:rsidRPr="00C832DF">
                <w:t>27.64</w:t>
              </w:r>
            </w:ins>
            <w:del w:id="3918" w:author="Thorsten Hertel (KEYS)" w:date="2025-05-08T11:33:00Z" w16du:dateUtc="2025-05-08T08:33:00Z">
              <w:r w:rsidRPr="00B322A8" w:rsidDel="00A40389">
                <w:delText>27.1</w:delText>
              </w:r>
            </w:del>
          </w:p>
        </w:tc>
        <w:tc>
          <w:tcPr>
            <w:tcW w:w="873" w:type="dxa"/>
            <w:noWrap/>
            <w:hideMark/>
          </w:tcPr>
          <w:p w14:paraId="4FC519B9" w14:textId="77777777" w:rsidR="00C0436C" w:rsidRPr="00B322A8" w:rsidRDefault="00C0436C" w:rsidP="00C12606">
            <w:pPr>
              <w:pStyle w:val="TAL"/>
              <w:keepNext w:val="0"/>
            </w:pPr>
            <w:r w:rsidRPr="00B322A8">
              <w:t>7.52</w:t>
            </w:r>
          </w:p>
        </w:tc>
        <w:tc>
          <w:tcPr>
            <w:tcW w:w="873" w:type="dxa"/>
            <w:noWrap/>
            <w:hideMark/>
          </w:tcPr>
          <w:p w14:paraId="57789D55" w14:textId="77777777" w:rsidR="00C0436C" w:rsidRPr="00B322A8" w:rsidRDefault="00C0436C" w:rsidP="00C12606">
            <w:pPr>
              <w:pStyle w:val="TAL"/>
              <w:keepNext w:val="0"/>
            </w:pPr>
            <w:r w:rsidRPr="00B322A8">
              <w:t>97.84</w:t>
            </w:r>
          </w:p>
        </w:tc>
      </w:tr>
      <w:tr w:rsidR="00C0436C" w:rsidRPr="00B322A8" w14:paraId="6D8C4A8D" w14:textId="77777777" w:rsidTr="00C12606">
        <w:trPr>
          <w:trHeight w:val="300"/>
        </w:trPr>
        <w:tc>
          <w:tcPr>
            <w:tcW w:w="1267" w:type="dxa"/>
            <w:noWrap/>
            <w:hideMark/>
          </w:tcPr>
          <w:p w14:paraId="1B4033EF" w14:textId="77777777" w:rsidR="00C0436C" w:rsidRPr="00B322A8" w:rsidRDefault="00C0436C" w:rsidP="00C12606">
            <w:pPr>
              <w:pStyle w:val="TAL"/>
              <w:keepNext w:val="0"/>
            </w:pPr>
            <w:r w:rsidRPr="00B322A8">
              <w:t>11</w:t>
            </w:r>
          </w:p>
        </w:tc>
        <w:tc>
          <w:tcPr>
            <w:tcW w:w="1100" w:type="dxa"/>
            <w:noWrap/>
            <w:hideMark/>
          </w:tcPr>
          <w:p w14:paraId="091516D8" w14:textId="77777777" w:rsidR="00C0436C" w:rsidRPr="00B322A8" w:rsidRDefault="00C0436C" w:rsidP="00C12606">
            <w:pPr>
              <w:pStyle w:val="TAL"/>
              <w:keepNext w:val="0"/>
            </w:pPr>
            <w:r w:rsidRPr="00B322A8">
              <w:t>-12</w:t>
            </w:r>
          </w:p>
        </w:tc>
        <w:tc>
          <w:tcPr>
            <w:tcW w:w="2107" w:type="dxa"/>
            <w:noWrap/>
            <w:hideMark/>
          </w:tcPr>
          <w:p w14:paraId="091A06BB" w14:textId="77777777" w:rsidR="00C0436C" w:rsidRPr="00B322A8" w:rsidRDefault="00C0436C" w:rsidP="00C12606">
            <w:pPr>
              <w:pStyle w:val="TAL"/>
              <w:keepNext w:val="0"/>
            </w:pPr>
            <w:ins w:id="3919" w:author="Thorsten Hertel (KEYS)" w:date="2025-05-08T11:33:00Z" w16du:dateUtc="2025-05-08T08:33:00Z">
              <w:r w:rsidRPr="00C832DF">
                <w:t>209</w:t>
              </w:r>
            </w:ins>
            <w:del w:id="3920" w:author="Thorsten Hertel (KEYS)" w:date="2025-05-08T11:33:00Z" w16du:dateUtc="2025-05-08T08:33:00Z">
              <w:r w:rsidRPr="00B322A8" w:rsidDel="00A40389">
                <w:delText>206</w:delText>
              </w:r>
            </w:del>
          </w:p>
        </w:tc>
        <w:tc>
          <w:tcPr>
            <w:tcW w:w="2082" w:type="dxa"/>
            <w:noWrap/>
            <w:hideMark/>
          </w:tcPr>
          <w:p w14:paraId="4680F87E" w14:textId="77777777" w:rsidR="00C0436C" w:rsidRPr="00B322A8" w:rsidRDefault="00C0436C" w:rsidP="00C12606">
            <w:pPr>
              <w:pStyle w:val="TAL"/>
              <w:keepNext w:val="0"/>
            </w:pPr>
            <w:ins w:id="3921" w:author="Thorsten Hertel (KEYS)" w:date="2025-05-08T11:33:00Z" w16du:dateUtc="2025-05-08T08:33:00Z">
              <w:r w:rsidRPr="00C832DF">
                <w:t>71.26</w:t>
              </w:r>
            </w:ins>
            <w:del w:id="3922" w:author="Thorsten Hertel (KEYS)" w:date="2025-05-08T11:33:00Z" w16du:dateUtc="2025-05-08T08:33:00Z">
              <w:r w:rsidRPr="00B322A8" w:rsidDel="00A40389">
                <w:delText>71.6</w:delText>
              </w:r>
            </w:del>
          </w:p>
        </w:tc>
        <w:tc>
          <w:tcPr>
            <w:tcW w:w="1117" w:type="dxa"/>
            <w:noWrap/>
            <w:hideMark/>
          </w:tcPr>
          <w:p w14:paraId="5CC9DB54" w14:textId="77777777" w:rsidR="00C0436C" w:rsidRPr="00B322A8" w:rsidRDefault="00C0436C" w:rsidP="00C12606">
            <w:pPr>
              <w:pStyle w:val="TAL"/>
              <w:keepNext w:val="0"/>
            </w:pPr>
            <w:ins w:id="3923" w:author="Thorsten Hertel (KEYS)" w:date="2025-05-08T11:33:00Z" w16du:dateUtc="2025-05-08T08:33:00Z">
              <w:r w:rsidRPr="00C832DF">
                <w:t>-55.84</w:t>
              </w:r>
            </w:ins>
            <w:del w:id="3924" w:author="Thorsten Hertel (KEYS)" w:date="2025-05-08T11:33:00Z" w16du:dateUtc="2025-05-08T08:33:00Z">
              <w:r w:rsidRPr="00B322A8" w:rsidDel="00A40389">
                <w:delText>-55.56</w:delText>
              </w:r>
            </w:del>
          </w:p>
        </w:tc>
        <w:tc>
          <w:tcPr>
            <w:tcW w:w="873" w:type="dxa"/>
            <w:noWrap/>
            <w:hideMark/>
          </w:tcPr>
          <w:p w14:paraId="46F01263" w14:textId="77777777" w:rsidR="00C0436C" w:rsidRPr="00B322A8" w:rsidRDefault="00C0436C" w:rsidP="00C12606">
            <w:pPr>
              <w:pStyle w:val="TAL"/>
              <w:keepNext w:val="0"/>
            </w:pPr>
            <w:r w:rsidRPr="00B322A8">
              <w:t>7.52</w:t>
            </w:r>
          </w:p>
        </w:tc>
        <w:tc>
          <w:tcPr>
            <w:tcW w:w="873" w:type="dxa"/>
            <w:noWrap/>
            <w:hideMark/>
          </w:tcPr>
          <w:p w14:paraId="02FE36E3" w14:textId="77777777" w:rsidR="00C0436C" w:rsidRPr="00B322A8" w:rsidRDefault="00C0436C" w:rsidP="00C12606">
            <w:pPr>
              <w:pStyle w:val="TAL"/>
              <w:keepNext w:val="0"/>
            </w:pPr>
            <w:r w:rsidRPr="00B322A8">
              <w:t>98.95</w:t>
            </w:r>
          </w:p>
        </w:tc>
      </w:tr>
      <w:tr w:rsidR="00C0436C" w:rsidRPr="00B322A8" w14:paraId="696AC73D" w14:textId="77777777" w:rsidTr="00C12606">
        <w:trPr>
          <w:trHeight w:val="300"/>
        </w:trPr>
        <w:tc>
          <w:tcPr>
            <w:tcW w:w="1267" w:type="dxa"/>
            <w:noWrap/>
            <w:hideMark/>
          </w:tcPr>
          <w:p w14:paraId="3A14E3E2" w14:textId="77777777" w:rsidR="00C0436C" w:rsidRPr="00B322A8" w:rsidRDefault="00C0436C" w:rsidP="00C12606">
            <w:pPr>
              <w:pStyle w:val="TAL"/>
              <w:keepNext w:val="0"/>
            </w:pPr>
            <w:r w:rsidRPr="00B322A8">
              <w:t>12</w:t>
            </w:r>
          </w:p>
        </w:tc>
        <w:tc>
          <w:tcPr>
            <w:tcW w:w="1100" w:type="dxa"/>
            <w:noWrap/>
            <w:hideMark/>
          </w:tcPr>
          <w:p w14:paraId="4E772BCB" w14:textId="77777777" w:rsidR="00C0436C" w:rsidRPr="00B322A8" w:rsidRDefault="00C0436C" w:rsidP="00C12606">
            <w:pPr>
              <w:pStyle w:val="TAL"/>
              <w:keepNext w:val="0"/>
            </w:pPr>
            <w:r w:rsidRPr="00B322A8">
              <w:t>-17.8</w:t>
            </w:r>
          </w:p>
        </w:tc>
        <w:tc>
          <w:tcPr>
            <w:tcW w:w="2107" w:type="dxa"/>
            <w:noWrap/>
            <w:hideMark/>
          </w:tcPr>
          <w:p w14:paraId="4CD7EAA7" w14:textId="77777777" w:rsidR="00C0436C" w:rsidRPr="00B322A8" w:rsidRDefault="00C0436C" w:rsidP="00C12606">
            <w:pPr>
              <w:pStyle w:val="TAL"/>
              <w:keepNext w:val="0"/>
            </w:pPr>
            <w:ins w:id="3925" w:author="Thorsten Hertel (KEYS)" w:date="2025-05-08T11:33:00Z" w16du:dateUtc="2025-05-08T08:33:00Z">
              <w:r w:rsidRPr="00C832DF">
                <w:t>239</w:t>
              </w:r>
            </w:ins>
            <w:del w:id="3926" w:author="Thorsten Hertel (KEYS)" w:date="2025-05-08T11:33:00Z" w16du:dateUtc="2025-05-08T08:33:00Z">
              <w:r w:rsidRPr="00B322A8" w:rsidDel="00A40389">
                <w:delText>236</w:delText>
              </w:r>
            </w:del>
          </w:p>
        </w:tc>
        <w:tc>
          <w:tcPr>
            <w:tcW w:w="2082" w:type="dxa"/>
            <w:noWrap/>
            <w:hideMark/>
          </w:tcPr>
          <w:p w14:paraId="1251F5B1" w14:textId="77777777" w:rsidR="00C0436C" w:rsidRPr="00B322A8" w:rsidRDefault="00C0436C" w:rsidP="00C12606">
            <w:pPr>
              <w:pStyle w:val="TAL"/>
              <w:keepNext w:val="0"/>
            </w:pPr>
            <w:ins w:id="3927" w:author="Thorsten Hertel (KEYS)" w:date="2025-05-08T11:33:00Z" w16du:dateUtc="2025-05-08T08:33:00Z">
              <w:r w:rsidRPr="00C832DF">
                <w:t>53.91</w:t>
              </w:r>
            </w:ins>
            <w:del w:id="3928" w:author="Thorsten Hertel (KEYS)" w:date="2025-05-08T11:33:00Z" w16du:dateUtc="2025-05-08T08:33:00Z">
              <w:r w:rsidRPr="00B322A8" w:rsidDel="00A40389">
                <w:delText>54.3</w:delText>
              </w:r>
            </w:del>
          </w:p>
        </w:tc>
        <w:tc>
          <w:tcPr>
            <w:tcW w:w="1117" w:type="dxa"/>
            <w:noWrap/>
            <w:hideMark/>
          </w:tcPr>
          <w:p w14:paraId="6D4B45CA" w14:textId="77777777" w:rsidR="00C0436C" w:rsidRPr="00B322A8" w:rsidRDefault="00C0436C" w:rsidP="00C12606">
            <w:pPr>
              <w:pStyle w:val="TAL"/>
              <w:keepNext w:val="0"/>
            </w:pPr>
            <w:ins w:id="3929" w:author="Thorsten Hertel (KEYS)" w:date="2025-05-08T11:33:00Z" w16du:dateUtc="2025-05-08T08:33:00Z">
              <w:r w:rsidRPr="00C832DF">
                <w:t>-80.04</w:t>
              </w:r>
            </w:ins>
            <w:del w:id="3930" w:author="Thorsten Hertel (KEYS)" w:date="2025-05-08T11:33:00Z" w16du:dateUtc="2025-05-08T08:33:00Z">
              <w:r w:rsidRPr="00B322A8" w:rsidDel="00A40389">
                <w:delText>-79.53</w:delText>
              </w:r>
            </w:del>
          </w:p>
        </w:tc>
        <w:tc>
          <w:tcPr>
            <w:tcW w:w="873" w:type="dxa"/>
            <w:noWrap/>
            <w:hideMark/>
          </w:tcPr>
          <w:p w14:paraId="7BC142F3" w14:textId="77777777" w:rsidR="00C0436C" w:rsidRPr="00B322A8" w:rsidRDefault="00C0436C" w:rsidP="00C12606">
            <w:pPr>
              <w:pStyle w:val="TAL"/>
              <w:keepNext w:val="0"/>
            </w:pPr>
            <w:r w:rsidRPr="00B322A8">
              <w:t>7.52</w:t>
            </w:r>
          </w:p>
        </w:tc>
        <w:tc>
          <w:tcPr>
            <w:tcW w:w="873" w:type="dxa"/>
            <w:noWrap/>
            <w:hideMark/>
          </w:tcPr>
          <w:p w14:paraId="40326C1F" w14:textId="77777777" w:rsidR="00C0436C" w:rsidRPr="00B322A8" w:rsidRDefault="00C0436C" w:rsidP="00C12606">
            <w:pPr>
              <w:pStyle w:val="TAL"/>
              <w:keepNext w:val="0"/>
            </w:pPr>
            <w:r w:rsidRPr="00B322A8">
              <w:t>99.22</w:t>
            </w:r>
          </w:p>
        </w:tc>
      </w:tr>
      <w:tr w:rsidR="00C0436C" w:rsidRPr="00B322A8" w14:paraId="64DEAAF8" w14:textId="77777777" w:rsidTr="00C12606">
        <w:trPr>
          <w:trHeight w:val="300"/>
        </w:trPr>
        <w:tc>
          <w:tcPr>
            <w:tcW w:w="1267" w:type="dxa"/>
            <w:noWrap/>
            <w:hideMark/>
          </w:tcPr>
          <w:p w14:paraId="406A512B" w14:textId="77777777" w:rsidR="00C0436C" w:rsidRPr="00B322A8" w:rsidRDefault="00C0436C" w:rsidP="00C12606">
            <w:pPr>
              <w:pStyle w:val="TAL"/>
              <w:keepNext w:val="0"/>
            </w:pPr>
            <w:r w:rsidRPr="00B322A8">
              <w:t>13</w:t>
            </w:r>
          </w:p>
        </w:tc>
        <w:tc>
          <w:tcPr>
            <w:tcW w:w="1100" w:type="dxa"/>
            <w:noWrap/>
            <w:hideMark/>
          </w:tcPr>
          <w:p w14:paraId="49B8A893" w14:textId="77777777" w:rsidR="00C0436C" w:rsidRPr="00B322A8" w:rsidRDefault="00C0436C" w:rsidP="00C12606">
            <w:pPr>
              <w:pStyle w:val="TAL"/>
              <w:keepNext w:val="0"/>
            </w:pPr>
            <w:r w:rsidRPr="00B322A8">
              <w:t>-22.1</w:t>
            </w:r>
          </w:p>
        </w:tc>
        <w:tc>
          <w:tcPr>
            <w:tcW w:w="2107" w:type="dxa"/>
            <w:noWrap/>
            <w:hideMark/>
          </w:tcPr>
          <w:p w14:paraId="4C27F3F5" w14:textId="77777777" w:rsidR="00C0436C" w:rsidRPr="00B322A8" w:rsidRDefault="00C0436C" w:rsidP="00C12606">
            <w:pPr>
              <w:pStyle w:val="TAL"/>
              <w:keepNext w:val="0"/>
            </w:pPr>
            <w:ins w:id="3931" w:author="Thorsten Hertel (KEYS)" w:date="2025-05-08T11:33:00Z" w16du:dateUtc="2025-05-08T08:33:00Z">
              <w:r w:rsidRPr="00C832DF">
                <w:t>244</w:t>
              </w:r>
            </w:ins>
            <w:del w:id="3932" w:author="Thorsten Hertel (KEYS)" w:date="2025-05-08T11:33:00Z" w16du:dateUtc="2025-05-08T08:33:00Z">
              <w:r w:rsidRPr="00B322A8" w:rsidDel="00A40389">
                <w:delText>242</w:delText>
              </w:r>
            </w:del>
          </w:p>
        </w:tc>
        <w:tc>
          <w:tcPr>
            <w:tcW w:w="2082" w:type="dxa"/>
            <w:noWrap/>
            <w:hideMark/>
          </w:tcPr>
          <w:p w14:paraId="33C6CEB4" w14:textId="77777777" w:rsidR="00C0436C" w:rsidRPr="00B322A8" w:rsidRDefault="00C0436C" w:rsidP="00C12606">
            <w:pPr>
              <w:pStyle w:val="TAL"/>
              <w:keepNext w:val="0"/>
            </w:pPr>
            <w:ins w:id="3933" w:author="Thorsten Hertel (KEYS)" w:date="2025-05-08T11:33:00Z" w16du:dateUtc="2025-05-08T08:33:00Z">
              <w:r w:rsidRPr="00C832DF">
                <w:t>-156.93</w:t>
              </w:r>
            </w:ins>
            <w:del w:id="3934" w:author="Thorsten Hertel (KEYS)" w:date="2025-05-08T11:33:00Z" w16du:dateUtc="2025-05-08T08:33:00Z">
              <w:r w:rsidRPr="00B322A8" w:rsidDel="00A40389">
                <w:delText>-157.04</w:delText>
              </w:r>
            </w:del>
          </w:p>
        </w:tc>
        <w:tc>
          <w:tcPr>
            <w:tcW w:w="1117" w:type="dxa"/>
            <w:noWrap/>
            <w:hideMark/>
          </w:tcPr>
          <w:p w14:paraId="6CF49AEA" w14:textId="77777777" w:rsidR="00C0436C" w:rsidRPr="00B322A8" w:rsidRDefault="00C0436C" w:rsidP="00C12606">
            <w:pPr>
              <w:pStyle w:val="TAL"/>
              <w:keepNext w:val="0"/>
            </w:pPr>
            <w:ins w:id="3935" w:author="Thorsten Hertel (KEYS)" w:date="2025-05-08T11:33:00Z" w16du:dateUtc="2025-05-08T08:33:00Z">
              <w:r w:rsidRPr="00C832DF">
                <w:t>19.48</w:t>
              </w:r>
            </w:ins>
            <w:del w:id="3936" w:author="Thorsten Hertel (KEYS)" w:date="2025-05-08T11:33:00Z" w16du:dateUtc="2025-05-08T08:33:00Z">
              <w:r w:rsidRPr="00B322A8" w:rsidDel="00A40389">
                <w:delText>19.02</w:delText>
              </w:r>
            </w:del>
          </w:p>
        </w:tc>
        <w:tc>
          <w:tcPr>
            <w:tcW w:w="873" w:type="dxa"/>
            <w:noWrap/>
            <w:hideMark/>
          </w:tcPr>
          <w:p w14:paraId="7EE806CE" w14:textId="77777777" w:rsidR="00C0436C" w:rsidRPr="00B322A8" w:rsidRDefault="00C0436C" w:rsidP="00C12606">
            <w:pPr>
              <w:pStyle w:val="TAL"/>
              <w:keepNext w:val="0"/>
            </w:pPr>
            <w:r w:rsidRPr="00B322A8">
              <w:t>7.52</w:t>
            </w:r>
          </w:p>
        </w:tc>
        <w:tc>
          <w:tcPr>
            <w:tcW w:w="873" w:type="dxa"/>
            <w:noWrap/>
            <w:hideMark/>
          </w:tcPr>
          <w:p w14:paraId="2659FA29" w14:textId="77777777" w:rsidR="00C0436C" w:rsidRPr="00B322A8" w:rsidRDefault="00C0436C" w:rsidP="00C12606">
            <w:pPr>
              <w:pStyle w:val="TAL"/>
              <w:keepNext w:val="0"/>
            </w:pPr>
            <w:r w:rsidRPr="00B322A8">
              <w:t>99.45</w:t>
            </w:r>
          </w:p>
        </w:tc>
      </w:tr>
      <w:tr w:rsidR="00C0436C" w:rsidRPr="00B322A8" w14:paraId="3CC52080" w14:textId="77777777" w:rsidTr="00C12606">
        <w:trPr>
          <w:trHeight w:val="300"/>
        </w:trPr>
        <w:tc>
          <w:tcPr>
            <w:tcW w:w="1267" w:type="dxa"/>
            <w:noWrap/>
            <w:hideMark/>
          </w:tcPr>
          <w:p w14:paraId="4D51CF26" w14:textId="77777777" w:rsidR="00C0436C" w:rsidRPr="00B322A8" w:rsidRDefault="00C0436C" w:rsidP="00C12606">
            <w:pPr>
              <w:pStyle w:val="TAL"/>
              <w:keepNext w:val="0"/>
            </w:pPr>
            <w:r w:rsidRPr="00B322A8">
              <w:t>14</w:t>
            </w:r>
          </w:p>
        </w:tc>
        <w:tc>
          <w:tcPr>
            <w:tcW w:w="1100" w:type="dxa"/>
            <w:noWrap/>
            <w:hideMark/>
          </w:tcPr>
          <w:p w14:paraId="5684C397" w14:textId="77777777" w:rsidR="00C0436C" w:rsidRPr="00B322A8" w:rsidRDefault="00C0436C" w:rsidP="00C12606">
            <w:pPr>
              <w:pStyle w:val="TAL"/>
              <w:keepNext w:val="0"/>
            </w:pPr>
            <w:r w:rsidRPr="00B322A8">
              <w:t>-20.6</w:t>
            </w:r>
          </w:p>
        </w:tc>
        <w:tc>
          <w:tcPr>
            <w:tcW w:w="2107" w:type="dxa"/>
            <w:noWrap/>
            <w:hideMark/>
          </w:tcPr>
          <w:p w14:paraId="3E504914" w14:textId="77777777" w:rsidR="00C0436C" w:rsidRPr="00B322A8" w:rsidRDefault="00C0436C" w:rsidP="00C12606">
            <w:pPr>
              <w:pStyle w:val="TAL"/>
              <w:keepNext w:val="0"/>
            </w:pPr>
            <w:ins w:id="3937" w:author="Thorsten Hertel (KEYS)" w:date="2025-05-08T11:33:00Z" w16du:dateUtc="2025-05-08T08:33:00Z">
              <w:r w:rsidRPr="00C832DF">
                <w:t>274</w:t>
              </w:r>
            </w:ins>
            <w:del w:id="3938" w:author="Thorsten Hertel (KEYS)" w:date="2025-05-08T11:33:00Z" w16du:dateUtc="2025-05-08T08:33:00Z">
              <w:r w:rsidRPr="00B322A8" w:rsidDel="00A40389">
                <w:delText>271</w:delText>
              </w:r>
            </w:del>
          </w:p>
        </w:tc>
        <w:tc>
          <w:tcPr>
            <w:tcW w:w="2082" w:type="dxa"/>
            <w:noWrap/>
            <w:hideMark/>
          </w:tcPr>
          <w:p w14:paraId="29105A36" w14:textId="77777777" w:rsidR="00C0436C" w:rsidRPr="00B322A8" w:rsidRDefault="00C0436C" w:rsidP="00C12606">
            <w:pPr>
              <w:pStyle w:val="TAL"/>
              <w:keepNext w:val="0"/>
            </w:pPr>
            <w:ins w:id="3939" w:author="Thorsten Hertel (KEYS)" w:date="2025-05-08T11:33:00Z" w16du:dateUtc="2025-05-08T08:33:00Z">
              <w:r w:rsidRPr="00C832DF">
                <w:t>88.2</w:t>
              </w:r>
            </w:ins>
            <w:del w:id="3940" w:author="Thorsten Hertel (KEYS)" w:date="2025-05-08T11:33:00Z" w16du:dateUtc="2025-05-08T08:33:00Z">
              <w:r w:rsidRPr="00B322A8" w:rsidDel="00A40389">
                <w:delText>88.48</w:delText>
              </w:r>
            </w:del>
          </w:p>
        </w:tc>
        <w:tc>
          <w:tcPr>
            <w:tcW w:w="1117" w:type="dxa"/>
            <w:noWrap/>
            <w:hideMark/>
          </w:tcPr>
          <w:p w14:paraId="73618A34" w14:textId="77777777" w:rsidR="00C0436C" w:rsidRPr="00B322A8" w:rsidRDefault="00C0436C" w:rsidP="00C12606">
            <w:pPr>
              <w:pStyle w:val="TAL"/>
              <w:keepNext w:val="0"/>
            </w:pPr>
            <w:ins w:id="3941" w:author="Thorsten Hertel (KEYS)" w:date="2025-05-08T11:33:00Z" w16du:dateUtc="2025-05-08T08:33:00Z">
              <w:r w:rsidRPr="00C832DF">
                <w:t>-86.61</w:t>
              </w:r>
            </w:ins>
            <w:del w:id="3942" w:author="Thorsten Hertel (KEYS)" w:date="2025-05-08T11:33:00Z" w16du:dateUtc="2025-05-08T08:33:00Z">
              <w:r w:rsidRPr="00B322A8" w:rsidDel="00A40389">
                <w:delText>-86.04</w:delText>
              </w:r>
            </w:del>
          </w:p>
        </w:tc>
        <w:tc>
          <w:tcPr>
            <w:tcW w:w="873" w:type="dxa"/>
            <w:noWrap/>
            <w:hideMark/>
          </w:tcPr>
          <w:p w14:paraId="7FFFDCC1" w14:textId="77777777" w:rsidR="00C0436C" w:rsidRPr="00B322A8" w:rsidRDefault="00C0436C" w:rsidP="00C12606">
            <w:pPr>
              <w:pStyle w:val="TAL"/>
              <w:keepNext w:val="0"/>
            </w:pPr>
            <w:r w:rsidRPr="00B322A8">
              <w:t>7.52</w:t>
            </w:r>
          </w:p>
        </w:tc>
        <w:tc>
          <w:tcPr>
            <w:tcW w:w="873" w:type="dxa"/>
            <w:noWrap/>
            <w:hideMark/>
          </w:tcPr>
          <w:p w14:paraId="15C4DFA9" w14:textId="77777777" w:rsidR="00C0436C" w:rsidRPr="00B322A8" w:rsidRDefault="00C0436C" w:rsidP="00C12606">
            <w:pPr>
              <w:pStyle w:val="TAL"/>
              <w:keepNext w:val="0"/>
            </w:pPr>
            <w:r w:rsidRPr="00B322A8">
              <w:t>99.29</w:t>
            </w:r>
          </w:p>
        </w:tc>
      </w:tr>
      <w:tr w:rsidR="00C0436C" w:rsidRPr="00B322A8" w14:paraId="626CDBAB" w14:textId="77777777" w:rsidTr="00C12606">
        <w:trPr>
          <w:trHeight w:val="300"/>
        </w:trPr>
        <w:tc>
          <w:tcPr>
            <w:tcW w:w="1267" w:type="dxa"/>
            <w:noWrap/>
            <w:hideMark/>
          </w:tcPr>
          <w:p w14:paraId="717C9AA0" w14:textId="77777777" w:rsidR="00C0436C" w:rsidRPr="00B322A8" w:rsidRDefault="00C0436C" w:rsidP="00C12606">
            <w:pPr>
              <w:pStyle w:val="TAL"/>
              <w:keepNext w:val="0"/>
            </w:pPr>
            <w:r w:rsidRPr="00B322A8">
              <w:t>15</w:t>
            </w:r>
          </w:p>
        </w:tc>
        <w:tc>
          <w:tcPr>
            <w:tcW w:w="1100" w:type="dxa"/>
            <w:noWrap/>
            <w:hideMark/>
          </w:tcPr>
          <w:p w14:paraId="5444DAF1" w14:textId="77777777" w:rsidR="00C0436C" w:rsidRPr="00B322A8" w:rsidRDefault="00C0436C" w:rsidP="00C12606">
            <w:pPr>
              <w:pStyle w:val="TAL"/>
              <w:keepNext w:val="0"/>
            </w:pPr>
            <w:r w:rsidRPr="00B322A8">
              <w:t>-16.2</w:t>
            </w:r>
          </w:p>
        </w:tc>
        <w:tc>
          <w:tcPr>
            <w:tcW w:w="2107" w:type="dxa"/>
            <w:noWrap/>
            <w:hideMark/>
          </w:tcPr>
          <w:p w14:paraId="70904243" w14:textId="77777777" w:rsidR="00C0436C" w:rsidRPr="00B322A8" w:rsidRDefault="00C0436C" w:rsidP="00C12606">
            <w:pPr>
              <w:pStyle w:val="TAL"/>
              <w:keepNext w:val="0"/>
            </w:pPr>
            <w:ins w:id="3943" w:author="Thorsten Hertel (KEYS)" w:date="2025-05-08T11:33:00Z" w16du:dateUtc="2025-05-08T08:33:00Z">
              <w:r w:rsidRPr="00C832DF">
                <w:t>276</w:t>
              </w:r>
            </w:ins>
            <w:del w:id="3944" w:author="Thorsten Hertel (KEYS)" w:date="2025-05-08T11:33:00Z" w16du:dateUtc="2025-05-08T08:33:00Z">
              <w:r w:rsidRPr="00B322A8" w:rsidDel="00A40389">
                <w:delText>273</w:delText>
              </w:r>
            </w:del>
          </w:p>
        </w:tc>
        <w:tc>
          <w:tcPr>
            <w:tcW w:w="2082" w:type="dxa"/>
            <w:noWrap/>
            <w:hideMark/>
          </w:tcPr>
          <w:p w14:paraId="694B0810" w14:textId="77777777" w:rsidR="00C0436C" w:rsidRPr="00B322A8" w:rsidRDefault="00C0436C" w:rsidP="00C12606">
            <w:pPr>
              <w:pStyle w:val="TAL"/>
              <w:keepNext w:val="0"/>
            </w:pPr>
            <w:ins w:id="3945" w:author="Thorsten Hertel (KEYS)" w:date="2025-05-08T11:33:00Z" w16du:dateUtc="2025-05-08T08:33:00Z">
              <w:r w:rsidRPr="00C832DF">
                <w:t>-82.25</w:t>
              </w:r>
            </w:ins>
            <w:del w:id="3946" w:author="Thorsten Hertel (KEYS)" w:date="2025-05-08T11:33:00Z" w16du:dateUtc="2025-05-08T08:33:00Z">
              <w:r w:rsidRPr="00B322A8" w:rsidDel="00A40389">
                <w:delText>-82.61</w:delText>
              </w:r>
            </w:del>
          </w:p>
        </w:tc>
        <w:tc>
          <w:tcPr>
            <w:tcW w:w="1117" w:type="dxa"/>
            <w:noWrap/>
            <w:hideMark/>
          </w:tcPr>
          <w:p w14:paraId="7E81343C" w14:textId="77777777" w:rsidR="00C0436C" w:rsidRPr="00B322A8" w:rsidRDefault="00C0436C" w:rsidP="00C12606">
            <w:pPr>
              <w:pStyle w:val="TAL"/>
              <w:keepNext w:val="0"/>
            </w:pPr>
            <w:ins w:id="3947" w:author="Thorsten Hertel (KEYS)" w:date="2025-05-08T11:33:00Z" w16du:dateUtc="2025-05-08T08:33:00Z">
              <w:r w:rsidRPr="00C832DF">
                <w:t>-72.05</w:t>
              </w:r>
            </w:ins>
            <w:del w:id="3948" w:author="Thorsten Hertel (KEYS)" w:date="2025-05-08T11:33:00Z" w16du:dateUtc="2025-05-08T08:33:00Z">
              <w:r w:rsidRPr="00B322A8" w:rsidDel="00A40389">
                <w:delText>-71.62</w:delText>
              </w:r>
            </w:del>
          </w:p>
        </w:tc>
        <w:tc>
          <w:tcPr>
            <w:tcW w:w="873" w:type="dxa"/>
            <w:noWrap/>
            <w:hideMark/>
          </w:tcPr>
          <w:p w14:paraId="3DBDED9D" w14:textId="77777777" w:rsidR="00C0436C" w:rsidRPr="00B322A8" w:rsidRDefault="00C0436C" w:rsidP="00C12606">
            <w:pPr>
              <w:pStyle w:val="TAL"/>
              <w:keepNext w:val="0"/>
            </w:pPr>
            <w:r w:rsidRPr="00B322A8">
              <w:t>7.52</w:t>
            </w:r>
          </w:p>
        </w:tc>
        <w:tc>
          <w:tcPr>
            <w:tcW w:w="873" w:type="dxa"/>
            <w:noWrap/>
            <w:hideMark/>
          </w:tcPr>
          <w:p w14:paraId="3A5177C7" w14:textId="77777777" w:rsidR="00C0436C" w:rsidRPr="00B322A8" w:rsidRDefault="00C0436C" w:rsidP="00C12606">
            <w:pPr>
              <w:pStyle w:val="TAL"/>
              <w:keepNext w:val="0"/>
            </w:pPr>
            <w:r w:rsidRPr="00B322A8">
              <w:t>98.07</w:t>
            </w:r>
          </w:p>
        </w:tc>
      </w:tr>
      <w:tr w:rsidR="00C0436C" w:rsidRPr="00B322A8" w14:paraId="15BB63E9" w14:textId="77777777" w:rsidTr="00C12606">
        <w:trPr>
          <w:trHeight w:val="300"/>
        </w:trPr>
        <w:tc>
          <w:tcPr>
            <w:tcW w:w="1267" w:type="dxa"/>
            <w:noWrap/>
            <w:hideMark/>
          </w:tcPr>
          <w:p w14:paraId="053408D0" w14:textId="77777777" w:rsidR="00C0436C" w:rsidRPr="00B322A8" w:rsidRDefault="00C0436C" w:rsidP="00C12606">
            <w:pPr>
              <w:pStyle w:val="TAL"/>
              <w:keepNext w:val="0"/>
            </w:pPr>
            <w:r w:rsidRPr="00B322A8">
              <w:t>16</w:t>
            </w:r>
          </w:p>
        </w:tc>
        <w:tc>
          <w:tcPr>
            <w:tcW w:w="1100" w:type="dxa"/>
            <w:noWrap/>
            <w:hideMark/>
          </w:tcPr>
          <w:p w14:paraId="3842D74C" w14:textId="77777777" w:rsidR="00C0436C" w:rsidRPr="00B322A8" w:rsidRDefault="00C0436C" w:rsidP="00C12606">
            <w:pPr>
              <w:pStyle w:val="TAL"/>
              <w:keepNext w:val="0"/>
            </w:pPr>
            <w:r w:rsidRPr="00B322A8">
              <w:t>-16.7</w:t>
            </w:r>
          </w:p>
        </w:tc>
        <w:tc>
          <w:tcPr>
            <w:tcW w:w="2107" w:type="dxa"/>
            <w:noWrap/>
            <w:hideMark/>
          </w:tcPr>
          <w:p w14:paraId="774A603D" w14:textId="77777777" w:rsidR="00C0436C" w:rsidRPr="00B322A8" w:rsidRDefault="00C0436C" w:rsidP="00C12606">
            <w:pPr>
              <w:pStyle w:val="TAL"/>
              <w:keepNext w:val="0"/>
            </w:pPr>
            <w:ins w:id="3949" w:author="Thorsten Hertel (KEYS)" w:date="2025-05-08T11:33:00Z" w16du:dateUtc="2025-05-08T08:33:00Z">
              <w:r w:rsidRPr="00C832DF">
                <w:t>336</w:t>
              </w:r>
            </w:ins>
            <w:del w:id="3950" w:author="Thorsten Hertel (KEYS)" w:date="2025-05-08T11:33:00Z" w16du:dateUtc="2025-05-08T08:33:00Z">
              <w:r w:rsidRPr="00B322A8" w:rsidDel="00A40389">
                <w:delText>333</w:delText>
              </w:r>
            </w:del>
          </w:p>
        </w:tc>
        <w:tc>
          <w:tcPr>
            <w:tcW w:w="2082" w:type="dxa"/>
            <w:noWrap/>
            <w:hideMark/>
          </w:tcPr>
          <w:p w14:paraId="7B5AF7FF" w14:textId="77777777" w:rsidR="00C0436C" w:rsidRPr="00B322A8" w:rsidRDefault="00C0436C" w:rsidP="00C12606">
            <w:pPr>
              <w:pStyle w:val="TAL"/>
              <w:keepNext w:val="0"/>
            </w:pPr>
            <w:ins w:id="3951" w:author="Thorsten Hertel (KEYS)" w:date="2025-05-08T11:33:00Z" w16du:dateUtc="2025-05-08T08:33:00Z">
              <w:r w:rsidRPr="00C832DF">
                <w:t>-93.22</w:t>
              </w:r>
            </w:ins>
            <w:del w:id="3952" w:author="Thorsten Hertel (KEYS)" w:date="2025-05-08T11:33:00Z" w16du:dateUtc="2025-05-08T08:33:00Z">
              <w:r w:rsidRPr="00B322A8" w:rsidDel="00A40389">
                <w:delText>-93.55</w:delText>
              </w:r>
            </w:del>
          </w:p>
        </w:tc>
        <w:tc>
          <w:tcPr>
            <w:tcW w:w="1117" w:type="dxa"/>
            <w:noWrap/>
            <w:hideMark/>
          </w:tcPr>
          <w:p w14:paraId="6BE8EAF1" w14:textId="77777777" w:rsidR="00C0436C" w:rsidRPr="00B322A8" w:rsidRDefault="00C0436C" w:rsidP="00C12606">
            <w:pPr>
              <w:pStyle w:val="TAL"/>
              <w:keepNext w:val="0"/>
            </w:pPr>
            <w:ins w:id="3953" w:author="Thorsten Hertel (KEYS)" w:date="2025-05-08T11:33:00Z" w16du:dateUtc="2025-05-08T08:33:00Z">
              <w:r w:rsidRPr="00C832DF">
                <w:t>-74.16</w:t>
              </w:r>
            </w:ins>
            <w:del w:id="3954" w:author="Thorsten Hertel (KEYS)" w:date="2025-05-08T11:33:00Z" w16du:dateUtc="2025-05-08T08:33:00Z">
              <w:r w:rsidRPr="00B322A8" w:rsidDel="00A40389">
                <w:delText>-73.71</w:delText>
              </w:r>
            </w:del>
          </w:p>
        </w:tc>
        <w:tc>
          <w:tcPr>
            <w:tcW w:w="873" w:type="dxa"/>
            <w:noWrap/>
            <w:hideMark/>
          </w:tcPr>
          <w:p w14:paraId="618A22C0" w14:textId="77777777" w:rsidR="00C0436C" w:rsidRPr="00B322A8" w:rsidRDefault="00C0436C" w:rsidP="00C12606">
            <w:pPr>
              <w:pStyle w:val="TAL"/>
              <w:keepNext w:val="0"/>
            </w:pPr>
            <w:r w:rsidRPr="00B322A8">
              <w:t>7.52</w:t>
            </w:r>
          </w:p>
        </w:tc>
        <w:tc>
          <w:tcPr>
            <w:tcW w:w="873" w:type="dxa"/>
            <w:noWrap/>
            <w:hideMark/>
          </w:tcPr>
          <w:p w14:paraId="0B63FBB1" w14:textId="77777777" w:rsidR="00C0436C" w:rsidRPr="00B322A8" w:rsidRDefault="00C0436C" w:rsidP="00C12606">
            <w:pPr>
              <w:pStyle w:val="TAL"/>
              <w:keepNext w:val="0"/>
            </w:pPr>
            <w:r w:rsidRPr="00B322A8">
              <w:t>97.99</w:t>
            </w:r>
          </w:p>
        </w:tc>
      </w:tr>
      <w:tr w:rsidR="00C0436C" w:rsidRPr="00B322A8" w14:paraId="0FE838B9" w14:textId="77777777" w:rsidTr="00C12606">
        <w:trPr>
          <w:trHeight w:val="300"/>
        </w:trPr>
        <w:tc>
          <w:tcPr>
            <w:tcW w:w="1267" w:type="dxa"/>
            <w:noWrap/>
            <w:hideMark/>
          </w:tcPr>
          <w:p w14:paraId="50F4945F" w14:textId="77777777" w:rsidR="00C0436C" w:rsidRPr="00B322A8" w:rsidRDefault="00C0436C" w:rsidP="00C12606">
            <w:pPr>
              <w:pStyle w:val="TAL"/>
              <w:keepNext w:val="0"/>
            </w:pPr>
            <w:r w:rsidRPr="00B322A8">
              <w:t>17</w:t>
            </w:r>
          </w:p>
        </w:tc>
        <w:tc>
          <w:tcPr>
            <w:tcW w:w="1100" w:type="dxa"/>
            <w:noWrap/>
            <w:hideMark/>
          </w:tcPr>
          <w:p w14:paraId="51ECD93A" w14:textId="77777777" w:rsidR="00C0436C" w:rsidRPr="00B322A8" w:rsidRDefault="00C0436C" w:rsidP="00C12606">
            <w:pPr>
              <w:pStyle w:val="TAL"/>
              <w:keepNext w:val="0"/>
            </w:pPr>
            <w:r w:rsidRPr="00B322A8">
              <w:t>-18.1</w:t>
            </w:r>
          </w:p>
        </w:tc>
        <w:tc>
          <w:tcPr>
            <w:tcW w:w="2107" w:type="dxa"/>
            <w:noWrap/>
            <w:hideMark/>
          </w:tcPr>
          <w:p w14:paraId="06566250" w14:textId="77777777" w:rsidR="00C0436C" w:rsidRPr="00B322A8" w:rsidRDefault="00C0436C" w:rsidP="00C12606">
            <w:pPr>
              <w:pStyle w:val="TAL"/>
              <w:keepNext w:val="0"/>
            </w:pPr>
            <w:ins w:id="3955" w:author="Thorsten Hertel (KEYS)" w:date="2025-05-08T11:33:00Z" w16du:dateUtc="2025-05-08T08:33:00Z">
              <w:r w:rsidRPr="00C832DF">
                <w:t>448</w:t>
              </w:r>
            </w:ins>
            <w:del w:id="3956" w:author="Thorsten Hertel (KEYS)" w:date="2025-05-08T11:33:00Z" w16du:dateUtc="2025-05-08T08:33:00Z">
              <w:r w:rsidRPr="00B322A8" w:rsidDel="00A40389">
                <w:delText>444</w:delText>
              </w:r>
            </w:del>
          </w:p>
        </w:tc>
        <w:tc>
          <w:tcPr>
            <w:tcW w:w="2082" w:type="dxa"/>
            <w:noWrap/>
            <w:hideMark/>
          </w:tcPr>
          <w:p w14:paraId="3B063B2E" w14:textId="77777777" w:rsidR="00C0436C" w:rsidRPr="00B322A8" w:rsidRDefault="00C0436C" w:rsidP="00C12606">
            <w:pPr>
              <w:pStyle w:val="TAL"/>
              <w:keepNext w:val="0"/>
            </w:pPr>
            <w:ins w:id="3957" w:author="Thorsten Hertel (KEYS)" w:date="2025-05-08T11:33:00Z" w16du:dateUtc="2025-05-08T08:33:00Z">
              <w:r w:rsidRPr="00C832DF">
                <w:t>-109.82</w:t>
              </w:r>
            </w:ins>
            <w:del w:id="3958" w:author="Thorsten Hertel (KEYS)" w:date="2025-05-08T11:33:00Z" w16du:dateUtc="2025-05-08T08:33:00Z">
              <w:r w:rsidRPr="00B322A8" w:rsidDel="00A40389">
                <w:delText>-110.09</w:delText>
              </w:r>
            </w:del>
          </w:p>
        </w:tc>
        <w:tc>
          <w:tcPr>
            <w:tcW w:w="1117" w:type="dxa"/>
            <w:noWrap/>
            <w:hideMark/>
          </w:tcPr>
          <w:p w14:paraId="79191C50" w14:textId="77777777" w:rsidR="00C0436C" w:rsidRPr="00B322A8" w:rsidRDefault="00C0436C" w:rsidP="00C12606">
            <w:pPr>
              <w:pStyle w:val="TAL"/>
              <w:keepNext w:val="0"/>
            </w:pPr>
            <w:ins w:id="3959" w:author="Thorsten Hertel (KEYS)" w:date="2025-05-08T11:33:00Z" w16du:dateUtc="2025-05-08T08:33:00Z">
              <w:r w:rsidRPr="00C832DF">
                <w:t>30.06</w:t>
              </w:r>
            </w:ins>
            <w:del w:id="3960" w:author="Thorsten Hertel (KEYS)" w:date="2025-05-08T11:33:00Z" w16du:dateUtc="2025-05-08T08:33:00Z">
              <w:r w:rsidRPr="00B322A8" w:rsidDel="00A40389">
                <w:delText>29.5</w:delText>
              </w:r>
            </w:del>
          </w:p>
        </w:tc>
        <w:tc>
          <w:tcPr>
            <w:tcW w:w="873" w:type="dxa"/>
            <w:noWrap/>
            <w:hideMark/>
          </w:tcPr>
          <w:p w14:paraId="536029A3" w14:textId="77777777" w:rsidR="00C0436C" w:rsidRPr="00B322A8" w:rsidRDefault="00C0436C" w:rsidP="00C12606">
            <w:pPr>
              <w:pStyle w:val="TAL"/>
              <w:keepNext w:val="0"/>
            </w:pPr>
            <w:r w:rsidRPr="00B322A8">
              <w:t>7.52</w:t>
            </w:r>
          </w:p>
        </w:tc>
        <w:tc>
          <w:tcPr>
            <w:tcW w:w="873" w:type="dxa"/>
            <w:noWrap/>
            <w:hideMark/>
          </w:tcPr>
          <w:p w14:paraId="2B2A46BB" w14:textId="77777777" w:rsidR="00C0436C" w:rsidRPr="00B322A8" w:rsidRDefault="00C0436C" w:rsidP="00C12606">
            <w:pPr>
              <w:pStyle w:val="TAL"/>
              <w:keepNext w:val="0"/>
            </w:pPr>
            <w:r w:rsidRPr="00B322A8">
              <w:t>98.03</w:t>
            </w:r>
          </w:p>
        </w:tc>
      </w:tr>
      <w:tr w:rsidR="00C0436C" w:rsidRPr="00B322A8" w14:paraId="24E6EAA7" w14:textId="77777777" w:rsidTr="00C12606">
        <w:trPr>
          <w:trHeight w:val="300"/>
        </w:trPr>
        <w:tc>
          <w:tcPr>
            <w:tcW w:w="1267" w:type="dxa"/>
            <w:noWrap/>
            <w:hideMark/>
          </w:tcPr>
          <w:p w14:paraId="5AD4BAF1" w14:textId="77777777" w:rsidR="00C0436C" w:rsidRPr="00B322A8" w:rsidRDefault="00C0436C" w:rsidP="00C12606">
            <w:pPr>
              <w:pStyle w:val="TAL"/>
              <w:keepNext w:val="0"/>
            </w:pPr>
            <w:r w:rsidRPr="00B322A8">
              <w:t>18</w:t>
            </w:r>
          </w:p>
        </w:tc>
        <w:tc>
          <w:tcPr>
            <w:tcW w:w="1100" w:type="dxa"/>
            <w:noWrap/>
            <w:hideMark/>
          </w:tcPr>
          <w:p w14:paraId="2E14900F" w14:textId="77777777" w:rsidR="00C0436C" w:rsidRPr="00B322A8" w:rsidRDefault="00C0436C" w:rsidP="00C12606">
            <w:pPr>
              <w:pStyle w:val="TAL"/>
              <w:keepNext w:val="0"/>
            </w:pPr>
            <w:r w:rsidRPr="00B322A8">
              <w:t>-21.6</w:t>
            </w:r>
          </w:p>
        </w:tc>
        <w:tc>
          <w:tcPr>
            <w:tcW w:w="2107" w:type="dxa"/>
            <w:noWrap/>
            <w:hideMark/>
          </w:tcPr>
          <w:p w14:paraId="65E7677D" w14:textId="77777777" w:rsidR="00C0436C" w:rsidRPr="00B322A8" w:rsidRDefault="00C0436C" w:rsidP="00C12606">
            <w:pPr>
              <w:pStyle w:val="TAL"/>
              <w:keepNext w:val="0"/>
            </w:pPr>
            <w:ins w:id="3961" w:author="Thorsten Hertel (KEYS)" w:date="2025-05-08T11:33:00Z" w16du:dateUtc="2025-05-08T08:33:00Z">
              <w:r w:rsidRPr="00C832DF">
                <w:t>490</w:t>
              </w:r>
            </w:ins>
            <w:del w:id="3962" w:author="Thorsten Hertel (KEYS)" w:date="2025-05-08T11:33:00Z" w16du:dateUtc="2025-05-08T08:33:00Z">
              <w:r w:rsidRPr="00B322A8" w:rsidDel="00A40389">
                <w:delText>485</w:delText>
              </w:r>
            </w:del>
          </w:p>
        </w:tc>
        <w:tc>
          <w:tcPr>
            <w:tcW w:w="2082" w:type="dxa"/>
            <w:noWrap/>
            <w:hideMark/>
          </w:tcPr>
          <w:p w14:paraId="797A10A8" w14:textId="77777777" w:rsidR="00C0436C" w:rsidRPr="00B322A8" w:rsidRDefault="00C0436C" w:rsidP="00C12606">
            <w:pPr>
              <w:pStyle w:val="TAL"/>
              <w:keepNext w:val="0"/>
            </w:pPr>
            <w:ins w:id="3963" w:author="Thorsten Hertel (KEYS)" w:date="2025-05-08T11:33:00Z" w16du:dateUtc="2025-05-08T08:33:00Z">
              <w:r w:rsidRPr="00C832DF">
                <w:t>111.38</w:t>
              </w:r>
            </w:ins>
            <w:del w:id="3964" w:author="Thorsten Hertel (KEYS)" w:date="2025-05-08T11:33:00Z" w16du:dateUtc="2025-05-08T08:33:00Z">
              <w:r w:rsidRPr="00B322A8" w:rsidDel="00A40389">
                <w:delText>111.58</w:delText>
              </w:r>
            </w:del>
          </w:p>
        </w:tc>
        <w:tc>
          <w:tcPr>
            <w:tcW w:w="1117" w:type="dxa"/>
            <w:noWrap/>
            <w:hideMark/>
          </w:tcPr>
          <w:p w14:paraId="5ADDEC99" w14:textId="77777777" w:rsidR="00C0436C" w:rsidRPr="00B322A8" w:rsidRDefault="00C0436C" w:rsidP="00C12606">
            <w:pPr>
              <w:pStyle w:val="TAL"/>
              <w:keepNext w:val="0"/>
            </w:pPr>
            <w:ins w:id="3965" w:author="Thorsten Hertel (KEYS)" w:date="2025-05-08T11:33:00Z" w16du:dateUtc="2025-05-08T08:33:00Z">
              <w:r w:rsidRPr="00C832DF">
                <w:t>24.19</w:t>
              </w:r>
            </w:ins>
            <w:del w:id="3966" w:author="Thorsten Hertel (KEYS)" w:date="2025-05-08T11:33:00Z" w16du:dateUtc="2025-05-08T08:33:00Z">
              <w:r w:rsidRPr="00B322A8" w:rsidDel="00A40389">
                <w:delText>23.68</w:delText>
              </w:r>
            </w:del>
          </w:p>
        </w:tc>
        <w:tc>
          <w:tcPr>
            <w:tcW w:w="873" w:type="dxa"/>
            <w:noWrap/>
            <w:hideMark/>
          </w:tcPr>
          <w:p w14:paraId="0ECA9542" w14:textId="77777777" w:rsidR="00C0436C" w:rsidRPr="00B322A8" w:rsidRDefault="00C0436C" w:rsidP="00C12606">
            <w:pPr>
              <w:pStyle w:val="TAL"/>
              <w:keepNext w:val="0"/>
            </w:pPr>
            <w:r w:rsidRPr="00B322A8">
              <w:t>7.52</w:t>
            </w:r>
          </w:p>
        </w:tc>
        <w:tc>
          <w:tcPr>
            <w:tcW w:w="873" w:type="dxa"/>
            <w:noWrap/>
            <w:hideMark/>
          </w:tcPr>
          <w:p w14:paraId="0CCCB921" w14:textId="77777777" w:rsidR="00C0436C" w:rsidRPr="00B322A8" w:rsidRDefault="00C0436C" w:rsidP="00C12606">
            <w:pPr>
              <w:pStyle w:val="TAL"/>
              <w:keepNext w:val="0"/>
            </w:pPr>
            <w:r w:rsidRPr="00B322A8">
              <w:t>99.34</w:t>
            </w:r>
          </w:p>
        </w:tc>
      </w:tr>
      <w:tr w:rsidR="00C0436C" w:rsidRPr="00B322A8" w14:paraId="32DC4961" w14:textId="77777777" w:rsidTr="00C12606">
        <w:trPr>
          <w:trHeight w:val="300"/>
        </w:trPr>
        <w:tc>
          <w:tcPr>
            <w:tcW w:w="1267" w:type="dxa"/>
            <w:noWrap/>
            <w:hideMark/>
          </w:tcPr>
          <w:p w14:paraId="49C4BCF8" w14:textId="77777777" w:rsidR="00C0436C" w:rsidRPr="00B322A8" w:rsidRDefault="00C0436C" w:rsidP="00C12606">
            <w:pPr>
              <w:pStyle w:val="TAL"/>
              <w:keepNext w:val="0"/>
            </w:pPr>
            <w:r w:rsidRPr="00B322A8">
              <w:lastRenderedPageBreak/>
              <w:t>19</w:t>
            </w:r>
          </w:p>
        </w:tc>
        <w:tc>
          <w:tcPr>
            <w:tcW w:w="1100" w:type="dxa"/>
            <w:noWrap/>
            <w:hideMark/>
          </w:tcPr>
          <w:p w14:paraId="1B9247B1" w14:textId="77777777" w:rsidR="00C0436C" w:rsidRPr="00B322A8" w:rsidRDefault="00C0436C" w:rsidP="00C12606">
            <w:pPr>
              <w:pStyle w:val="TAL"/>
              <w:keepNext w:val="0"/>
            </w:pPr>
            <w:r w:rsidRPr="00B322A8">
              <w:t>-23.7</w:t>
            </w:r>
          </w:p>
        </w:tc>
        <w:tc>
          <w:tcPr>
            <w:tcW w:w="2107" w:type="dxa"/>
            <w:noWrap/>
            <w:hideMark/>
          </w:tcPr>
          <w:p w14:paraId="55D523B9" w14:textId="77777777" w:rsidR="00C0436C" w:rsidRPr="00B322A8" w:rsidRDefault="00C0436C" w:rsidP="00C12606">
            <w:pPr>
              <w:pStyle w:val="TAL"/>
              <w:keepNext w:val="0"/>
            </w:pPr>
            <w:ins w:id="3967" w:author="Thorsten Hertel (KEYS)" w:date="2025-05-08T11:33:00Z" w16du:dateUtc="2025-05-08T08:33:00Z">
              <w:r w:rsidRPr="00C832DF">
                <w:t>502</w:t>
              </w:r>
            </w:ins>
            <w:del w:id="3968" w:author="Thorsten Hertel (KEYS)" w:date="2025-05-08T11:33:00Z" w16du:dateUtc="2025-05-08T08:33:00Z">
              <w:r w:rsidRPr="00B322A8" w:rsidDel="00A40389">
                <w:delText>497</w:delText>
              </w:r>
            </w:del>
          </w:p>
        </w:tc>
        <w:tc>
          <w:tcPr>
            <w:tcW w:w="2082" w:type="dxa"/>
            <w:noWrap/>
            <w:hideMark/>
          </w:tcPr>
          <w:p w14:paraId="6CC8428D" w14:textId="77777777" w:rsidR="00C0436C" w:rsidRPr="00B322A8" w:rsidRDefault="00C0436C" w:rsidP="00C12606">
            <w:pPr>
              <w:pStyle w:val="TAL"/>
              <w:keepNext w:val="0"/>
            </w:pPr>
            <w:ins w:id="3969" w:author="Thorsten Hertel (KEYS)" w:date="2025-05-08T11:33:00Z" w16du:dateUtc="2025-05-08T08:33:00Z">
              <w:r w:rsidRPr="00C832DF">
                <w:t>134.77</w:t>
              </w:r>
            </w:ins>
            <w:del w:id="3970" w:author="Thorsten Hertel (KEYS)" w:date="2025-05-08T11:33:00Z" w16du:dateUtc="2025-05-08T08:33:00Z">
              <w:r w:rsidRPr="00B322A8" w:rsidDel="00A40389">
                <w:delText>134.88</w:delText>
              </w:r>
            </w:del>
          </w:p>
        </w:tc>
        <w:tc>
          <w:tcPr>
            <w:tcW w:w="1117" w:type="dxa"/>
            <w:noWrap/>
            <w:hideMark/>
          </w:tcPr>
          <w:p w14:paraId="59AE0CF6" w14:textId="77777777" w:rsidR="00C0436C" w:rsidRPr="00B322A8" w:rsidRDefault="00C0436C" w:rsidP="00C12606">
            <w:pPr>
              <w:pStyle w:val="TAL"/>
              <w:keepNext w:val="0"/>
            </w:pPr>
            <w:ins w:id="3971" w:author="Thorsten Hertel (KEYS)" w:date="2025-05-08T11:33:00Z" w16du:dateUtc="2025-05-08T08:33:00Z">
              <w:r w:rsidRPr="00C832DF">
                <w:t>18.76</w:t>
              </w:r>
            </w:ins>
            <w:del w:id="3972" w:author="Thorsten Hertel (KEYS)" w:date="2025-05-08T11:33:00Z" w16du:dateUtc="2025-05-08T08:33:00Z">
              <w:r w:rsidRPr="00B322A8" w:rsidDel="00A40389">
                <w:delText>18.3</w:delText>
              </w:r>
            </w:del>
          </w:p>
        </w:tc>
        <w:tc>
          <w:tcPr>
            <w:tcW w:w="873" w:type="dxa"/>
            <w:noWrap/>
            <w:hideMark/>
          </w:tcPr>
          <w:p w14:paraId="05342F62" w14:textId="77777777" w:rsidR="00C0436C" w:rsidRPr="00B322A8" w:rsidRDefault="00C0436C" w:rsidP="00C12606">
            <w:pPr>
              <w:pStyle w:val="TAL"/>
              <w:keepNext w:val="0"/>
            </w:pPr>
            <w:r w:rsidRPr="00B322A8">
              <w:t>7.52</w:t>
            </w:r>
          </w:p>
        </w:tc>
        <w:tc>
          <w:tcPr>
            <w:tcW w:w="873" w:type="dxa"/>
            <w:noWrap/>
            <w:hideMark/>
          </w:tcPr>
          <w:p w14:paraId="3E0A794D" w14:textId="77777777" w:rsidR="00C0436C" w:rsidRPr="00B322A8" w:rsidRDefault="00C0436C" w:rsidP="00C12606">
            <w:pPr>
              <w:pStyle w:val="TAL"/>
              <w:keepNext w:val="0"/>
            </w:pPr>
            <w:r w:rsidRPr="00B322A8">
              <w:t>97.67</w:t>
            </w:r>
          </w:p>
        </w:tc>
      </w:tr>
      <w:tr w:rsidR="00C0436C" w:rsidRPr="00B322A8" w14:paraId="4B1D34E2" w14:textId="77777777" w:rsidTr="00C12606">
        <w:trPr>
          <w:trHeight w:val="300"/>
        </w:trPr>
        <w:tc>
          <w:tcPr>
            <w:tcW w:w="1267" w:type="dxa"/>
            <w:noWrap/>
            <w:hideMark/>
          </w:tcPr>
          <w:p w14:paraId="47F7CFE0" w14:textId="77777777" w:rsidR="00C0436C" w:rsidRPr="00B322A8" w:rsidRDefault="00C0436C" w:rsidP="00C12606">
            <w:pPr>
              <w:pStyle w:val="TAL"/>
              <w:keepNext w:val="0"/>
            </w:pPr>
            <w:r w:rsidRPr="00B322A8">
              <w:t>20</w:t>
            </w:r>
          </w:p>
        </w:tc>
        <w:tc>
          <w:tcPr>
            <w:tcW w:w="1100" w:type="dxa"/>
            <w:noWrap/>
            <w:hideMark/>
          </w:tcPr>
          <w:p w14:paraId="08EEA2B7" w14:textId="77777777" w:rsidR="00C0436C" w:rsidRPr="00B322A8" w:rsidRDefault="00C0436C" w:rsidP="00C12606">
            <w:pPr>
              <w:pStyle w:val="TAL"/>
              <w:keepNext w:val="0"/>
            </w:pPr>
            <w:r w:rsidRPr="00B322A8">
              <w:t>-24.3</w:t>
            </w:r>
          </w:p>
        </w:tc>
        <w:tc>
          <w:tcPr>
            <w:tcW w:w="2107" w:type="dxa"/>
            <w:noWrap/>
            <w:hideMark/>
          </w:tcPr>
          <w:p w14:paraId="45E4EDE5" w14:textId="77777777" w:rsidR="00C0436C" w:rsidRPr="00B322A8" w:rsidRDefault="00C0436C" w:rsidP="00C12606">
            <w:pPr>
              <w:pStyle w:val="TAL"/>
              <w:keepNext w:val="0"/>
            </w:pPr>
            <w:ins w:id="3973" w:author="Thorsten Hertel (KEYS)" w:date="2025-05-08T11:33:00Z" w16du:dateUtc="2025-05-08T08:33:00Z">
              <w:r w:rsidRPr="00C832DF">
                <w:t>527</w:t>
              </w:r>
            </w:ins>
            <w:del w:id="3974" w:author="Thorsten Hertel (KEYS)" w:date="2025-05-08T11:33:00Z" w16du:dateUtc="2025-05-08T08:33:00Z">
              <w:r w:rsidRPr="00B322A8" w:rsidDel="00A40389">
                <w:delText>522</w:delText>
              </w:r>
            </w:del>
          </w:p>
        </w:tc>
        <w:tc>
          <w:tcPr>
            <w:tcW w:w="2082" w:type="dxa"/>
            <w:noWrap/>
            <w:hideMark/>
          </w:tcPr>
          <w:p w14:paraId="7A87327E" w14:textId="77777777" w:rsidR="00C0436C" w:rsidRPr="00B322A8" w:rsidRDefault="00C0436C" w:rsidP="00C12606">
            <w:pPr>
              <w:pStyle w:val="TAL"/>
              <w:keepNext w:val="0"/>
            </w:pPr>
            <w:ins w:id="3975" w:author="Thorsten Hertel (KEYS)" w:date="2025-05-08T11:33:00Z" w16du:dateUtc="2025-05-08T08:33:00Z">
              <w:r w:rsidRPr="00C832DF">
                <w:t>142.17</w:t>
              </w:r>
            </w:ins>
            <w:del w:id="3976" w:author="Thorsten Hertel (KEYS)" w:date="2025-05-08T11:33:00Z" w16du:dateUtc="2025-05-08T08:33:00Z">
              <w:r w:rsidRPr="00B322A8" w:rsidDel="00A40389">
                <w:delText>142.27</w:delText>
              </w:r>
            </w:del>
          </w:p>
        </w:tc>
        <w:tc>
          <w:tcPr>
            <w:tcW w:w="1117" w:type="dxa"/>
            <w:noWrap/>
            <w:hideMark/>
          </w:tcPr>
          <w:p w14:paraId="2FA916D7" w14:textId="77777777" w:rsidR="00C0436C" w:rsidRPr="00B322A8" w:rsidRDefault="00C0436C" w:rsidP="00C12606">
            <w:pPr>
              <w:pStyle w:val="TAL"/>
              <w:keepNext w:val="0"/>
            </w:pPr>
            <w:ins w:id="3977" w:author="Thorsten Hertel (KEYS)" w:date="2025-05-08T11:33:00Z" w16du:dateUtc="2025-05-08T08:33:00Z">
              <w:r w:rsidRPr="00C832DF">
                <w:t>-68.15</w:t>
              </w:r>
            </w:ins>
            <w:del w:id="3978" w:author="Thorsten Hertel (KEYS)" w:date="2025-05-08T11:33:00Z" w16du:dateUtc="2025-05-08T08:33:00Z">
              <w:r w:rsidRPr="00B322A8" w:rsidDel="00A40389">
                <w:delText>-67.75</w:delText>
              </w:r>
            </w:del>
          </w:p>
        </w:tc>
        <w:tc>
          <w:tcPr>
            <w:tcW w:w="873" w:type="dxa"/>
            <w:noWrap/>
            <w:hideMark/>
          </w:tcPr>
          <w:p w14:paraId="04DE14BE" w14:textId="77777777" w:rsidR="00C0436C" w:rsidRPr="00B322A8" w:rsidRDefault="00C0436C" w:rsidP="00C12606">
            <w:pPr>
              <w:pStyle w:val="TAL"/>
              <w:keepNext w:val="0"/>
            </w:pPr>
            <w:r w:rsidRPr="00B322A8">
              <w:t>7.52</w:t>
            </w:r>
          </w:p>
        </w:tc>
        <w:tc>
          <w:tcPr>
            <w:tcW w:w="873" w:type="dxa"/>
            <w:noWrap/>
            <w:hideMark/>
          </w:tcPr>
          <w:p w14:paraId="56CE804F" w14:textId="77777777" w:rsidR="00C0436C" w:rsidRPr="00B322A8" w:rsidRDefault="00C0436C" w:rsidP="00C12606">
            <w:pPr>
              <w:pStyle w:val="TAL"/>
              <w:keepNext w:val="0"/>
            </w:pPr>
            <w:r w:rsidRPr="00B322A8">
              <w:t>97.73</w:t>
            </w:r>
          </w:p>
        </w:tc>
      </w:tr>
      <w:tr w:rsidR="00C0436C" w:rsidRPr="00B322A8" w14:paraId="6760CB7C" w14:textId="77777777" w:rsidTr="00C12606">
        <w:trPr>
          <w:trHeight w:val="300"/>
        </w:trPr>
        <w:tc>
          <w:tcPr>
            <w:tcW w:w="1267" w:type="dxa"/>
            <w:noWrap/>
            <w:hideMark/>
          </w:tcPr>
          <w:p w14:paraId="3A82A84E" w14:textId="77777777" w:rsidR="00C0436C" w:rsidRPr="00B322A8" w:rsidRDefault="00C0436C" w:rsidP="00C12606">
            <w:pPr>
              <w:pStyle w:val="TAL"/>
              <w:keepNext w:val="0"/>
            </w:pPr>
            <w:r w:rsidRPr="00B322A8">
              <w:t>21</w:t>
            </w:r>
          </w:p>
        </w:tc>
        <w:tc>
          <w:tcPr>
            <w:tcW w:w="1100" w:type="dxa"/>
            <w:noWrap/>
            <w:hideMark/>
          </w:tcPr>
          <w:p w14:paraId="417F88E2" w14:textId="77777777" w:rsidR="00C0436C" w:rsidRPr="00B322A8" w:rsidRDefault="00C0436C" w:rsidP="00C12606">
            <w:pPr>
              <w:pStyle w:val="TAL"/>
              <w:keepNext w:val="0"/>
            </w:pPr>
            <w:r w:rsidRPr="00B322A8">
              <w:t>-22</w:t>
            </w:r>
          </w:p>
        </w:tc>
        <w:tc>
          <w:tcPr>
            <w:tcW w:w="2107" w:type="dxa"/>
            <w:noWrap/>
            <w:hideMark/>
          </w:tcPr>
          <w:p w14:paraId="54B32A0E" w14:textId="77777777" w:rsidR="00C0436C" w:rsidRPr="00B322A8" w:rsidRDefault="00C0436C" w:rsidP="00C12606">
            <w:pPr>
              <w:pStyle w:val="TAL"/>
              <w:keepNext w:val="0"/>
            </w:pPr>
            <w:ins w:id="3979" w:author="Thorsten Hertel (KEYS)" w:date="2025-05-08T11:33:00Z" w16du:dateUtc="2025-05-08T08:33:00Z">
              <w:r w:rsidRPr="00C832DF">
                <w:t>550</w:t>
              </w:r>
            </w:ins>
            <w:del w:id="3980" w:author="Thorsten Hertel (KEYS)" w:date="2025-05-08T11:33:00Z" w16du:dateUtc="2025-05-08T08:33:00Z">
              <w:r w:rsidRPr="00B322A8" w:rsidDel="00A40389">
                <w:delText>545</w:delText>
              </w:r>
            </w:del>
          </w:p>
        </w:tc>
        <w:tc>
          <w:tcPr>
            <w:tcW w:w="2082" w:type="dxa"/>
            <w:noWrap/>
            <w:hideMark/>
          </w:tcPr>
          <w:p w14:paraId="786140C3" w14:textId="77777777" w:rsidR="00C0436C" w:rsidRPr="00B322A8" w:rsidRDefault="00C0436C" w:rsidP="00C12606">
            <w:pPr>
              <w:pStyle w:val="TAL"/>
              <w:keepNext w:val="0"/>
            </w:pPr>
            <w:ins w:id="3981" w:author="Thorsten Hertel (KEYS)" w:date="2025-05-08T11:33:00Z" w16du:dateUtc="2025-05-08T08:33:00Z">
              <w:r w:rsidRPr="00C832DF">
                <w:t>105.62</w:t>
              </w:r>
            </w:ins>
            <w:del w:id="3982" w:author="Thorsten Hertel (KEYS)" w:date="2025-05-08T11:33:00Z" w16du:dateUtc="2025-05-08T08:33:00Z">
              <w:r w:rsidRPr="00B322A8" w:rsidDel="00A40389">
                <w:delText>105.84</w:delText>
              </w:r>
            </w:del>
          </w:p>
        </w:tc>
        <w:tc>
          <w:tcPr>
            <w:tcW w:w="1117" w:type="dxa"/>
            <w:noWrap/>
            <w:hideMark/>
          </w:tcPr>
          <w:p w14:paraId="45FE6556" w14:textId="77777777" w:rsidR="00C0436C" w:rsidRPr="00B322A8" w:rsidRDefault="00C0436C" w:rsidP="00C12606">
            <w:pPr>
              <w:pStyle w:val="TAL"/>
              <w:keepNext w:val="0"/>
            </w:pPr>
            <w:ins w:id="3983" w:author="Thorsten Hertel (KEYS)" w:date="2025-05-08T11:33:00Z" w16du:dateUtc="2025-05-08T08:33:00Z">
              <w:r w:rsidRPr="00C832DF">
                <w:t>-80.42</w:t>
              </w:r>
            </w:ins>
            <w:del w:id="3984" w:author="Thorsten Hertel (KEYS)" w:date="2025-05-08T11:33:00Z" w16du:dateUtc="2025-05-08T08:33:00Z">
              <w:r w:rsidRPr="00B322A8" w:rsidDel="00A40389">
                <w:delText>-79.91</w:delText>
              </w:r>
            </w:del>
          </w:p>
        </w:tc>
        <w:tc>
          <w:tcPr>
            <w:tcW w:w="873" w:type="dxa"/>
            <w:noWrap/>
            <w:hideMark/>
          </w:tcPr>
          <w:p w14:paraId="4B826EAE" w14:textId="77777777" w:rsidR="00C0436C" w:rsidRPr="00B322A8" w:rsidRDefault="00C0436C" w:rsidP="00C12606">
            <w:pPr>
              <w:pStyle w:val="TAL"/>
              <w:keepNext w:val="0"/>
            </w:pPr>
            <w:r w:rsidRPr="00B322A8">
              <w:t>7.52</w:t>
            </w:r>
          </w:p>
        </w:tc>
        <w:tc>
          <w:tcPr>
            <w:tcW w:w="873" w:type="dxa"/>
            <w:noWrap/>
            <w:hideMark/>
          </w:tcPr>
          <w:p w14:paraId="65DCEC44" w14:textId="77777777" w:rsidR="00C0436C" w:rsidRPr="00B322A8" w:rsidRDefault="00C0436C" w:rsidP="00C12606">
            <w:pPr>
              <w:pStyle w:val="TAL"/>
              <w:keepNext w:val="0"/>
            </w:pPr>
            <w:r w:rsidRPr="00B322A8">
              <w:t>99.45</w:t>
            </w:r>
          </w:p>
        </w:tc>
      </w:tr>
      <w:tr w:rsidR="00C0436C" w:rsidRPr="00B322A8" w14:paraId="3FFF78B4" w14:textId="77777777" w:rsidTr="00C12606">
        <w:trPr>
          <w:trHeight w:val="300"/>
        </w:trPr>
        <w:tc>
          <w:tcPr>
            <w:tcW w:w="1267" w:type="dxa"/>
            <w:noWrap/>
            <w:hideMark/>
          </w:tcPr>
          <w:p w14:paraId="076B4BA3" w14:textId="77777777" w:rsidR="00C0436C" w:rsidRPr="00B322A8" w:rsidRDefault="00C0436C" w:rsidP="00C12606">
            <w:pPr>
              <w:pStyle w:val="TAL"/>
              <w:keepNext w:val="0"/>
            </w:pPr>
            <w:r w:rsidRPr="00B322A8">
              <w:t>22</w:t>
            </w:r>
          </w:p>
        </w:tc>
        <w:tc>
          <w:tcPr>
            <w:tcW w:w="1100" w:type="dxa"/>
            <w:noWrap/>
            <w:hideMark/>
          </w:tcPr>
          <w:p w14:paraId="3A415BCC" w14:textId="77777777" w:rsidR="00C0436C" w:rsidRPr="00B322A8" w:rsidRDefault="00C0436C" w:rsidP="00C12606">
            <w:pPr>
              <w:pStyle w:val="TAL"/>
              <w:keepNext w:val="0"/>
            </w:pPr>
            <w:r w:rsidRPr="00B322A8">
              <w:t>-25.3</w:t>
            </w:r>
          </w:p>
        </w:tc>
        <w:tc>
          <w:tcPr>
            <w:tcW w:w="2107" w:type="dxa"/>
            <w:noWrap/>
            <w:hideMark/>
          </w:tcPr>
          <w:p w14:paraId="786B61B2" w14:textId="77777777" w:rsidR="00C0436C" w:rsidRPr="00B322A8" w:rsidRDefault="00C0436C" w:rsidP="00C12606">
            <w:pPr>
              <w:pStyle w:val="TAL"/>
              <w:keepNext w:val="0"/>
            </w:pPr>
            <w:ins w:id="3985" w:author="Thorsten Hertel (KEYS)" w:date="2025-05-08T11:33:00Z" w16du:dateUtc="2025-05-08T08:33:00Z">
              <w:r w:rsidRPr="00C832DF">
                <w:t>583</w:t>
              </w:r>
            </w:ins>
            <w:del w:id="3986" w:author="Thorsten Hertel (KEYS)" w:date="2025-05-08T11:33:00Z" w16du:dateUtc="2025-05-08T08:33:00Z">
              <w:r w:rsidRPr="00B322A8" w:rsidDel="00A40389">
                <w:delText>577</w:delText>
              </w:r>
            </w:del>
          </w:p>
        </w:tc>
        <w:tc>
          <w:tcPr>
            <w:tcW w:w="2082" w:type="dxa"/>
            <w:noWrap/>
            <w:hideMark/>
          </w:tcPr>
          <w:p w14:paraId="4A8FD988" w14:textId="77777777" w:rsidR="00C0436C" w:rsidRPr="00B322A8" w:rsidRDefault="00C0436C" w:rsidP="00C12606">
            <w:pPr>
              <w:pStyle w:val="TAL"/>
              <w:keepNext w:val="0"/>
            </w:pPr>
            <w:ins w:id="3987" w:author="Thorsten Hertel (KEYS)" w:date="2025-05-08T11:33:00Z" w16du:dateUtc="2025-05-08T08:33:00Z">
              <w:r w:rsidRPr="00C832DF">
                <w:t>178.45</w:t>
              </w:r>
            </w:ins>
            <w:del w:id="3988" w:author="Thorsten Hertel (KEYS)" w:date="2025-05-08T11:33:00Z" w16du:dateUtc="2025-05-08T08:33:00Z">
              <w:r w:rsidRPr="00B322A8" w:rsidDel="00A40389">
                <w:delText>178.42</w:delText>
              </w:r>
            </w:del>
          </w:p>
        </w:tc>
        <w:tc>
          <w:tcPr>
            <w:tcW w:w="1117" w:type="dxa"/>
            <w:noWrap/>
            <w:hideMark/>
          </w:tcPr>
          <w:p w14:paraId="0B991797" w14:textId="77777777" w:rsidR="00C0436C" w:rsidRPr="00B322A8" w:rsidRDefault="00C0436C" w:rsidP="00C12606">
            <w:pPr>
              <w:pStyle w:val="TAL"/>
              <w:keepNext w:val="0"/>
            </w:pPr>
            <w:ins w:id="3989" w:author="Thorsten Hertel (KEYS)" w:date="2025-05-08T11:33:00Z" w16du:dateUtc="2025-05-08T08:33:00Z">
              <w:r w:rsidRPr="00C832DF">
                <w:t>16.61</w:t>
              </w:r>
            </w:ins>
            <w:del w:id="3990" w:author="Thorsten Hertel (KEYS)" w:date="2025-05-08T11:33:00Z" w16du:dateUtc="2025-05-08T08:33:00Z">
              <w:r w:rsidRPr="00B322A8" w:rsidDel="00A40389">
                <w:delText>16.18</w:delText>
              </w:r>
            </w:del>
          </w:p>
        </w:tc>
        <w:tc>
          <w:tcPr>
            <w:tcW w:w="873" w:type="dxa"/>
            <w:noWrap/>
            <w:hideMark/>
          </w:tcPr>
          <w:p w14:paraId="0B2AC5E3" w14:textId="77777777" w:rsidR="00C0436C" w:rsidRPr="00B322A8" w:rsidRDefault="00C0436C" w:rsidP="00C12606">
            <w:pPr>
              <w:pStyle w:val="TAL"/>
              <w:keepNext w:val="0"/>
            </w:pPr>
            <w:r w:rsidRPr="00B322A8">
              <w:t>7.52</w:t>
            </w:r>
          </w:p>
        </w:tc>
        <w:tc>
          <w:tcPr>
            <w:tcW w:w="873" w:type="dxa"/>
            <w:noWrap/>
            <w:hideMark/>
          </w:tcPr>
          <w:p w14:paraId="02F65AA1" w14:textId="77777777" w:rsidR="00C0436C" w:rsidRPr="00B322A8" w:rsidRDefault="00C0436C" w:rsidP="00C12606">
            <w:pPr>
              <w:pStyle w:val="TAL"/>
              <w:keepNext w:val="0"/>
            </w:pPr>
            <w:r w:rsidRPr="00B322A8">
              <w:t>97.8</w:t>
            </w:r>
          </w:p>
        </w:tc>
      </w:tr>
      <w:tr w:rsidR="00C0436C" w:rsidRPr="00B322A8" w14:paraId="07994A2C" w14:textId="77777777" w:rsidTr="00C12606">
        <w:trPr>
          <w:trHeight w:val="300"/>
        </w:trPr>
        <w:tc>
          <w:tcPr>
            <w:tcW w:w="1267" w:type="dxa"/>
            <w:noWrap/>
            <w:hideMark/>
          </w:tcPr>
          <w:p w14:paraId="46C65D4C" w14:textId="77777777" w:rsidR="00C0436C" w:rsidRPr="00B322A8" w:rsidRDefault="00C0436C" w:rsidP="00C12606">
            <w:pPr>
              <w:pStyle w:val="TAL"/>
              <w:keepNext w:val="0"/>
            </w:pPr>
            <w:r w:rsidRPr="00B322A8">
              <w:t>23</w:t>
            </w:r>
          </w:p>
        </w:tc>
        <w:tc>
          <w:tcPr>
            <w:tcW w:w="1100" w:type="dxa"/>
            <w:noWrap/>
            <w:hideMark/>
          </w:tcPr>
          <w:p w14:paraId="42F5F72A" w14:textId="77777777" w:rsidR="00C0436C" w:rsidRPr="00B322A8" w:rsidRDefault="00C0436C" w:rsidP="00C12606">
            <w:pPr>
              <w:pStyle w:val="TAL"/>
              <w:keepNext w:val="0"/>
            </w:pPr>
            <w:r w:rsidRPr="00B322A8">
              <w:t>-35.1</w:t>
            </w:r>
          </w:p>
        </w:tc>
        <w:tc>
          <w:tcPr>
            <w:tcW w:w="2107" w:type="dxa"/>
            <w:noWrap/>
            <w:hideMark/>
          </w:tcPr>
          <w:p w14:paraId="7117D5D4" w14:textId="77777777" w:rsidR="00C0436C" w:rsidRPr="00B322A8" w:rsidRDefault="00C0436C" w:rsidP="00C12606">
            <w:pPr>
              <w:pStyle w:val="TAL"/>
              <w:keepNext w:val="0"/>
            </w:pPr>
            <w:ins w:id="3991" w:author="Thorsten Hertel (KEYS)" w:date="2025-05-08T11:33:00Z" w16du:dateUtc="2025-05-08T08:33:00Z">
              <w:r w:rsidRPr="00C832DF">
                <w:t>1061</w:t>
              </w:r>
            </w:ins>
            <w:del w:id="3992" w:author="Thorsten Hertel (KEYS)" w:date="2025-05-08T11:33:00Z" w16du:dateUtc="2025-05-08T08:33:00Z">
              <w:r w:rsidRPr="00B322A8" w:rsidDel="00A40389">
                <w:delText>1051</w:delText>
              </w:r>
            </w:del>
          </w:p>
        </w:tc>
        <w:tc>
          <w:tcPr>
            <w:tcW w:w="2082" w:type="dxa"/>
            <w:noWrap/>
            <w:hideMark/>
          </w:tcPr>
          <w:p w14:paraId="3A732279" w14:textId="77777777" w:rsidR="00C0436C" w:rsidRPr="00B322A8" w:rsidRDefault="00C0436C" w:rsidP="00C12606">
            <w:pPr>
              <w:pStyle w:val="TAL"/>
              <w:keepNext w:val="0"/>
            </w:pPr>
            <w:ins w:id="3993" w:author="Thorsten Hertel (KEYS)" w:date="2025-05-08T11:33:00Z" w16du:dateUtc="2025-05-08T08:33:00Z">
              <w:r w:rsidRPr="00C832DF">
                <w:t>73.52</w:t>
              </w:r>
            </w:ins>
            <w:del w:id="3994" w:author="Thorsten Hertel (KEYS)" w:date="2025-05-08T11:33:00Z" w16du:dateUtc="2025-05-08T08:33:00Z">
              <w:r w:rsidRPr="00B322A8" w:rsidDel="00A40389">
                <w:delText>73.85</w:delText>
              </w:r>
            </w:del>
          </w:p>
        </w:tc>
        <w:tc>
          <w:tcPr>
            <w:tcW w:w="1117" w:type="dxa"/>
            <w:noWrap/>
            <w:hideMark/>
          </w:tcPr>
          <w:p w14:paraId="6DFE4A8E" w14:textId="77777777" w:rsidR="00C0436C" w:rsidRPr="00B322A8" w:rsidRDefault="00C0436C" w:rsidP="00C12606">
            <w:pPr>
              <w:pStyle w:val="TAL"/>
              <w:keepNext w:val="0"/>
            </w:pPr>
            <w:ins w:id="3995" w:author="Thorsten Hertel (KEYS)" w:date="2025-05-08T11:33:00Z" w16du:dateUtc="2025-05-08T08:33:00Z">
              <w:r w:rsidRPr="00C832DF">
                <w:t>-46.57</w:t>
              </w:r>
            </w:ins>
            <w:del w:id="3996" w:author="Thorsten Hertel (KEYS)" w:date="2025-05-08T11:33:00Z" w16du:dateUtc="2025-05-08T08:33:00Z">
              <w:r w:rsidRPr="00B322A8" w:rsidDel="00A40389">
                <w:delText>-46.39</w:delText>
              </w:r>
            </w:del>
          </w:p>
        </w:tc>
        <w:tc>
          <w:tcPr>
            <w:tcW w:w="873" w:type="dxa"/>
            <w:noWrap/>
            <w:hideMark/>
          </w:tcPr>
          <w:p w14:paraId="4F7F182E" w14:textId="77777777" w:rsidR="00C0436C" w:rsidRPr="00B322A8" w:rsidRDefault="00C0436C" w:rsidP="00C12606">
            <w:pPr>
              <w:pStyle w:val="TAL"/>
              <w:keepNext w:val="0"/>
            </w:pPr>
            <w:r w:rsidRPr="00B322A8">
              <w:t>7.52</w:t>
            </w:r>
          </w:p>
        </w:tc>
        <w:tc>
          <w:tcPr>
            <w:tcW w:w="873" w:type="dxa"/>
            <w:noWrap/>
            <w:hideMark/>
          </w:tcPr>
          <w:p w14:paraId="59CF7A72" w14:textId="77777777" w:rsidR="00C0436C" w:rsidRPr="00B322A8" w:rsidRDefault="00C0436C" w:rsidP="00C12606">
            <w:pPr>
              <w:pStyle w:val="TAL"/>
              <w:keepNext w:val="0"/>
            </w:pPr>
            <w:r w:rsidRPr="00B322A8">
              <w:t>99.15</w:t>
            </w:r>
          </w:p>
        </w:tc>
      </w:tr>
      <w:tr w:rsidR="00C0436C" w:rsidRPr="00B322A8" w14:paraId="548CC201" w14:textId="77777777" w:rsidTr="00C12606">
        <w:trPr>
          <w:trHeight w:val="300"/>
        </w:trPr>
        <w:tc>
          <w:tcPr>
            <w:tcW w:w="1267" w:type="dxa"/>
            <w:noWrap/>
            <w:hideMark/>
          </w:tcPr>
          <w:p w14:paraId="1EBF3CE6" w14:textId="77777777" w:rsidR="00C0436C" w:rsidRPr="00B322A8" w:rsidRDefault="00C0436C" w:rsidP="00C12606">
            <w:pPr>
              <w:pStyle w:val="TAL"/>
              <w:keepNext w:val="0"/>
            </w:pPr>
            <w:r w:rsidRPr="00B322A8">
              <w:t>Ini. delay [ns]</w:t>
            </w:r>
          </w:p>
        </w:tc>
        <w:tc>
          <w:tcPr>
            <w:tcW w:w="1100" w:type="dxa"/>
            <w:noWrap/>
            <w:hideMark/>
          </w:tcPr>
          <w:p w14:paraId="298FFEE6" w14:textId="77777777" w:rsidR="00C0436C" w:rsidRPr="00B322A8" w:rsidRDefault="00C0436C" w:rsidP="00C12606">
            <w:pPr>
              <w:pStyle w:val="TAL"/>
              <w:keepNext w:val="0"/>
            </w:pPr>
            <w:r w:rsidRPr="00B322A8">
              <w:t>XPR [dB]</w:t>
            </w:r>
          </w:p>
        </w:tc>
        <w:tc>
          <w:tcPr>
            <w:tcW w:w="2107" w:type="dxa"/>
            <w:noWrap/>
            <w:hideMark/>
          </w:tcPr>
          <w:p w14:paraId="14329200" w14:textId="77777777" w:rsidR="00C0436C" w:rsidRPr="00B322A8" w:rsidRDefault="00C0436C" w:rsidP="00C12606">
            <w:pPr>
              <w:pStyle w:val="TAL"/>
              <w:keepNext w:val="0"/>
            </w:pPr>
            <w:r w:rsidRPr="00B322A8">
              <w:t>PL [dB]</w:t>
            </w:r>
          </w:p>
        </w:tc>
        <w:tc>
          <w:tcPr>
            <w:tcW w:w="2082" w:type="dxa"/>
            <w:noWrap/>
            <w:hideMark/>
          </w:tcPr>
          <w:p w14:paraId="7317D8AC" w14:textId="77777777" w:rsidR="00C0436C" w:rsidRPr="00B322A8" w:rsidRDefault="00C0436C" w:rsidP="00C12606">
            <w:pPr>
              <w:pStyle w:val="TAL"/>
              <w:keepNext w:val="0"/>
            </w:pPr>
            <w:proofErr w:type="spellStart"/>
            <w:r w:rsidRPr="00B322A8">
              <w:t>ZoA</w:t>
            </w:r>
            <w:proofErr w:type="spellEnd"/>
            <w:r w:rsidRPr="00B322A8">
              <w:t xml:space="preserve"> [°]</w:t>
            </w:r>
          </w:p>
        </w:tc>
        <w:tc>
          <w:tcPr>
            <w:tcW w:w="1117" w:type="dxa"/>
            <w:noWrap/>
            <w:hideMark/>
          </w:tcPr>
          <w:p w14:paraId="74E0340B" w14:textId="77777777" w:rsidR="00C0436C" w:rsidRPr="00B322A8" w:rsidRDefault="00C0436C" w:rsidP="00C12606">
            <w:pPr>
              <w:pStyle w:val="TAL"/>
              <w:keepNext w:val="0"/>
            </w:pPr>
            <w:r w:rsidRPr="00B322A8">
              <w:t>ASD [°]</w:t>
            </w:r>
          </w:p>
        </w:tc>
        <w:tc>
          <w:tcPr>
            <w:tcW w:w="873" w:type="dxa"/>
            <w:noWrap/>
            <w:hideMark/>
          </w:tcPr>
          <w:p w14:paraId="58398A0C" w14:textId="77777777" w:rsidR="00C0436C" w:rsidRPr="00B322A8" w:rsidRDefault="00C0436C" w:rsidP="00C12606">
            <w:pPr>
              <w:pStyle w:val="TAL"/>
              <w:keepNext w:val="0"/>
            </w:pPr>
            <w:r w:rsidRPr="00B322A8">
              <w:t>ZSA [°]</w:t>
            </w:r>
          </w:p>
        </w:tc>
        <w:tc>
          <w:tcPr>
            <w:tcW w:w="873" w:type="dxa"/>
            <w:noWrap/>
            <w:hideMark/>
          </w:tcPr>
          <w:p w14:paraId="3271D889" w14:textId="77777777" w:rsidR="00C0436C" w:rsidRPr="00B322A8" w:rsidRDefault="00C0436C" w:rsidP="00C12606">
            <w:pPr>
              <w:pStyle w:val="TAL"/>
              <w:keepNext w:val="0"/>
            </w:pPr>
            <w:r w:rsidRPr="00B322A8">
              <w:t>ZSD [°]</w:t>
            </w:r>
          </w:p>
        </w:tc>
      </w:tr>
      <w:tr w:rsidR="00C0436C" w:rsidRPr="00B322A8" w14:paraId="09C96B98" w14:textId="77777777" w:rsidTr="00C12606">
        <w:trPr>
          <w:trHeight w:val="300"/>
        </w:trPr>
        <w:tc>
          <w:tcPr>
            <w:tcW w:w="1267" w:type="dxa"/>
            <w:noWrap/>
            <w:hideMark/>
          </w:tcPr>
          <w:p w14:paraId="36FB9015" w14:textId="77777777" w:rsidR="00C0436C" w:rsidRPr="00B322A8" w:rsidRDefault="00C0436C" w:rsidP="00C12606">
            <w:pPr>
              <w:pStyle w:val="TAL"/>
              <w:keepNext w:val="0"/>
            </w:pPr>
            <w:r w:rsidRPr="00B322A8">
              <w:t>1199</w:t>
            </w:r>
          </w:p>
        </w:tc>
        <w:tc>
          <w:tcPr>
            <w:tcW w:w="1100" w:type="dxa"/>
            <w:noWrap/>
            <w:hideMark/>
          </w:tcPr>
          <w:p w14:paraId="6BD348CC" w14:textId="77777777" w:rsidR="00C0436C" w:rsidRPr="00B322A8" w:rsidRDefault="00C0436C" w:rsidP="00C12606">
            <w:pPr>
              <w:pStyle w:val="TAL"/>
              <w:keepNext w:val="0"/>
            </w:pPr>
            <w:r w:rsidRPr="00B322A8">
              <w:t>10</w:t>
            </w:r>
          </w:p>
        </w:tc>
        <w:tc>
          <w:tcPr>
            <w:tcW w:w="2107" w:type="dxa"/>
            <w:noWrap/>
            <w:hideMark/>
          </w:tcPr>
          <w:p w14:paraId="239CABC7" w14:textId="77777777" w:rsidR="00C0436C" w:rsidRPr="00B322A8" w:rsidRDefault="00C0436C" w:rsidP="00C12606">
            <w:pPr>
              <w:pStyle w:val="TAL"/>
              <w:keepNext w:val="0"/>
            </w:pPr>
            <w:r w:rsidRPr="00B322A8">
              <w:t>120.9</w:t>
            </w:r>
          </w:p>
        </w:tc>
        <w:tc>
          <w:tcPr>
            <w:tcW w:w="2082" w:type="dxa"/>
            <w:noWrap/>
            <w:hideMark/>
          </w:tcPr>
          <w:p w14:paraId="4C76B9E6" w14:textId="77777777" w:rsidR="00C0436C" w:rsidRPr="00B322A8" w:rsidRDefault="00C0436C" w:rsidP="00C12606">
            <w:pPr>
              <w:pStyle w:val="TAL"/>
              <w:keepNext w:val="0"/>
            </w:pPr>
            <w:r w:rsidRPr="00B322A8">
              <w:t>90</w:t>
            </w:r>
          </w:p>
        </w:tc>
        <w:tc>
          <w:tcPr>
            <w:tcW w:w="1117" w:type="dxa"/>
            <w:noWrap/>
            <w:hideMark/>
          </w:tcPr>
          <w:p w14:paraId="01C686C6" w14:textId="77777777" w:rsidR="00C0436C" w:rsidRPr="00B322A8" w:rsidRDefault="00C0436C" w:rsidP="00C12606">
            <w:pPr>
              <w:pStyle w:val="TAL"/>
              <w:keepNext w:val="0"/>
            </w:pPr>
            <w:r w:rsidRPr="00B322A8">
              <w:t>1.7</w:t>
            </w:r>
            <w:ins w:id="3997" w:author="Thorsten Hertel (KEYS)" w:date="2025-05-08T12:10:00Z" w16du:dateUtc="2025-05-08T09:10:00Z">
              <w:r>
                <w:t>3</w:t>
              </w:r>
            </w:ins>
            <w:del w:id="3998" w:author="Thorsten Hertel (KEYS)" w:date="2025-05-08T12:10:00Z" w16du:dateUtc="2025-05-08T09:10:00Z">
              <w:r w:rsidRPr="00B322A8" w:rsidDel="003E53AA">
                <w:delText>1</w:delText>
              </w:r>
            </w:del>
          </w:p>
        </w:tc>
        <w:tc>
          <w:tcPr>
            <w:tcW w:w="873" w:type="dxa"/>
            <w:noWrap/>
            <w:hideMark/>
          </w:tcPr>
          <w:p w14:paraId="382D01B8" w14:textId="77777777" w:rsidR="00C0436C" w:rsidRPr="00B322A8" w:rsidRDefault="00C0436C" w:rsidP="00C12606">
            <w:pPr>
              <w:pStyle w:val="TAL"/>
              <w:keepNext w:val="0"/>
            </w:pPr>
            <w:r w:rsidRPr="00B322A8">
              <w:t>0</w:t>
            </w:r>
          </w:p>
        </w:tc>
        <w:tc>
          <w:tcPr>
            <w:tcW w:w="873" w:type="dxa"/>
            <w:noWrap/>
            <w:hideMark/>
          </w:tcPr>
          <w:p w14:paraId="31A7B4A2" w14:textId="77777777" w:rsidR="00C0436C" w:rsidRPr="00B322A8" w:rsidRDefault="00C0436C" w:rsidP="00C12606">
            <w:pPr>
              <w:pStyle w:val="TAL"/>
              <w:keepNext w:val="0"/>
            </w:pPr>
            <w:r w:rsidRPr="00B322A8">
              <w:t>0.03</w:t>
            </w:r>
          </w:p>
        </w:tc>
      </w:tr>
      <w:tr w:rsidR="00C0436C" w:rsidRPr="00B322A8" w14:paraId="5355B0D6" w14:textId="77777777" w:rsidTr="00C12606">
        <w:trPr>
          <w:trHeight w:val="300"/>
        </w:trPr>
        <w:tc>
          <w:tcPr>
            <w:tcW w:w="1267" w:type="dxa"/>
            <w:noWrap/>
            <w:hideMark/>
          </w:tcPr>
          <w:p w14:paraId="0F31574D" w14:textId="77777777" w:rsidR="00C0436C" w:rsidRPr="00B322A8" w:rsidRDefault="00C0436C" w:rsidP="00C12606">
            <w:pPr>
              <w:pStyle w:val="TAL"/>
              <w:keepNext w:val="0"/>
            </w:pPr>
            <w:r w:rsidRPr="00B322A8">
              <w:t>UE speed [m/s]</w:t>
            </w:r>
          </w:p>
        </w:tc>
        <w:tc>
          <w:tcPr>
            <w:tcW w:w="1100" w:type="dxa"/>
            <w:noWrap/>
            <w:hideMark/>
          </w:tcPr>
          <w:p w14:paraId="72EED779" w14:textId="77777777" w:rsidR="00C0436C" w:rsidRPr="00B322A8" w:rsidRDefault="00C0436C" w:rsidP="00C12606">
            <w:pPr>
              <w:pStyle w:val="TAL"/>
              <w:keepNext w:val="0"/>
            </w:pPr>
            <w:r w:rsidRPr="00B322A8">
              <w:t>UE DoT Az [°]</w:t>
            </w:r>
          </w:p>
        </w:tc>
        <w:tc>
          <w:tcPr>
            <w:tcW w:w="2107" w:type="dxa"/>
            <w:noWrap/>
            <w:hideMark/>
          </w:tcPr>
          <w:p w14:paraId="4FCD2721" w14:textId="77777777" w:rsidR="00C0436C" w:rsidRPr="00B322A8" w:rsidRDefault="00C0436C" w:rsidP="00C12606">
            <w:pPr>
              <w:pStyle w:val="TAL"/>
              <w:keepNext w:val="0"/>
            </w:pPr>
            <w:r w:rsidRPr="00B322A8">
              <w:t>UE coordinates (</w:t>
            </w:r>
            <w:proofErr w:type="spellStart"/>
            <w:r w:rsidRPr="00B322A8">
              <w:t>x,y,z</w:t>
            </w:r>
            <w:proofErr w:type="spellEnd"/>
            <w:r w:rsidRPr="00B322A8">
              <w:t>) [m]</w:t>
            </w:r>
          </w:p>
        </w:tc>
        <w:tc>
          <w:tcPr>
            <w:tcW w:w="2082" w:type="dxa"/>
            <w:noWrap/>
            <w:hideMark/>
          </w:tcPr>
          <w:p w14:paraId="0C6305AB" w14:textId="77777777" w:rsidR="00C0436C" w:rsidRPr="00B322A8" w:rsidRDefault="00C0436C" w:rsidP="00C12606">
            <w:pPr>
              <w:pStyle w:val="TAL"/>
              <w:keepNext w:val="0"/>
            </w:pPr>
            <w:r w:rsidRPr="00B322A8">
              <w:t>BS coordinates (</w:t>
            </w:r>
            <w:proofErr w:type="spellStart"/>
            <w:r w:rsidRPr="00B322A8">
              <w:t>x,y,z</w:t>
            </w:r>
            <w:proofErr w:type="spellEnd"/>
            <w:r w:rsidRPr="00B322A8">
              <w:t>) [m]</w:t>
            </w:r>
          </w:p>
        </w:tc>
        <w:tc>
          <w:tcPr>
            <w:tcW w:w="1117" w:type="dxa"/>
            <w:noWrap/>
            <w:hideMark/>
          </w:tcPr>
          <w:p w14:paraId="4DDD1B15" w14:textId="77777777" w:rsidR="00C0436C" w:rsidRPr="00B322A8" w:rsidRDefault="00C0436C" w:rsidP="00C12606">
            <w:pPr>
              <w:pStyle w:val="TAL"/>
              <w:keepNext w:val="0"/>
            </w:pPr>
            <w:r w:rsidRPr="00B322A8">
              <w:t>K-factor [dB]</w:t>
            </w:r>
          </w:p>
        </w:tc>
        <w:tc>
          <w:tcPr>
            <w:tcW w:w="873" w:type="dxa"/>
            <w:noWrap/>
            <w:hideMark/>
          </w:tcPr>
          <w:p w14:paraId="3664C3AE" w14:textId="77777777" w:rsidR="00C0436C" w:rsidRPr="00B322A8" w:rsidRDefault="00C0436C" w:rsidP="00C12606">
            <w:pPr>
              <w:pStyle w:val="TAL"/>
              <w:keepNext w:val="0"/>
            </w:pPr>
            <w:r w:rsidRPr="00B322A8">
              <w:t xml:space="preserve"> </w:t>
            </w:r>
          </w:p>
        </w:tc>
        <w:tc>
          <w:tcPr>
            <w:tcW w:w="873" w:type="dxa"/>
            <w:noWrap/>
            <w:hideMark/>
          </w:tcPr>
          <w:p w14:paraId="52B3B5E3" w14:textId="77777777" w:rsidR="00C0436C" w:rsidRPr="00B322A8" w:rsidRDefault="00C0436C" w:rsidP="00C12606">
            <w:pPr>
              <w:pStyle w:val="TAL"/>
              <w:keepNext w:val="0"/>
            </w:pPr>
          </w:p>
        </w:tc>
      </w:tr>
      <w:tr w:rsidR="00C0436C" w:rsidRPr="00B322A8" w14:paraId="2E55D12C" w14:textId="77777777" w:rsidTr="00C12606">
        <w:trPr>
          <w:trHeight w:val="300"/>
        </w:trPr>
        <w:tc>
          <w:tcPr>
            <w:tcW w:w="1267" w:type="dxa"/>
            <w:noWrap/>
            <w:hideMark/>
          </w:tcPr>
          <w:p w14:paraId="196DE6C0" w14:textId="77777777" w:rsidR="00C0436C" w:rsidRPr="00B322A8" w:rsidRDefault="00C0436C" w:rsidP="00C12606">
            <w:pPr>
              <w:pStyle w:val="TAL"/>
              <w:keepNext w:val="0"/>
            </w:pPr>
            <w:r w:rsidRPr="00B322A8">
              <w:t>8.33</w:t>
            </w:r>
          </w:p>
        </w:tc>
        <w:tc>
          <w:tcPr>
            <w:tcW w:w="1100" w:type="dxa"/>
            <w:noWrap/>
            <w:hideMark/>
          </w:tcPr>
          <w:p w14:paraId="283A0188" w14:textId="77777777" w:rsidR="00C0436C" w:rsidRPr="00B322A8" w:rsidRDefault="00C0436C" w:rsidP="00C12606">
            <w:pPr>
              <w:pStyle w:val="TAL"/>
              <w:keepNext w:val="0"/>
            </w:pPr>
            <w:r w:rsidRPr="00B322A8">
              <w:t>120.08</w:t>
            </w:r>
          </w:p>
        </w:tc>
        <w:tc>
          <w:tcPr>
            <w:tcW w:w="2107" w:type="dxa"/>
            <w:noWrap/>
            <w:hideMark/>
          </w:tcPr>
          <w:p w14:paraId="54599792" w14:textId="77777777" w:rsidR="00C0436C" w:rsidRPr="00B322A8" w:rsidRDefault="00C0436C" w:rsidP="00C12606">
            <w:pPr>
              <w:pStyle w:val="TAL"/>
              <w:keepNext w:val="0"/>
            </w:pPr>
            <w:r w:rsidRPr="00B322A8">
              <w:t>(323.58,-156.35,1.5)</w:t>
            </w:r>
          </w:p>
        </w:tc>
        <w:tc>
          <w:tcPr>
            <w:tcW w:w="2082" w:type="dxa"/>
            <w:noWrap/>
            <w:hideMark/>
          </w:tcPr>
          <w:p w14:paraId="0C189BBA" w14:textId="77777777" w:rsidR="00C0436C" w:rsidRPr="00B322A8" w:rsidRDefault="00C0436C" w:rsidP="00C12606">
            <w:pPr>
              <w:pStyle w:val="TAL"/>
              <w:keepNext w:val="0"/>
            </w:pPr>
            <w:r w:rsidRPr="00B322A8">
              <w:t>(0,0,10)</w:t>
            </w:r>
          </w:p>
        </w:tc>
        <w:tc>
          <w:tcPr>
            <w:tcW w:w="1117" w:type="dxa"/>
            <w:noWrap/>
            <w:hideMark/>
          </w:tcPr>
          <w:p w14:paraId="271AE053" w14:textId="77777777" w:rsidR="00C0436C" w:rsidRPr="00B322A8" w:rsidRDefault="00C0436C" w:rsidP="00C12606">
            <w:pPr>
              <w:pStyle w:val="TAL"/>
              <w:keepNext w:val="0"/>
            </w:pPr>
            <w:r w:rsidRPr="00B322A8">
              <w:t>-</w:t>
            </w:r>
          </w:p>
        </w:tc>
        <w:tc>
          <w:tcPr>
            <w:tcW w:w="873" w:type="dxa"/>
            <w:noWrap/>
            <w:hideMark/>
          </w:tcPr>
          <w:p w14:paraId="4D1C9B01" w14:textId="77777777" w:rsidR="00C0436C" w:rsidRPr="00B322A8" w:rsidRDefault="00C0436C" w:rsidP="00C12606">
            <w:pPr>
              <w:pStyle w:val="TAL"/>
              <w:keepNext w:val="0"/>
            </w:pPr>
          </w:p>
        </w:tc>
        <w:tc>
          <w:tcPr>
            <w:tcW w:w="873" w:type="dxa"/>
            <w:noWrap/>
            <w:hideMark/>
          </w:tcPr>
          <w:p w14:paraId="5D7360CF" w14:textId="77777777" w:rsidR="00C0436C" w:rsidRPr="00B322A8" w:rsidRDefault="00C0436C" w:rsidP="00C12606">
            <w:pPr>
              <w:pStyle w:val="TAL"/>
              <w:keepNext w:val="0"/>
            </w:pPr>
          </w:p>
        </w:tc>
      </w:tr>
      <w:tr w:rsidR="00C0436C" w:rsidRPr="00B322A8" w14:paraId="20B54387" w14:textId="77777777" w:rsidTr="00C12606">
        <w:trPr>
          <w:trHeight w:val="300"/>
        </w:trPr>
        <w:tc>
          <w:tcPr>
            <w:tcW w:w="1267" w:type="dxa"/>
            <w:noWrap/>
            <w:hideMark/>
          </w:tcPr>
          <w:p w14:paraId="2D465502" w14:textId="77777777" w:rsidR="00C0436C" w:rsidRPr="00B322A8" w:rsidRDefault="00C0436C" w:rsidP="00C12606">
            <w:pPr>
              <w:pStyle w:val="TAL"/>
              <w:keepNext w:val="0"/>
            </w:pPr>
          </w:p>
        </w:tc>
        <w:tc>
          <w:tcPr>
            <w:tcW w:w="1100" w:type="dxa"/>
            <w:noWrap/>
            <w:hideMark/>
          </w:tcPr>
          <w:p w14:paraId="7E380743" w14:textId="77777777" w:rsidR="00C0436C" w:rsidRPr="00B322A8" w:rsidRDefault="00C0436C" w:rsidP="00C12606">
            <w:pPr>
              <w:pStyle w:val="TAL"/>
              <w:keepNext w:val="0"/>
            </w:pPr>
          </w:p>
        </w:tc>
        <w:tc>
          <w:tcPr>
            <w:tcW w:w="2107" w:type="dxa"/>
            <w:noWrap/>
            <w:hideMark/>
          </w:tcPr>
          <w:p w14:paraId="467B97DD" w14:textId="77777777" w:rsidR="00C0436C" w:rsidRPr="00B322A8" w:rsidRDefault="00C0436C" w:rsidP="00C12606">
            <w:pPr>
              <w:pStyle w:val="TAL"/>
              <w:keepNext w:val="0"/>
            </w:pPr>
          </w:p>
        </w:tc>
        <w:tc>
          <w:tcPr>
            <w:tcW w:w="2082" w:type="dxa"/>
            <w:noWrap/>
            <w:hideMark/>
          </w:tcPr>
          <w:p w14:paraId="0E7DE350" w14:textId="77777777" w:rsidR="00C0436C" w:rsidRPr="00B322A8" w:rsidRDefault="00C0436C" w:rsidP="00C12606">
            <w:pPr>
              <w:pStyle w:val="TAL"/>
              <w:keepNext w:val="0"/>
            </w:pPr>
          </w:p>
        </w:tc>
        <w:tc>
          <w:tcPr>
            <w:tcW w:w="1117" w:type="dxa"/>
            <w:noWrap/>
            <w:hideMark/>
          </w:tcPr>
          <w:p w14:paraId="0E86285E" w14:textId="77777777" w:rsidR="00C0436C" w:rsidRPr="00B322A8" w:rsidRDefault="00C0436C" w:rsidP="00C12606">
            <w:pPr>
              <w:pStyle w:val="TAL"/>
              <w:keepNext w:val="0"/>
            </w:pPr>
          </w:p>
        </w:tc>
        <w:tc>
          <w:tcPr>
            <w:tcW w:w="873" w:type="dxa"/>
            <w:noWrap/>
            <w:hideMark/>
          </w:tcPr>
          <w:p w14:paraId="4BC74962" w14:textId="77777777" w:rsidR="00C0436C" w:rsidRPr="00B322A8" w:rsidRDefault="00C0436C" w:rsidP="00C12606">
            <w:pPr>
              <w:pStyle w:val="TAL"/>
              <w:keepNext w:val="0"/>
            </w:pPr>
          </w:p>
        </w:tc>
        <w:tc>
          <w:tcPr>
            <w:tcW w:w="873" w:type="dxa"/>
            <w:noWrap/>
            <w:hideMark/>
          </w:tcPr>
          <w:p w14:paraId="37570706" w14:textId="77777777" w:rsidR="00C0436C" w:rsidRPr="00B322A8" w:rsidRDefault="00C0436C" w:rsidP="00C12606">
            <w:pPr>
              <w:pStyle w:val="TAL"/>
              <w:keepNext w:val="0"/>
            </w:pPr>
          </w:p>
        </w:tc>
      </w:tr>
      <w:tr w:rsidR="00C0436C" w:rsidRPr="00B322A8" w14:paraId="22CE66CA" w14:textId="77777777" w:rsidTr="00C12606">
        <w:trPr>
          <w:trHeight w:val="300"/>
        </w:trPr>
        <w:tc>
          <w:tcPr>
            <w:tcW w:w="1267" w:type="dxa"/>
            <w:shd w:val="clear" w:color="auto" w:fill="EDEDED" w:themeFill="accent3" w:themeFillTint="33"/>
            <w:noWrap/>
            <w:hideMark/>
          </w:tcPr>
          <w:p w14:paraId="64EC5D6B" w14:textId="77777777" w:rsidR="00C0436C" w:rsidRPr="00F94504" w:rsidRDefault="00C0436C" w:rsidP="00C12606">
            <w:pPr>
              <w:pStyle w:val="TAL"/>
              <w:keepNext w:val="0"/>
              <w:rPr>
                <w:b/>
                <w:bCs/>
              </w:rPr>
            </w:pPr>
            <w:r w:rsidRPr="00F94504">
              <w:rPr>
                <w:b/>
                <w:bCs/>
              </w:rPr>
              <w:t>Way point</w:t>
            </w:r>
          </w:p>
        </w:tc>
        <w:tc>
          <w:tcPr>
            <w:tcW w:w="1100" w:type="dxa"/>
            <w:shd w:val="clear" w:color="auto" w:fill="EDEDED" w:themeFill="accent3" w:themeFillTint="33"/>
            <w:noWrap/>
            <w:hideMark/>
          </w:tcPr>
          <w:p w14:paraId="5AC8C7BB" w14:textId="77777777" w:rsidR="00C0436C" w:rsidRPr="00F94504" w:rsidRDefault="00C0436C" w:rsidP="00C12606">
            <w:pPr>
              <w:pStyle w:val="TAL"/>
              <w:keepNext w:val="0"/>
              <w:rPr>
                <w:b/>
                <w:bCs/>
              </w:rPr>
            </w:pPr>
            <w:r w:rsidRPr="00F94504">
              <w:rPr>
                <w:b/>
                <w:bCs/>
              </w:rPr>
              <w:t>5</w:t>
            </w:r>
          </w:p>
        </w:tc>
        <w:tc>
          <w:tcPr>
            <w:tcW w:w="2107" w:type="dxa"/>
            <w:shd w:val="clear" w:color="auto" w:fill="EDEDED" w:themeFill="accent3" w:themeFillTint="33"/>
            <w:noWrap/>
            <w:hideMark/>
          </w:tcPr>
          <w:p w14:paraId="63A3466B" w14:textId="77777777" w:rsidR="00C0436C" w:rsidRPr="00B322A8" w:rsidRDefault="00C0436C" w:rsidP="00C12606">
            <w:pPr>
              <w:pStyle w:val="TAL"/>
              <w:keepNext w:val="0"/>
            </w:pPr>
          </w:p>
        </w:tc>
        <w:tc>
          <w:tcPr>
            <w:tcW w:w="2082" w:type="dxa"/>
            <w:shd w:val="clear" w:color="auto" w:fill="EDEDED" w:themeFill="accent3" w:themeFillTint="33"/>
            <w:noWrap/>
            <w:hideMark/>
          </w:tcPr>
          <w:p w14:paraId="09D16FE2" w14:textId="77777777" w:rsidR="00C0436C" w:rsidRPr="00B322A8" w:rsidRDefault="00C0436C" w:rsidP="00C12606">
            <w:pPr>
              <w:pStyle w:val="TAL"/>
              <w:keepNext w:val="0"/>
            </w:pPr>
          </w:p>
        </w:tc>
        <w:tc>
          <w:tcPr>
            <w:tcW w:w="1117" w:type="dxa"/>
            <w:shd w:val="clear" w:color="auto" w:fill="EDEDED" w:themeFill="accent3" w:themeFillTint="33"/>
            <w:noWrap/>
            <w:hideMark/>
          </w:tcPr>
          <w:p w14:paraId="42BDF1FD" w14:textId="77777777" w:rsidR="00C0436C" w:rsidRPr="00B322A8" w:rsidRDefault="00C0436C" w:rsidP="00C12606">
            <w:pPr>
              <w:pStyle w:val="TAL"/>
              <w:keepNext w:val="0"/>
            </w:pPr>
          </w:p>
        </w:tc>
        <w:tc>
          <w:tcPr>
            <w:tcW w:w="873" w:type="dxa"/>
            <w:shd w:val="clear" w:color="auto" w:fill="EDEDED" w:themeFill="accent3" w:themeFillTint="33"/>
            <w:noWrap/>
            <w:hideMark/>
          </w:tcPr>
          <w:p w14:paraId="0BF95C4B" w14:textId="77777777" w:rsidR="00C0436C" w:rsidRPr="00B322A8" w:rsidRDefault="00C0436C" w:rsidP="00C12606">
            <w:pPr>
              <w:pStyle w:val="TAL"/>
              <w:keepNext w:val="0"/>
            </w:pPr>
          </w:p>
        </w:tc>
        <w:tc>
          <w:tcPr>
            <w:tcW w:w="873" w:type="dxa"/>
            <w:shd w:val="clear" w:color="auto" w:fill="EDEDED" w:themeFill="accent3" w:themeFillTint="33"/>
            <w:noWrap/>
            <w:hideMark/>
          </w:tcPr>
          <w:p w14:paraId="78565381" w14:textId="77777777" w:rsidR="00C0436C" w:rsidRPr="00B322A8" w:rsidRDefault="00C0436C" w:rsidP="00C12606">
            <w:pPr>
              <w:pStyle w:val="TAL"/>
              <w:keepNext w:val="0"/>
            </w:pPr>
          </w:p>
        </w:tc>
      </w:tr>
      <w:tr w:rsidR="00C0436C" w:rsidRPr="00B322A8" w14:paraId="7F7EE174" w14:textId="77777777" w:rsidTr="00C12606">
        <w:trPr>
          <w:trHeight w:val="300"/>
        </w:trPr>
        <w:tc>
          <w:tcPr>
            <w:tcW w:w="1267" w:type="dxa"/>
            <w:noWrap/>
            <w:hideMark/>
          </w:tcPr>
          <w:p w14:paraId="634A0EA6" w14:textId="77777777" w:rsidR="00C0436C" w:rsidRPr="00B322A8" w:rsidRDefault="00C0436C" w:rsidP="00C12606">
            <w:pPr>
              <w:pStyle w:val="TAL"/>
              <w:keepNext w:val="0"/>
            </w:pPr>
            <w:r w:rsidRPr="00B322A8">
              <w:t>Cluster#</w:t>
            </w:r>
          </w:p>
        </w:tc>
        <w:tc>
          <w:tcPr>
            <w:tcW w:w="1100" w:type="dxa"/>
            <w:noWrap/>
            <w:hideMark/>
          </w:tcPr>
          <w:p w14:paraId="2B20EA25" w14:textId="77777777" w:rsidR="00C0436C" w:rsidRPr="00B322A8" w:rsidRDefault="00C0436C" w:rsidP="00C12606">
            <w:pPr>
              <w:pStyle w:val="TAL"/>
              <w:keepNext w:val="0"/>
            </w:pPr>
            <w:r w:rsidRPr="00B322A8">
              <w:t>Power [dB]</w:t>
            </w:r>
          </w:p>
        </w:tc>
        <w:tc>
          <w:tcPr>
            <w:tcW w:w="2107" w:type="dxa"/>
            <w:noWrap/>
            <w:hideMark/>
          </w:tcPr>
          <w:p w14:paraId="28C3603D" w14:textId="77777777" w:rsidR="00C0436C" w:rsidRPr="00B322A8" w:rsidRDefault="00C0436C" w:rsidP="00C12606">
            <w:pPr>
              <w:pStyle w:val="TAL"/>
              <w:keepNext w:val="0"/>
            </w:pPr>
            <w:r w:rsidRPr="00B322A8">
              <w:t>Excess delay [ns]</w:t>
            </w:r>
          </w:p>
        </w:tc>
        <w:tc>
          <w:tcPr>
            <w:tcW w:w="2082" w:type="dxa"/>
            <w:noWrap/>
            <w:hideMark/>
          </w:tcPr>
          <w:p w14:paraId="6A4FD2FC" w14:textId="77777777" w:rsidR="00C0436C" w:rsidRPr="00B322A8" w:rsidRDefault="00C0436C" w:rsidP="00C12606">
            <w:pPr>
              <w:pStyle w:val="TAL"/>
              <w:keepNext w:val="0"/>
            </w:pPr>
            <w:proofErr w:type="spellStart"/>
            <w:r w:rsidRPr="00B322A8">
              <w:t>AoA</w:t>
            </w:r>
            <w:proofErr w:type="spellEnd"/>
            <w:r w:rsidRPr="00B322A8">
              <w:t xml:space="preserve"> [°]</w:t>
            </w:r>
          </w:p>
        </w:tc>
        <w:tc>
          <w:tcPr>
            <w:tcW w:w="1117" w:type="dxa"/>
            <w:noWrap/>
            <w:hideMark/>
          </w:tcPr>
          <w:p w14:paraId="135DEAB0" w14:textId="77777777" w:rsidR="00C0436C" w:rsidRPr="00B322A8" w:rsidRDefault="00C0436C" w:rsidP="00C12606">
            <w:pPr>
              <w:pStyle w:val="TAL"/>
              <w:keepNext w:val="0"/>
            </w:pPr>
            <w:proofErr w:type="spellStart"/>
            <w:r w:rsidRPr="00B322A8">
              <w:t>AoD</w:t>
            </w:r>
            <w:proofErr w:type="spellEnd"/>
            <w:r w:rsidRPr="00B322A8">
              <w:t xml:space="preserve"> [°]</w:t>
            </w:r>
          </w:p>
        </w:tc>
        <w:tc>
          <w:tcPr>
            <w:tcW w:w="873" w:type="dxa"/>
            <w:noWrap/>
            <w:hideMark/>
          </w:tcPr>
          <w:p w14:paraId="15010CF3" w14:textId="77777777" w:rsidR="00C0436C" w:rsidRPr="00B322A8" w:rsidRDefault="00C0436C" w:rsidP="00C12606">
            <w:pPr>
              <w:pStyle w:val="TAL"/>
              <w:keepNext w:val="0"/>
            </w:pPr>
            <w:r w:rsidRPr="00B322A8">
              <w:t>ASA [°]</w:t>
            </w:r>
          </w:p>
        </w:tc>
        <w:tc>
          <w:tcPr>
            <w:tcW w:w="873" w:type="dxa"/>
            <w:noWrap/>
            <w:hideMark/>
          </w:tcPr>
          <w:p w14:paraId="645A83CB" w14:textId="77777777" w:rsidR="00C0436C" w:rsidRPr="00B322A8" w:rsidRDefault="00C0436C" w:rsidP="00C12606">
            <w:pPr>
              <w:pStyle w:val="TAL"/>
              <w:keepNext w:val="0"/>
            </w:pPr>
            <w:proofErr w:type="spellStart"/>
            <w:r w:rsidRPr="00B322A8">
              <w:t>ZoD</w:t>
            </w:r>
            <w:proofErr w:type="spellEnd"/>
            <w:r w:rsidRPr="00B322A8">
              <w:t xml:space="preserve"> [°]</w:t>
            </w:r>
          </w:p>
        </w:tc>
      </w:tr>
      <w:tr w:rsidR="00C0436C" w:rsidRPr="00B322A8" w14:paraId="2BC607A5" w14:textId="77777777" w:rsidTr="00C12606">
        <w:trPr>
          <w:trHeight w:val="300"/>
        </w:trPr>
        <w:tc>
          <w:tcPr>
            <w:tcW w:w="1267" w:type="dxa"/>
            <w:noWrap/>
            <w:hideMark/>
          </w:tcPr>
          <w:p w14:paraId="419C0FC2" w14:textId="77777777" w:rsidR="00C0436C" w:rsidRPr="00B322A8" w:rsidRDefault="00C0436C" w:rsidP="00C12606">
            <w:pPr>
              <w:pStyle w:val="TAL"/>
              <w:keepNext w:val="0"/>
            </w:pPr>
            <w:r w:rsidRPr="00B322A8">
              <w:t>1</w:t>
            </w:r>
          </w:p>
        </w:tc>
        <w:tc>
          <w:tcPr>
            <w:tcW w:w="1100" w:type="dxa"/>
            <w:noWrap/>
            <w:hideMark/>
          </w:tcPr>
          <w:p w14:paraId="1B155F9E" w14:textId="77777777" w:rsidR="00C0436C" w:rsidRPr="00B322A8" w:rsidRDefault="00C0436C" w:rsidP="00C12606">
            <w:pPr>
              <w:pStyle w:val="TAL"/>
              <w:keepNext w:val="0"/>
            </w:pPr>
            <w:r w:rsidRPr="00B322A8">
              <w:t>-12.09</w:t>
            </w:r>
          </w:p>
        </w:tc>
        <w:tc>
          <w:tcPr>
            <w:tcW w:w="2107" w:type="dxa"/>
            <w:noWrap/>
            <w:hideMark/>
          </w:tcPr>
          <w:p w14:paraId="1E01F795" w14:textId="77777777" w:rsidR="00C0436C" w:rsidRPr="00B322A8" w:rsidRDefault="00C0436C" w:rsidP="00C12606">
            <w:pPr>
              <w:pStyle w:val="TAL"/>
              <w:keepNext w:val="0"/>
            </w:pPr>
            <w:ins w:id="3999" w:author="Thorsten Hertel (KEYS)" w:date="2025-05-08T11:34:00Z" w16du:dateUtc="2025-05-08T08:34:00Z">
              <w:r w:rsidRPr="00B00E29">
                <w:t>0</w:t>
              </w:r>
            </w:ins>
            <w:del w:id="4000" w:author="Thorsten Hertel (KEYS)" w:date="2025-05-08T11:34:00Z" w16du:dateUtc="2025-05-08T08:34:00Z">
              <w:r w:rsidRPr="00B322A8" w:rsidDel="00293811">
                <w:delText>0</w:delText>
              </w:r>
            </w:del>
          </w:p>
        </w:tc>
        <w:tc>
          <w:tcPr>
            <w:tcW w:w="2082" w:type="dxa"/>
            <w:noWrap/>
            <w:hideMark/>
          </w:tcPr>
          <w:p w14:paraId="4C83D809" w14:textId="77777777" w:rsidR="00C0436C" w:rsidRPr="00B322A8" w:rsidRDefault="00C0436C" w:rsidP="00C12606">
            <w:pPr>
              <w:pStyle w:val="TAL"/>
              <w:keepNext w:val="0"/>
            </w:pPr>
            <w:ins w:id="4001" w:author="Thorsten Hertel (KEYS)" w:date="2025-05-08T11:34:00Z" w16du:dateUtc="2025-05-08T08:34:00Z">
              <w:r w:rsidRPr="00B00E29">
                <w:t>-124.5</w:t>
              </w:r>
            </w:ins>
            <w:del w:id="4002" w:author="Thorsten Hertel (KEYS)" w:date="2025-05-08T11:34:00Z" w16du:dateUtc="2025-05-08T08:34:00Z">
              <w:r w:rsidRPr="00B322A8" w:rsidDel="00293811">
                <w:delText>-124.81</w:delText>
              </w:r>
            </w:del>
          </w:p>
        </w:tc>
        <w:tc>
          <w:tcPr>
            <w:tcW w:w="1117" w:type="dxa"/>
            <w:noWrap/>
            <w:hideMark/>
          </w:tcPr>
          <w:p w14:paraId="7903A0FD" w14:textId="77777777" w:rsidR="00C0436C" w:rsidRPr="00B322A8" w:rsidRDefault="00C0436C" w:rsidP="00C12606">
            <w:pPr>
              <w:pStyle w:val="TAL"/>
              <w:keepNext w:val="0"/>
            </w:pPr>
            <w:ins w:id="4003" w:author="Thorsten Hertel (KEYS)" w:date="2025-05-08T11:34:00Z" w16du:dateUtc="2025-05-08T08:34:00Z">
              <w:r w:rsidRPr="00B00E29">
                <w:t>-41.34</w:t>
              </w:r>
            </w:ins>
            <w:del w:id="4004" w:author="Thorsten Hertel (KEYS)" w:date="2025-05-08T11:34:00Z" w16du:dateUtc="2025-05-08T08:34:00Z">
              <w:r w:rsidRPr="00B322A8" w:rsidDel="00293811">
                <w:delText>-41.17</w:delText>
              </w:r>
            </w:del>
          </w:p>
        </w:tc>
        <w:tc>
          <w:tcPr>
            <w:tcW w:w="873" w:type="dxa"/>
            <w:noWrap/>
            <w:hideMark/>
          </w:tcPr>
          <w:p w14:paraId="1B44144E" w14:textId="77777777" w:rsidR="00C0436C" w:rsidRPr="00B322A8" w:rsidRDefault="00C0436C" w:rsidP="00C12606">
            <w:pPr>
              <w:pStyle w:val="TAL"/>
              <w:keepNext w:val="0"/>
            </w:pPr>
            <w:r w:rsidRPr="00B322A8">
              <w:t>12.29</w:t>
            </w:r>
          </w:p>
        </w:tc>
        <w:tc>
          <w:tcPr>
            <w:tcW w:w="873" w:type="dxa"/>
            <w:noWrap/>
            <w:hideMark/>
          </w:tcPr>
          <w:p w14:paraId="1DCBBAB2" w14:textId="77777777" w:rsidR="00C0436C" w:rsidRPr="00B322A8" w:rsidRDefault="00C0436C" w:rsidP="00C12606">
            <w:pPr>
              <w:pStyle w:val="TAL"/>
              <w:keepNext w:val="0"/>
            </w:pPr>
            <w:r w:rsidRPr="00B322A8">
              <w:t>101.17</w:t>
            </w:r>
          </w:p>
        </w:tc>
      </w:tr>
      <w:tr w:rsidR="00C0436C" w:rsidRPr="00B322A8" w14:paraId="54800D0A" w14:textId="77777777" w:rsidTr="00C12606">
        <w:trPr>
          <w:trHeight w:val="300"/>
        </w:trPr>
        <w:tc>
          <w:tcPr>
            <w:tcW w:w="1267" w:type="dxa"/>
            <w:noWrap/>
            <w:hideMark/>
          </w:tcPr>
          <w:p w14:paraId="67201BA2" w14:textId="77777777" w:rsidR="00C0436C" w:rsidRPr="00B322A8" w:rsidRDefault="00C0436C" w:rsidP="00C12606">
            <w:pPr>
              <w:pStyle w:val="TAL"/>
              <w:keepNext w:val="0"/>
            </w:pPr>
            <w:r w:rsidRPr="00B322A8">
              <w:t>2</w:t>
            </w:r>
          </w:p>
        </w:tc>
        <w:tc>
          <w:tcPr>
            <w:tcW w:w="1100" w:type="dxa"/>
            <w:noWrap/>
            <w:hideMark/>
          </w:tcPr>
          <w:p w14:paraId="55D0F5C2" w14:textId="77777777" w:rsidR="00C0436C" w:rsidRPr="00B322A8" w:rsidRDefault="00C0436C" w:rsidP="00C12606">
            <w:pPr>
              <w:pStyle w:val="TAL"/>
              <w:keepNext w:val="0"/>
            </w:pPr>
            <w:r w:rsidRPr="00B322A8">
              <w:t>-8.89</w:t>
            </w:r>
          </w:p>
        </w:tc>
        <w:tc>
          <w:tcPr>
            <w:tcW w:w="2107" w:type="dxa"/>
            <w:noWrap/>
            <w:hideMark/>
          </w:tcPr>
          <w:p w14:paraId="4C71007F" w14:textId="77777777" w:rsidR="00C0436C" w:rsidRPr="00B322A8" w:rsidRDefault="00C0436C" w:rsidP="00C12606">
            <w:pPr>
              <w:pStyle w:val="TAL"/>
              <w:keepNext w:val="0"/>
            </w:pPr>
            <w:ins w:id="4005" w:author="Thorsten Hertel (KEYS)" w:date="2025-05-08T11:34:00Z" w16du:dateUtc="2025-05-08T08:34:00Z">
              <w:r w:rsidRPr="00B00E29">
                <w:t>23</w:t>
              </w:r>
            </w:ins>
            <w:del w:id="4006" w:author="Thorsten Hertel (KEYS)" w:date="2025-05-08T11:34:00Z" w16du:dateUtc="2025-05-08T08:34:00Z">
              <w:r w:rsidRPr="00B322A8" w:rsidDel="00293811">
                <w:delText>23</w:delText>
              </w:r>
            </w:del>
          </w:p>
        </w:tc>
        <w:tc>
          <w:tcPr>
            <w:tcW w:w="2082" w:type="dxa"/>
            <w:noWrap/>
            <w:hideMark/>
          </w:tcPr>
          <w:p w14:paraId="262CECFE" w14:textId="77777777" w:rsidR="00C0436C" w:rsidRPr="00B322A8" w:rsidRDefault="00C0436C" w:rsidP="00C12606">
            <w:pPr>
              <w:pStyle w:val="TAL"/>
              <w:keepNext w:val="0"/>
            </w:pPr>
            <w:ins w:id="4007" w:author="Thorsten Hertel (KEYS)" w:date="2025-05-08T11:34:00Z" w16du:dateUtc="2025-05-08T08:34:00Z">
              <w:r w:rsidRPr="00B00E29">
                <w:t>121.2</w:t>
              </w:r>
            </w:ins>
            <w:del w:id="4008" w:author="Thorsten Hertel (KEYS)" w:date="2025-05-08T11:34:00Z" w16du:dateUtc="2025-05-08T08:34:00Z">
              <w:r w:rsidRPr="00B322A8" w:rsidDel="00293811">
                <w:delText>121.29</w:delText>
              </w:r>
            </w:del>
          </w:p>
        </w:tc>
        <w:tc>
          <w:tcPr>
            <w:tcW w:w="1117" w:type="dxa"/>
            <w:noWrap/>
            <w:hideMark/>
          </w:tcPr>
          <w:p w14:paraId="248C927C" w14:textId="77777777" w:rsidR="00C0436C" w:rsidRPr="00B322A8" w:rsidRDefault="00C0436C" w:rsidP="00C12606">
            <w:pPr>
              <w:pStyle w:val="TAL"/>
              <w:keepNext w:val="0"/>
            </w:pPr>
            <w:ins w:id="4009" w:author="Thorsten Hertel (KEYS)" w:date="2025-05-08T11:34:00Z" w16du:dateUtc="2025-05-08T08:34:00Z">
              <w:r w:rsidRPr="00B00E29">
                <w:t>-25.82</w:t>
              </w:r>
            </w:ins>
            <w:del w:id="4010" w:author="Thorsten Hertel (KEYS)" w:date="2025-05-08T11:34:00Z" w16du:dateUtc="2025-05-08T08:34:00Z">
              <w:r w:rsidRPr="00B322A8" w:rsidDel="00293811">
                <w:delText>-25.8</w:delText>
              </w:r>
            </w:del>
          </w:p>
        </w:tc>
        <w:tc>
          <w:tcPr>
            <w:tcW w:w="873" w:type="dxa"/>
            <w:noWrap/>
            <w:hideMark/>
          </w:tcPr>
          <w:p w14:paraId="3FDC5A17" w14:textId="77777777" w:rsidR="00C0436C" w:rsidRPr="00B322A8" w:rsidRDefault="00C0436C" w:rsidP="00C12606">
            <w:pPr>
              <w:pStyle w:val="TAL"/>
              <w:keepNext w:val="0"/>
            </w:pPr>
            <w:r w:rsidRPr="00B322A8">
              <w:t>12.29</w:t>
            </w:r>
          </w:p>
        </w:tc>
        <w:tc>
          <w:tcPr>
            <w:tcW w:w="873" w:type="dxa"/>
            <w:noWrap/>
            <w:hideMark/>
          </w:tcPr>
          <w:p w14:paraId="0379034B" w14:textId="77777777" w:rsidR="00C0436C" w:rsidRPr="00B322A8" w:rsidRDefault="00C0436C" w:rsidP="00C12606">
            <w:pPr>
              <w:pStyle w:val="TAL"/>
              <w:keepNext w:val="0"/>
            </w:pPr>
            <w:r w:rsidRPr="00B322A8">
              <w:t>101.27</w:t>
            </w:r>
          </w:p>
        </w:tc>
      </w:tr>
      <w:tr w:rsidR="00C0436C" w:rsidRPr="00B322A8" w14:paraId="77C113D2" w14:textId="77777777" w:rsidTr="00C12606">
        <w:trPr>
          <w:trHeight w:val="300"/>
        </w:trPr>
        <w:tc>
          <w:tcPr>
            <w:tcW w:w="1267" w:type="dxa"/>
            <w:noWrap/>
            <w:hideMark/>
          </w:tcPr>
          <w:p w14:paraId="4F812CB2" w14:textId="77777777" w:rsidR="00C0436C" w:rsidRPr="00B322A8" w:rsidRDefault="00C0436C" w:rsidP="00C12606">
            <w:pPr>
              <w:pStyle w:val="TAL"/>
              <w:keepNext w:val="0"/>
            </w:pPr>
            <w:r w:rsidRPr="00B322A8">
              <w:t>3</w:t>
            </w:r>
          </w:p>
        </w:tc>
        <w:tc>
          <w:tcPr>
            <w:tcW w:w="1100" w:type="dxa"/>
            <w:noWrap/>
            <w:hideMark/>
          </w:tcPr>
          <w:p w14:paraId="299C905E" w14:textId="77777777" w:rsidR="00C0436C" w:rsidRPr="00B322A8" w:rsidRDefault="00C0436C" w:rsidP="00C12606">
            <w:pPr>
              <w:pStyle w:val="TAL"/>
              <w:keepNext w:val="0"/>
            </w:pPr>
            <w:r w:rsidRPr="00B322A8">
              <w:t>-10.19</w:t>
            </w:r>
          </w:p>
        </w:tc>
        <w:tc>
          <w:tcPr>
            <w:tcW w:w="2107" w:type="dxa"/>
            <w:noWrap/>
            <w:hideMark/>
          </w:tcPr>
          <w:p w14:paraId="765B289B" w14:textId="77777777" w:rsidR="00C0436C" w:rsidRPr="00B322A8" w:rsidRDefault="00C0436C" w:rsidP="00C12606">
            <w:pPr>
              <w:pStyle w:val="TAL"/>
              <w:keepNext w:val="0"/>
            </w:pPr>
            <w:ins w:id="4011" w:author="Thorsten Hertel (KEYS)" w:date="2025-05-08T11:34:00Z" w16du:dateUtc="2025-05-08T08:34:00Z">
              <w:r w:rsidRPr="00B00E29">
                <w:t>24</w:t>
              </w:r>
            </w:ins>
            <w:del w:id="4012" w:author="Thorsten Hertel (KEYS)" w:date="2025-05-08T11:34:00Z" w16du:dateUtc="2025-05-08T08:34:00Z">
              <w:r w:rsidRPr="00B322A8" w:rsidDel="00293811">
                <w:delText>24</w:delText>
              </w:r>
            </w:del>
          </w:p>
        </w:tc>
        <w:tc>
          <w:tcPr>
            <w:tcW w:w="2082" w:type="dxa"/>
            <w:noWrap/>
            <w:hideMark/>
          </w:tcPr>
          <w:p w14:paraId="2231C6EF" w14:textId="77777777" w:rsidR="00C0436C" w:rsidRPr="00B322A8" w:rsidRDefault="00C0436C" w:rsidP="00C12606">
            <w:pPr>
              <w:pStyle w:val="TAL"/>
              <w:keepNext w:val="0"/>
            </w:pPr>
            <w:ins w:id="4013" w:author="Thorsten Hertel (KEYS)" w:date="2025-05-08T11:34:00Z" w16du:dateUtc="2025-05-08T08:34:00Z">
              <w:r w:rsidRPr="00B00E29">
                <w:t>-146.29</w:t>
              </w:r>
            </w:ins>
            <w:del w:id="4014" w:author="Thorsten Hertel (KEYS)" w:date="2025-05-08T11:34:00Z" w16du:dateUtc="2025-05-08T08:34:00Z">
              <w:r w:rsidRPr="00B322A8" w:rsidDel="00293811">
                <w:delText>-146.52</w:delText>
              </w:r>
            </w:del>
          </w:p>
        </w:tc>
        <w:tc>
          <w:tcPr>
            <w:tcW w:w="1117" w:type="dxa"/>
            <w:noWrap/>
            <w:hideMark/>
          </w:tcPr>
          <w:p w14:paraId="6AA985C7" w14:textId="77777777" w:rsidR="00C0436C" w:rsidRPr="00B322A8" w:rsidRDefault="00C0436C" w:rsidP="00C12606">
            <w:pPr>
              <w:pStyle w:val="TAL"/>
              <w:keepNext w:val="0"/>
            </w:pPr>
            <w:ins w:id="4015" w:author="Thorsten Hertel (KEYS)" w:date="2025-05-08T11:34:00Z" w16du:dateUtc="2025-05-08T08:34:00Z">
              <w:r w:rsidRPr="00B00E29">
                <w:t>-37.49</w:t>
              </w:r>
            </w:ins>
            <w:del w:id="4016" w:author="Thorsten Hertel (KEYS)" w:date="2025-05-08T11:34:00Z" w16du:dateUtc="2025-05-08T08:34:00Z">
              <w:r w:rsidRPr="00B322A8" w:rsidDel="00293811">
                <w:delText>-37.36</w:delText>
              </w:r>
            </w:del>
          </w:p>
        </w:tc>
        <w:tc>
          <w:tcPr>
            <w:tcW w:w="873" w:type="dxa"/>
            <w:noWrap/>
            <w:hideMark/>
          </w:tcPr>
          <w:p w14:paraId="047E2406" w14:textId="77777777" w:rsidR="00C0436C" w:rsidRPr="00B322A8" w:rsidRDefault="00C0436C" w:rsidP="00C12606">
            <w:pPr>
              <w:pStyle w:val="TAL"/>
              <w:keepNext w:val="0"/>
            </w:pPr>
            <w:r w:rsidRPr="00B322A8">
              <w:t>12.29</w:t>
            </w:r>
          </w:p>
        </w:tc>
        <w:tc>
          <w:tcPr>
            <w:tcW w:w="873" w:type="dxa"/>
            <w:noWrap/>
            <w:hideMark/>
          </w:tcPr>
          <w:p w14:paraId="7638AFE6" w14:textId="77777777" w:rsidR="00C0436C" w:rsidRPr="00B322A8" w:rsidRDefault="00C0436C" w:rsidP="00C12606">
            <w:pPr>
              <w:pStyle w:val="TAL"/>
              <w:keepNext w:val="0"/>
            </w:pPr>
            <w:r w:rsidRPr="00B322A8">
              <w:t>101.43</w:t>
            </w:r>
          </w:p>
        </w:tc>
      </w:tr>
      <w:tr w:rsidR="00C0436C" w:rsidRPr="00B322A8" w14:paraId="0A9CB160" w14:textId="77777777" w:rsidTr="00C12606">
        <w:trPr>
          <w:trHeight w:val="300"/>
        </w:trPr>
        <w:tc>
          <w:tcPr>
            <w:tcW w:w="1267" w:type="dxa"/>
            <w:noWrap/>
            <w:hideMark/>
          </w:tcPr>
          <w:p w14:paraId="45225680" w14:textId="77777777" w:rsidR="00C0436C" w:rsidRPr="00B322A8" w:rsidRDefault="00C0436C" w:rsidP="00C12606">
            <w:pPr>
              <w:pStyle w:val="TAL"/>
              <w:keepNext w:val="0"/>
            </w:pPr>
            <w:r w:rsidRPr="00B322A8">
              <w:t>4</w:t>
            </w:r>
          </w:p>
        </w:tc>
        <w:tc>
          <w:tcPr>
            <w:tcW w:w="1100" w:type="dxa"/>
            <w:noWrap/>
            <w:hideMark/>
          </w:tcPr>
          <w:p w14:paraId="515D460A" w14:textId="77777777" w:rsidR="00C0436C" w:rsidRPr="00B322A8" w:rsidRDefault="00C0436C" w:rsidP="00C12606">
            <w:pPr>
              <w:pStyle w:val="TAL"/>
              <w:keepNext w:val="0"/>
            </w:pPr>
            <w:r w:rsidRPr="00B322A8">
              <w:t>-11.19</w:t>
            </w:r>
          </w:p>
        </w:tc>
        <w:tc>
          <w:tcPr>
            <w:tcW w:w="2107" w:type="dxa"/>
            <w:noWrap/>
            <w:hideMark/>
          </w:tcPr>
          <w:p w14:paraId="0254C9CC" w14:textId="77777777" w:rsidR="00C0436C" w:rsidRPr="00B322A8" w:rsidRDefault="00C0436C" w:rsidP="00C12606">
            <w:pPr>
              <w:pStyle w:val="TAL"/>
              <w:keepNext w:val="0"/>
            </w:pPr>
            <w:ins w:id="4017" w:author="Thorsten Hertel (KEYS)" w:date="2025-05-08T11:34:00Z" w16du:dateUtc="2025-05-08T08:34:00Z">
              <w:r w:rsidRPr="00B00E29">
                <w:t>24</w:t>
              </w:r>
            </w:ins>
            <w:del w:id="4018" w:author="Thorsten Hertel (KEYS)" w:date="2025-05-08T11:34:00Z" w16du:dateUtc="2025-05-08T08:34:00Z">
              <w:r w:rsidRPr="00B322A8" w:rsidDel="00293811">
                <w:delText>24</w:delText>
              </w:r>
            </w:del>
          </w:p>
        </w:tc>
        <w:tc>
          <w:tcPr>
            <w:tcW w:w="2082" w:type="dxa"/>
            <w:noWrap/>
            <w:hideMark/>
          </w:tcPr>
          <w:p w14:paraId="09CE5AA0" w14:textId="77777777" w:rsidR="00C0436C" w:rsidRPr="00B322A8" w:rsidRDefault="00C0436C" w:rsidP="00C12606">
            <w:pPr>
              <w:pStyle w:val="TAL"/>
              <w:keepNext w:val="0"/>
            </w:pPr>
            <w:ins w:id="4019" w:author="Thorsten Hertel (KEYS)" w:date="2025-05-08T11:34:00Z" w16du:dateUtc="2025-05-08T08:34:00Z">
              <w:r w:rsidRPr="00B00E29">
                <w:t>121.2</w:t>
              </w:r>
            </w:ins>
            <w:del w:id="4020" w:author="Thorsten Hertel (KEYS)" w:date="2025-05-08T11:34:00Z" w16du:dateUtc="2025-05-08T08:34:00Z">
              <w:r w:rsidRPr="00B322A8" w:rsidDel="00293811">
                <w:delText>121.29</w:delText>
              </w:r>
            </w:del>
          </w:p>
        </w:tc>
        <w:tc>
          <w:tcPr>
            <w:tcW w:w="1117" w:type="dxa"/>
            <w:noWrap/>
            <w:hideMark/>
          </w:tcPr>
          <w:p w14:paraId="4C77527D" w14:textId="77777777" w:rsidR="00C0436C" w:rsidRPr="00B322A8" w:rsidRDefault="00C0436C" w:rsidP="00C12606">
            <w:pPr>
              <w:pStyle w:val="TAL"/>
              <w:keepNext w:val="0"/>
            </w:pPr>
            <w:ins w:id="4021" w:author="Thorsten Hertel (KEYS)" w:date="2025-05-08T11:34:00Z" w16du:dateUtc="2025-05-08T08:34:00Z">
              <w:r w:rsidRPr="00B00E29">
                <w:t>-25.82</w:t>
              </w:r>
            </w:ins>
            <w:del w:id="4022" w:author="Thorsten Hertel (KEYS)" w:date="2025-05-08T11:34:00Z" w16du:dateUtc="2025-05-08T08:34:00Z">
              <w:r w:rsidRPr="00B322A8" w:rsidDel="00293811">
                <w:delText>-25.8</w:delText>
              </w:r>
            </w:del>
          </w:p>
        </w:tc>
        <w:tc>
          <w:tcPr>
            <w:tcW w:w="873" w:type="dxa"/>
            <w:noWrap/>
            <w:hideMark/>
          </w:tcPr>
          <w:p w14:paraId="18A4763F" w14:textId="77777777" w:rsidR="00C0436C" w:rsidRPr="00B322A8" w:rsidRDefault="00C0436C" w:rsidP="00C12606">
            <w:pPr>
              <w:pStyle w:val="TAL"/>
              <w:keepNext w:val="0"/>
            </w:pPr>
            <w:r w:rsidRPr="00B322A8">
              <w:t>11.061</w:t>
            </w:r>
          </w:p>
        </w:tc>
        <w:tc>
          <w:tcPr>
            <w:tcW w:w="873" w:type="dxa"/>
            <w:noWrap/>
            <w:hideMark/>
          </w:tcPr>
          <w:p w14:paraId="78590834" w14:textId="77777777" w:rsidR="00C0436C" w:rsidRPr="00B322A8" w:rsidRDefault="00C0436C" w:rsidP="00C12606">
            <w:pPr>
              <w:pStyle w:val="TAL"/>
              <w:keepNext w:val="0"/>
            </w:pPr>
            <w:r w:rsidRPr="00B322A8">
              <w:t>101.27</w:t>
            </w:r>
          </w:p>
        </w:tc>
      </w:tr>
      <w:tr w:rsidR="00C0436C" w:rsidRPr="00B322A8" w14:paraId="3AF96B0F" w14:textId="77777777" w:rsidTr="00C12606">
        <w:trPr>
          <w:trHeight w:val="300"/>
        </w:trPr>
        <w:tc>
          <w:tcPr>
            <w:tcW w:w="1267" w:type="dxa"/>
            <w:noWrap/>
            <w:hideMark/>
          </w:tcPr>
          <w:p w14:paraId="384D545E" w14:textId="77777777" w:rsidR="00C0436C" w:rsidRPr="00B322A8" w:rsidRDefault="00C0436C" w:rsidP="00C12606">
            <w:pPr>
              <w:pStyle w:val="TAL"/>
              <w:keepNext w:val="0"/>
            </w:pPr>
            <w:r w:rsidRPr="00B322A8">
              <w:t>5</w:t>
            </w:r>
          </w:p>
        </w:tc>
        <w:tc>
          <w:tcPr>
            <w:tcW w:w="1100" w:type="dxa"/>
            <w:noWrap/>
            <w:hideMark/>
          </w:tcPr>
          <w:p w14:paraId="09AA5F3C" w14:textId="77777777" w:rsidR="00C0436C" w:rsidRPr="00B322A8" w:rsidRDefault="00C0436C" w:rsidP="00C12606">
            <w:pPr>
              <w:pStyle w:val="TAL"/>
              <w:keepNext w:val="0"/>
            </w:pPr>
            <w:r w:rsidRPr="00B322A8">
              <w:t>-12.89</w:t>
            </w:r>
          </w:p>
        </w:tc>
        <w:tc>
          <w:tcPr>
            <w:tcW w:w="2107" w:type="dxa"/>
            <w:noWrap/>
            <w:hideMark/>
          </w:tcPr>
          <w:p w14:paraId="68144667" w14:textId="77777777" w:rsidR="00C0436C" w:rsidRPr="00B322A8" w:rsidRDefault="00C0436C" w:rsidP="00C12606">
            <w:pPr>
              <w:pStyle w:val="TAL"/>
              <w:keepNext w:val="0"/>
            </w:pPr>
            <w:ins w:id="4023" w:author="Thorsten Hertel (KEYS)" w:date="2025-05-08T11:34:00Z" w16du:dateUtc="2025-05-08T08:34:00Z">
              <w:r w:rsidRPr="00B00E29">
                <w:t>26</w:t>
              </w:r>
            </w:ins>
            <w:del w:id="4024" w:author="Thorsten Hertel (KEYS)" w:date="2025-05-08T11:34:00Z" w16du:dateUtc="2025-05-08T08:34:00Z">
              <w:r w:rsidRPr="00B322A8" w:rsidDel="00293811">
                <w:delText>25</w:delText>
              </w:r>
            </w:del>
          </w:p>
        </w:tc>
        <w:tc>
          <w:tcPr>
            <w:tcW w:w="2082" w:type="dxa"/>
            <w:noWrap/>
            <w:hideMark/>
          </w:tcPr>
          <w:p w14:paraId="6CDDD3CD" w14:textId="77777777" w:rsidR="00C0436C" w:rsidRPr="00B322A8" w:rsidRDefault="00C0436C" w:rsidP="00C12606">
            <w:pPr>
              <w:pStyle w:val="TAL"/>
              <w:keepNext w:val="0"/>
            </w:pPr>
            <w:ins w:id="4025" w:author="Thorsten Hertel (KEYS)" w:date="2025-05-08T11:34:00Z" w16du:dateUtc="2025-05-08T08:34:00Z">
              <w:r w:rsidRPr="00B00E29">
                <w:t>121.2</w:t>
              </w:r>
            </w:ins>
            <w:del w:id="4026" w:author="Thorsten Hertel (KEYS)" w:date="2025-05-08T11:34:00Z" w16du:dateUtc="2025-05-08T08:34:00Z">
              <w:r w:rsidRPr="00B322A8" w:rsidDel="00293811">
                <w:delText>121.29</w:delText>
              </w:r>
            </w:del>
          </w:p>
        </w:tc>
        <w:tc>
          <w:tcPr>
            <w:tcW w:w="1117" w:type="dxa"/>
            <w:noWrap/>
            <w:hideMark/>
          </w:tcPr>
          <w:p w14:paraId="15135F61" w14:textId="77777777" w:rsidR="00C0436C" w:rsidRPr="00B322A8" w:rsidRDefault="00C0436C" w:rsidP="00C12606">
            <w:pPr>
              <w:pStyle w:val="TAL"/>
              <w:keepNext w:val="0"/>
            </w:pPr>
            <w:ins w:id="4027" w:author="Thorsten Hertel (KEYS)" w:date="2025-05-08T11:34:00Z" w16du:dateUtc="2025-05-08T08:34:00Z">
              <w:r w:rsidRPr="00B00E29">
                <w:t>-25.82</w:t>
              </w:r>
            </w:ins>
            <w:del w:id="4028" w:author="Thorsten Hertel (KEYS)" w:date="2025-05-08T11:34:00Z" w16du:dateUtc="2025-05-08T08:34:00Z">
              <w:r w:rsidRPr="00B322A8" w:rsidDel="00293811">
                <w:delText>-25.8</w:delText>
              </w:r>
            </w:del>
          </w:p>
        </w:tc>
        <w:tc>
          <w:tcPr>
            <w:tcW w:w="873" w:type="dxa"/>
            <w:noWrap/>
            <w:hideMark/>
          </w:tcPr>
          <w:p w14:paraId="233EC21D" w14:textId="77777777" w:rsidR="00C0436C" w:rsidRPr="00B322A8" w:rsidRDefault="00C0436C" w:rsidP="00C12606">
            <w:pPr>
              <w:pStyle w:val="TAL"/>
              <w:keepNext w:val="0"/>
            </w:pPr>
            <w:r w:rsidRPr="00B322A8">
              <w:t>9.832</w:t>
            </w:r>
          </w:p>
        </w:tc>
        <w:tc>
          <w:tcPr>
            <w:tcW w:w="873" w:type="dxa"/>
            <w:noWrap/>
            <w:hideMark/>
          </w:tcPr>
          <w:p w14:paraId="39A99D04" w14:textId="77777777" w:rsidR="00C0436C" w:rsidRPr="00B322A8" w:rsidRDefault="00C0436C" w:rsidP="00C12606">
            <w:pPr>
              <w:pStyle w:val="TAL"/>
              <w:keepNext w:val="0"/>
            </w:pPr>
            <w:r w:rsidRPr="00B322A8">
              <w:t>101.27</w:t>
            </w:r>
          </w:p>
        </w:tc>
      </w:tr>
      <w:tr w:rsidR="00C0436C" w:rsidRPr="00B322A8" w14:paraId="7AAF70D4" w14:textId="77777777" w:rsidTr="00C12606">
        <w:trPr>
          <w:trHeight w:val="300"/>
        </w:trPr>
        <w:tc>
          <w:tcPr>
            <w:tcW w:w="1267" w:type="dxa"/>
            <w:noWrap/>
            <w:hideMark/>
          </w:tcPr>
          <w:p w14:paraId="0D8CF8AB" w14:textId="77777777" w:rsidR="00C0436C" w:rsidRPr="00B322A8" w:rsidRDefault="00C0436C" w:rsidP="00C12606">
            <w:pPr>
              <w:pStyle w:val="TAL"/>
              <w:keepNext w:val="0"/>
            </w:pPr>
            <w:r w:rsidRPr="00B322A8">
              <w:t>6</w:t>
            </w:r>
          </w:p>
        </w:tc>
        <w:tc>
          <w:tcPr>
            <w:tcW w:w="1100" w:type="dxa"/>
            <w:noWrap/>
            <w:hideMark/>
          </w:tcPr>
          <w:p w14:paraId="742C5FE8" w14:textId="77777777" w:rsidR="00C0436C" w:rsidRPr="00B322A8" w:rsidRDefault="00C0436C" w:rsidP="00C12606">
            <w:pPr>
              <w:pStyle w:val="TAL"/>
              <w:keepNext w:val="0"/>
            </w:pPr>
            <w:r w:rsidRPr="00B322A8">
              <w:t>-7.69</w:t>
            </w:r>
          </w:p>
        </w:tc>
        <w:tc>
          <w:tcPr>
            <w:tcW w:w="2107" w:type="dxa"/>
            <w:noWrap/>
            <w:hideMark/>
          </w:tcPr>
          <w:p w14:paraId="6568326D" w14:textId="77777777" w:rsidR="00C0436C" w:rsidRPr="00B322A8" w:rsidRDefault="00C0436C" w:rsidP="00C12606">
            <w:pPr>
              <w:pStyle w:val="TAL"/>
              <w:keepNext w:val="0"/>
            </w:pPr>
            <w:ins w:id="4029" w:author="Thorsten Hertel (KEYS)" w:date="2025-05-08T11:34:00Z" w16du:dateUtc="2025-05-08T08:34:00Z">
              <w:r w:rsidRPr="00B00E29">
                <w:t>70</w:t>
              </w:r>
            </w:ins>
            <w:del w:id="4030" w:author="Thorsten Hertel (KEYS)" w:date="2025-05-08T11:34:00Z" w16du:dateUtc="2025-05-08T08:34:00Z">
              <w:r w:rsidRPr="00B322A8" w:rsidDel="00293811">
                <w:delText>69</w:delText>
              </w:r>
            </w:del>
          </w:p>
        </w:tc>
        <w:tc>
          <w:tcPr>
            <w:tcW w:w="2082" w:type="dxa"/>
            <w:noWrap/>
            <w:hideMark/>
          </w:tcPr>
          <w:p w14:paraId="69637635" w14:textId="77777777" w:rsidR="00C0436C" w:rsidRPr="00B322A8" w:rsidRDefault="00C0436C" w:rsidP="00C12606">
            <w:pPr>
              <w:pStyle w:val="TAL"/>
              <w:keepNext w:val="0"/>
            </w:pPr>
            <w:ins w:id="4031" w:author="Thorsten Hertel (KEYS)" w:date="2025-05-08T11:34:00Z" w16du:dateUtc="2025-05-08T08:34:00Z">
              <w:r w:rsidRPr="00B00E29">
                <w:t>162.64</w:t>
              </w:r>
            </w:ins>
            <w:del w:id="4032" w:author="Thorsten Hertel (KEYS)" w:date="2025-05-08T11:34:00Z" w16du:dateUtc="2025-05-08T08:34:00Z">
              <w:r w:rsidRPr="00B322A8" w:rsidDel="00293811">
                <w:delText>162.59</w:delText>
              </w:r>
            </w:del>
          </w:p>
        </w:tc>
        <w:tc>
          <w:tcPr>
            <w:tcW w:w="1117" w:type="dxa"/>
            <w:noWrap/>
            <w:hideMark/>
          </w:tcPr>
          <w:p w14:paraId="27BABDB3" w14:textId="77777777" w:rsidR="00C0436C" w:rsidRPr="00B322A8" w:rsidRDefault="00C0436C" w:rsidP="00C12606">
            <w:pPr>
              <w:pStyle w:val="TAL"/>
              <w:keepNext w:val="0"/>
            </w:pPr>
            <w:ins w:id="4033" w:author="Thorsten Hertel (KEYS)" w:date="2025-05-08T11:34:00Z" w16du:dateUtc="2025-05-08T08:34:00Z">
              <w:r w:rsidRPr="00B00E29">
                <w:t>-10.77</w:t>
              </w:r>
            </w:ins>
            <w:del w:id="4034" w:author="Thorsten Hertel (KEYS)" w:date="2025-05-08T11:34:00Z" w16du:dateUtc="2025-05-08T08:34:00Z">
              <w:r w:rsidRPr="00B322A8" w:rsidDel="00293811">
                <w:delText>-10.89</w:delText>
              </w:r>
            </w:del>
          </w:p>
        </w:tc>
        <w:tc>
          <w:tcPr>
            <w:tcW w:w="873" w:type="dxa"/>
            <w:noWrap/>
            <w:hideMark/>
          </w:tcPr>
          <w:p w14:paraId="420C4BD4" w14:textId="77777777" w:rsidR="00C0436C" w:rsidRPr="00B322A8" w:rsidRDefault="00C0436C" w:rsidP="00C12606">
            <w:pPr>
              <w:pStyle w:val="TAL"/>
              <w:keepNext w:val="0"/>
            </w:pPr>
            <w:r w:rsidRPr="00B322A8">
              <w:t>12.29</w:t>
            </w:r>
          </w:p>
        </w:tc>
        <w:tc>
          <w:tcPr>
            <w:tcW w:w="873" w:type="dxa"/>
            <w:noWrap/>
            <w:hideMark/>
          </w:tcPr>
          <w:p w14:paraId="6CC5C8A6" w14:textId="77777777" w:rsidR="00C0436C" w:rsidRPr="00B322A8" w:rsidRDefault="00C0436C" w:rsidP="00C12606">
            <w:pPr>
              <w:pStyle w:val="TAL"/>
              <w:keepNext w:val="0"/>
            </w:pPr>
            <w:r w:rsidRPr="00B322A8">
              <w:t>101.32</w:t>
            </w:r>
          </w:p>
        </w:tc>
      </w:tr>
      <w:tr w:rsidR="00C0436C" w:rsidRPr="00B322A8" w14:paraId="18481326" w14:textId="77777777" w:rsidTr="00C12606">
        <w:trPr>
          <w:trHeight w:val="300"/>
        </w:trPr>
        <w:tc>
          <w:tcPr>
            <w:tcW w:w="1267" w:type="dxa"/>
            <w:noWrap/>
            <w:hideMark/>
          </w:tcPr>
          <w:p w14:paraId="37885DD7" w14:textId="77777777" w:rsidR="00C0436C" w:rsidRPr="00B322A8" w:rsidRDefault="00C0436C" w:rsidP="00C12606">
            <w:pPr>
              <w:pStyle w:val="TAL"/>
              <w:keepNext w:val="0"/>
            </w:pPr>
            <w:r w:rsidRPr="00B322A8">
              <w:t>7</w:t>
            </w:r>
          </w:p>
        </w:tc>
        <w:tc>
          <w:tcPr>
            <w:tcW w:w="1100" w:type="dxa"/>
            <w:noWrap/>
            <w:hideMark/>
          </w:tcPr>
          <w:p w14:paraId="0584DF72" w14:textId="77777777" w:rsidR="00C0436C" w:rsidRPr="00B322A8" w:rsidRDefault="00C0436C" w:rsidP="00C12606">
            <w:pPr>
              <w:pStyle w:val="TAL"/>
              <w:keepNext w:val="0"/>
            </w:pPr>
            <w:r w:rsidRPr="00B322A8">
              <w:t>-9.89</w:t>
            </w:r>
          </w:p>
        </w:tc>
        <w:tc>
          <w:tcPr>
            <w:tcW w:w="2107" w:type="dxa"/>
            <w:noWrap/>
            <w:hideMark/>
          </w:tcPr>
          <w:p w14:paraId="557CBFD3" w14:textId="77777777" w:rsidR="00C0436C" w:rsidRPr="00B322A8" w:rsidRDefault="00C0436C" w:rsidP="00C12606">
            <w:pPr>
              <w:pStyle w:val="TAL"/>
              <w:keepNext w:val="0"/>
            </w:pPr>
            <w:ins w:id="4035" w:author="Thorsten Hertel (KEYS)" w:date="2025-05-08T11:34:00Z" w16du:dateUtc="2025-05-08T08:34:00Z">
              <w:r w:rsidRPr="00B00E29">
                <w:t>71</w:t>
              </w:r>
            </w:ins>
            <w:del w:id="4036" w:author="Thorsten Hertel (KEYS)" w:date="2025-05-08T11:34:00Z" w16du:dateUtc="2025-05-08T08:34:00Z">
              <w:r w:rsidRPr="00B322A8" w:rsidDel="00293811">
                <w:delText>70</w:delText>
              </w:r>
            </w:del>
          </w:p>
        </w:tc>
        <w:tc>
          <w:tcPr>
            <w:tcW w:w="2082" w:type="dxa"/>
            <w:noWrap/>
            <w:hideMark/>
          </w:tcPr>
          <w:p w14:paraId="2DD7F053" w14:textId="77777777" w:rsidR="00C0436C" w:rsidRPr="00B322A8" w:rsidRDefault="00C0436C" w:rsidP="00C12606">
            <w:pPr>
              <w:pStyle w:val="TAL"/>
              <w:keepNext w:val="0"/>
            </w:pPr>
            <w:ins w:id="4037" w:author="Thorsten Hertel (KEYS)" w:date="2025-05-08T11:34:00Z" w16du:dateUtc="2025-05-08T08:34:00Z">
              <w:r w:rsidRPr="00B00E29">
                <w:t>162.64</w:t>
              </w:r>
            </w:ins>
            <w:del w:id="4038" w:author="Thorsten Hertel (KEYS)" w:date="2025-05-08T11:34:00Z" w16du:dateUtc="2025-05-08T08:34:00Z">
              <w:r w:rsidRPr="00B322A8" w:rsidDel="00293811">
                <w:delText>162.59</w:delText>
              </w:r>
            </w:del>
          </w:p>
        </w:tc>
        <w:tc>
          <w:tcPr>
            <w:tcW w:w="1117" w:type="dxa"/>
            <w:noWrap/>
            <w:hideMark/>
          </w:tcPr>
          <w:p w14:paraId="502B5E7E" w14:textId="77777777" w:rsidR="00C0436C" w:rsidRPr="00B322A8" w:rsidRDefault="00C0436C" w:rsidP="00C12606">
            <w:pPr>
              <w:pStyle w:val="TAL"/>
              <w:keepNext w:val="0"/>
            </w:pPr>
            <w:ins w:id="4039" w:author="Thorsten Hertel (KEYS)" w:date="2025-05-08T11:34:00Z" w16du:dateUtc="2025-05-08T08:34:00Z">
              <w:r w:rsidRPr="00B00E29">
                <w:t>-10.77</w:t>
              </w:r>
            </w:ins>
            <w:del w:id="4040" w:author="Thorsten Hertel (KEYS)" w:date="2025-05-08T11:34:00Z" w16du:dateUtc="2025-05-08T08:34:00Z">
              <w:r w:rsidRPr="00B322A8" w:rsidDel="00293811">
                <w:delText>-10.89</w:delText>
              </w:r>
            </w:del>
          </w:p>
        </w:tc>
        <w:tc>
          <w:tcPr>
            <w:tcW w:w="873" w:type="dxa"/>
            <w:noWrap/>
            <w:hideMark/>
          </w:tcPr>
          <w:p w14:paraId="2AD4E669" w14:textId="77777777" w:rsidR="00C0436C" w:rsidRPr="00B322A8" w:rsidRDefault="00C0436C" w:rsidP="00C12606">
            <w:pPr>
              <w:pStyle w:val="TAL"/>
              <w:keepNext w:val="0"/>
            </w:pPr>
            <w:r w:rsidRPr="00B322A8">
              <w:t>11.061</w:t>
            </w:r>
          </w:p>
        </w:tc>
        <w:tc>
          <w:tcPr>
            <w:tcW w:w="873" w:type="dxa"/>
            <w:noWrap/>
            <w:hideMark/>
          </w:tcPr>
          <w:p w14:paraId="44980D6E" w14:textId="77777777" w:rsidR="00C0436C" w:rsidRPr="00B322A8" w:rsidRDefault="00C0436C" w:rsidP="00C12606">
            <w:pPr>
              <w:pStyle w:val="TAL"/>
              <w:keepNext w:val="0"/>
            </w:pPr>
            <w:r w:rsidRPr="00B322A8">
              <w:t>101.32</w:t>
            </w:r>
          </w:p>
        </w:tc>
      </w:tr>
      <w:tr w:rsidR="00C0436C" w:rsidRPr="00B322A8" w14:paraId="7D2A1B9F" w14:textId="77777777" w:rsidTr="00C12606">
        <w:trPr>
          <w:trHeight w:val="300"/>
        </w:trPr>
        <w:tc>
          <w:tcPr>
            <w:tcW w:w="1267" w:type="dxa"/>
            <w:noWrap/>
            <w:hideMark/>
          </w:tcPr>
          <w:p w14:paraId="201358A5" w14:textId="77777777" w:rsidR="00C0436C" w:rsidRPr="00B322A8" w:rsidRDefault="00C0436C" w:rsidP="00C12606">
            <w:pPr>
              <w:pStyle w:val="TAL"/>
              <w:keepNext w:val="0"/>
            </w:pPr>
            <w:r w:rsidRPr="00B322A8">
              <w:t>8</w:t>
            </w:r>
          </w:p>
        </w:tc>
        <w:tc>
          <w:tcPr>
            <w:tcW w:w="1100" w:type="dxa"/>
            <w:noWrap/>
            <w:hideMark/>
          </w:tcPr>
          <w:p w14:paraId="213C827E" w14:textId="77777777" w:rsidR="00C0436C" w:rsidRPr="00B322A8" w:rsidRDefault="00C0436C" w:rsidP="00C12606">
            <w:pPr>
              <w:pStyle w:val="TAL"/>
              <w:keepNext w:val="0"/>
            </w:pPr>
            <w:r w:rsidRPr="00B322A8">
              <w:t>-11.59</w:t>
            </w:r>
          </w:p>
        </w:tc>
        <w:tc>
          <w:tcPr>
            <w:tcW w:w="2107" w:type="dxa"/>
            <w:noWrap/>
            <w:hideMark/>
          </w:tcPr>
          <w:p w14:paraId="2966D95E" w14:textId="77777777" w:rsidR="00C0436C" w:rsidRPr="00B322A8" w:rsidRDefault="00C0436C" w:rsidP="00C12606">
            <w:pPr>
              <w:pStyle w:val="TAL"/>
              <w:keepNext w:val="0"/>
            </w:pPr>
            <w:ins w:id="4041" w:author="Thorsten Hertel (KEYS)" w:date="2025-05-08T11:34:00Z" w16du:dateUtc="2025-05-08T08:34:00Z">
              <w:r w:rsidRPr="00B00E29">
                <w:t>72</w:t>
              </w:r>
            </w:ins>
            <w:del w:id="4042" w:author="Thorsten Hertel (KEYS)" w:date="2025-05-08T11:34:00Z" w16du:dateUtc="2025-05-08T08:34:00Z">
              <w:r w:rsidRPr="00B322A8" w:rsidDel="00293811">
                <w:delText>71</w:delText>
              </w:r>
            </w:del>
          </w:p>
        </w:tc>
        <w:tc>
          <w:tcPr>
            <w:tcW w:w="2082" w:type="dxa"/>
            <w:noWrap/>
            <w:hideMark/>
          </w:tcPr>
          <w:p w14:paraId="69ADAA76" w14:textId="77777777" w:rsidR="00C0436C" w:rsidRPr="00B322A8" w:rsidRDefault="00C0436C" w:rsidP="00C12606">
            <w:pPr>
              <w:pStyle w:val="TAL"/>
              <w:keepNext w:val="0"/>
            </w:pPr>
            <w:ins w:id="4043" w:author="Thorsten Hertel (KEYS)" w:date="2025-05-08T11:34:00Z" w16du:dateUtc="2025-05-08T08:34:00Z">
              <w:r w:rsidRPr="00B00E29">
                <w:t>162.64</w:t>
              </w:r>
            </w:ins>
            <w:del w:id="4044" w:author="Thorsten Hertel (KEYS)" w:date="2025-05-08T11:34:00Z" w16du:dateUtc="2025-05-08T08:34:00Z">
              <w:r w:rsidRPr="00B322A8" w:rsidDel="00293811">
                <w:delText>162.59</w:delText>
              </w:r>
            </w:del>
          </w:p>
        </w:tc>
        <w:tc>
          <w:tcPr>
            <w:tcW w:w="1117" w:type="dxa"/>
            <w:noWrap/>
            <w:hideMark/>
          </w:tcPr>
          <w:p w14:paraId="46715D5D" w14:textId="77777777" w:rsidR="00C0436C" w:rsidRPr="00B322A8" w:rsidRDefault="00C0436C" w:rsidP="00C12606">
            <w:pPr>
              <w:pStyle w:val="TAL"/>
              <w:keepNext w:val="0"/>
            </w:pPr>
            <w:ins w:id="4045" w:author="Thorsten Hertel (KEYS)" w:date="2025-05-08T11:34:00Z" w16du:dateUtc="2025-05-08T08:34:00Z">
              <w:r w:rsidRPr="00B00E29">
                <w:t>-10.77</w:t>
              </w:r>
            </w:ins>
            <w:del w:id="4046" w:author="Thorsten Hertel (KEYS)" w:date="2025-05-08T11:34:00Z" w16du:dateUtc="2025-05-08T08:34:00Z">
              <w:r w:rsidRPr="00B322A8" w:rsidDel="00293811">
                <w:delText>-10.89</w:delText>
              </w:r>
            </w:del>
          </w:p>
        </w:tc>
        <w:tc>
          <w:tcPr>
            <w:tcW w:w="873" w:type="dxa"/>
            <w:noWrap/>
            <w:hideMark/>
          </w:tcPr>
          <w:p w14:paraId="0617933A" w14:textId="77777777" w:rsidR="00C0436C" w:rsidRPr="00B322A8" w:rsidRDefault="00C0436C" w:rsidP="00C12606">
            <w:pPr>
              <w:pStyle w:val="TAL"/>
              <w:keepNext w:val="0"/>
            </w:pPr>
            <w:r w:rsidRPr="00B322A8">
              <w:t>9.832</w:t>
            </w:r>
          </w:p>
        </w:tc>
        <w:tc>
          <w:tcPr>
            <w:tcW w:w="873" w:type="dxa"/>
            <w:noWrap/>
            <w:hideMark/>
          </w:tcPr>
          <w:p w14:paraId="5177D4C3" w14:textId="77777777" w:rsidR="00C0436C" w:rsidRPr="00B322A8" w:rsidRDefault="00C0436C" w:rsidP="00C12606">
            <w:pPr>
              <w:pStyle w:val="TAL"/>
              <w:keepNext w:val="0"/>
            </w:pPr>
            <w:r w:rsidRPr="00B322A8">
              <w:t>101.32</w:t>
            </w:r>
          </w:p>
        </w:tc>
      </w:tr>
      <w:tr w:rsidR="00C0436C" w:rsidRPr="00B322A8" w14:paraId="4EE59908" w14:textId="77777777" w:rsidTr="00C12606">
        <w:trPr>
          <w:trHeight w:val="300"/>
        </w:trPr>
        <w:tc>
          <w:tcPr>
            <w:tcW w:w="1267" w:type="dxa"/>
            <w:noWrap/>
            <w:hideMark/>
          </w:tcPr>
          <w:p w14:paraId="53729A59" w14:textId="77777777" w:rsidR="00C0436C" w:rsidRPr="00B322A8" w:rsidRDefault="00C0436C" w:rsidP="00C12606">
            <w:pPr>
              <w:pStyle w:val="TAL"/>
              <w:keepNext w:val="0"/>
            </w:pPr>
            <w:r w:rsidRPr="00B322A8">
              <w:t>9</w:t>
            </w:r>
          </w:p>
        </w:tc>
        <w:tc>
          <w:tcPr>
            <w:tcW w:w="1100" w:type="dxa"/>
            <w:noWrap/>
            <w:hideMark/>
          </w:tcPr>
          <w:p w14:paraId="6E981E46" w14:textId="77777777" w:rsidR="00C0436C" w:rsidRPr="00B322A8" w:rsidRDefault="00C0436C" w:rsidP="00C12606">
            <w:pPr>
              <w:pStyle w:val="TAL"/>
              <w:keepNext w:val="0"/>
            </w:pPr>
            <w:r w:rsidRPr="00B322A8">
              <w:t>-15.09</w:t>
            </w:r>
          </w:p>
        </w:tc>
        <w:tc>
          <w:tcPr>
            <w:tcW w:w="2107" w:type="dxa"/>
            <w:noWrap/>
            <w:hideMark/>
          </w:tcPr>
          <w:p w14:paraId="5CCE4A61" w14:textId="77777777" w:rsidR="00C0436C" w:rsidRPr="00B322A8" w:rsidRDefault="00C0436C" w:rsidP="00C12606">
            <w:pPr>
              <w:pStyle w:val="TAL"/>
              <w:keepNext w:val="0"/>
            </w:pPr>
            <w:ins w:id="4047" w:author="Thorsten Hertel (KEYS)" w:date="2025-05-08T11:34:00Z" w16du:dateUtc="2025-05-08T08:34:00Z">
              <w:r w:rsidRPr="00B00E29">
                <w:t>72</w:t>
              </w:r>
            </w:ins>
            <w:del w:id="4048" w:author="Thorsten Hertel (KEYS)" w:date="2025-05-08T11:34:00Z" w16du:dateUtc="2025-05-08T08:34:00Z">
              <w:r w:rsidRPr="00B322A8" w:rsidDel="00293811">
                <w:delText>72</w:delText>
              </w:r>
            </w:del>
          </w:p>
        </w:tc>
        <w:tc>
          <w:tcPr>
            <w:tcW w:w="2082" w:type="dxa"/>
            <w:noWrap/>
            <w:hideMark/>
          </w:tcPr>
          <w:p w14:paraId="71085B41" w14:textId="77777777" w:rsidR="00C0436C" w:rsidRPr="00B322A8" w:rsidRDefault="00C0436C" w:rsidP="00C12606">
            <w:pPr>
              <w:pStyle w:val="TAL"/>
              <w:keepNext w:val="0"/>
            </w:pPr>
            <w:ins w:id="4049" w:author="Thorsten Hertel (KEYS)" w:date="2025-05-08T11:34:00Z" w16du:dateUtc="2025-05-08T08:34:00Z">
              <w:r w:rsidRPr="00B00E29">
                <w:t>68.09</w:t>
              </w:r>
            </w:ins>
            <w:del w:id="4050" w:author="Thorsten Hertel (KEYS)" w:date="2025-05-08T11:34:00Z" w16du:dateUtc="2025-05-08T08:34:00Z">
              <w:r w:rsidRPr="00B322A8" w:rsidDel="00293811">
                <w:delText>68.35</w:delText>
              </w:r>
            </w:del>
          </w:p>
        </w:tc>
        <w:tc>
          <w:tcPr>
            <w:tcW w:w="1117" w:type="dxa"/>
            <w:noWrap/>
            <w:hideMark/>
          </w:tcPr>
          <w:p w14:paraId="68A1BBA8" w14:textId="77777777" w:rsidR="00C0436C" w:rsidRPr="00B322A8" w:rsidRDefault="00C0436C" w:rsidP="00C12606">
            <w:pPr>
              <w:pStyle w:val="TAL"/>
              <w:keepNext w:val="0"/>
            </w:pPr>
            <w:ins w:id="4051" w:author="Thorsten Hertel (KEYS)" w:date="2025-05-08T11:34:00Z" w16du:dateUtc="2025-05-08T08:34:00Z">
              <w:r w:rsidRPr="00B00E29">
                <w:t>36.69</w:t>
              </w:r>
            </w:ins>
            <w:del w:id="4052" w:author="Thorsten Hertel (KEYS)" w:date="2025-05-08T11:34:00Z" w16du:dateUtc="2025-05-08T08:34:00Z">
              <w:r w:rsidRPr="00B322A8" w:rsidDel="00293811">
                <w:delText>36.1</w:delText>
              </w:r>
            </w:del>
          </w:p>
        </w:tc>
        <w:tc>
          <w:tcPr>
            <w:tcW w:w="873" w:type="dxa"/>
            <w:noWrap/>
            <w:hideMark/>
          </w:tcPr>
          <w:p w14:paraId="1FA8FD5E" w14:textId="77777777" w:rsidR="00C0436C" w:rsidRPr="00B322A8" w:rsidRDefault="00C0436C" w:rsidP="00C12606">
            <w:pPr>
              <w:pStyle w:val="TAL"/>
              <w:keepNext w:val="0"/>
            </w:pPr>
            <w:r w:rsidRPr="00B322A8">
              <w:t>12.29</w:t>
            </w:r>
          </w:p>
        </w:tc>
        <w:tc>
          <w:tcPr>
            <w:tcW w:w="873" w:type="dxa"/>
            <w:noWrap/>
            <w:hideMark/>
          </w:tcPr>
          <w:p w14:paraId="310CB0C1" w14:textId="77777777" w:rsidR="00C0436C" w:rsidRPr="00B322A8" w:rsidRDefault="00C0436C" w:rsidP="00C12606">
            <w:pPr>
              <w:pStyle w:val="TAL"/>
              <w:keepNext w:val="0"/>
            </w:pPr>
            <w:r w:rsidRPr="00B322A8">
              <w:t>101.79</w:t>
            </w:r>
          </w:p>
        </w:tc>
      </w:tr>
      <w:tr w:rsidR="00C0436C" w:rsidRPr="00B322A8" w14:paraId="6FC994EA" w14:textId="77777777" w:rsidTr="00C12606">
        <w:trPr>
          <w:trHeight w:val="300"/>
        </w:trPr>
        <w:tc>
          <w:tcPr>
            <w:tcW w:w="1267" w:type="dxa"/>
            <w:noWrap/>
            <w:hideMark/>
          </w:tcPr>
          <w:p w14:paraId="592C953B" w14:textId="77777777" w:rsidR="00C0436C" w:rsidRPr="00B322A8" w:rsidRDefault="00C0436C" w:rsidP="00C12606">
            <w:pPr>
              <w:pStyle w:val="TAL"/>
              <w:keepNext w:val="0"/>
            </w:pPr>
            <w:r w:rsidRPr="00B322A8">
              <w:t>10</w:t>
            </w:r>
          </w:p>
        </w:tc>
        <w:tc>
          <w:tcPr>
            <w:tcW w:w="1100" w:type="dxa"/>
            <w:noWrap/>
            <w:hideMark/>
          </w:tcPr>
          <w:p w14:paraId="1E65E3A9" w14:textId="77777777" w:rsidR="00C0436C" w:rsidRPr="00B322A8" w:rsidRDefault="00C0436C" w:rsidP="00C12606">
            <w:pPr>
              <w:pStyle w:val="TAL"/>
              <w:keepNext w:val="0"/>
            </w:pPr>
            <w:r w:rsidRPr="00B322A8">
              <w:t>-14.79</w:t>
            </w:r>
          </w:p>
        </w:tc>
        <w:tc>
          <w:tcPr>
            <w:tcW w:w="2107" w:type="dxa"/>
            <w:noWrap/>
            <w:hideMark/>
          </w:tcPr>
          <w:p w14:paraId="45DB7B19" w14:textId="77777777" w:rsidR="00C0436C" w:rsidRPr="00B322A8" w:rsidRDefault="00C0436C" w:rsidP="00C12606">
            <w:pPr>
              <w:pStyle w:val="TAL"/>
              <w:keepNext w:val="0"/>
            </w:pPr>
            <w:ins w:id="4053" w:author="Thorsten Hertel (KEYS)" w:date="2025-05-08T11:34:00Z" w16du:dateUtc="2025-05-08T08:34:00Z">
              <w:r w:rsidRPr="00B00E29">
                <w:t>87</w:t>
              </w:r>
            </w:ins>
            <w:del w:id="4054" w:author="Thorsten Hertel (KEYS)" w:date="2025-05-08T11:34:00Z" w16du:dateUtc="2025-05-08T08:34:00Z">
              <w:r w:rsidRPr="00B322A8" w:rsidDel="00293811">
                <w:delText>86</w:delText>
              </w:r>
            </w:del>
          </w:p>
        </w:tc>
        <w:tc>
          <w:tcPr>
            <w:tcW w:w="2082" w:type="dxa"/>
            <w:noWrap/>
            <w:hideMark/>
          </w:tcPr>
          <w:p w14:paraId="100E4A79" w14:textId="77777777" w:rsidR="00C0436C" w:rsidRPr="00B322A8" w:rsidRDefault="00C0436C" w:rsidP="00C12606">
            <w:pPr>
              <w:pStyle w:val="TAL"/>
              <w:keepNext w:val="0"/>
            </w:pPr>
            <w:ins w:id="4055" w:author="Thorsten Hertel (KEYS)" w:date="2025-05-08T11:34:00Z" w16du:dateUtc="2025-05-08T08:34:00Z">
              <w:r w:rsidRPr="00B00E29">
                <w:t>77.21</w:t>
              </w:r>
            </w:ins>
            <w:del w:id="4056" w:author="Thorsten Hertel (KEYS)" w:date="2025-05-08T11:34:00Z" w16du:dateUtc="2025-05-08T08:34:00Z">
              <w:r w:rsidRPr="00B322A8" w:rsidDel="00293811">
                <w:delText>77.45</w:delText>
              </w:r>
            </w:del>
          </w:p>
        </w:tc>
        <w:tc>
          <w:tcPr>
            <w:tcW w:w="1117" w:type="dxa"/>
            <w:noWrap/>
            <w:hideMark/>
          </w:tcPr>
          <w:p w14:paraId="0F4BB603" w14:textId="77777777" w:rsidR="00C0436C" w:rsidRPr="00B322A8" w:rsidRDefault="00C0436C" w:rsidP="00C12606">
            <w:pPr>
              <w:pStyle w:val="TAL"/>
              <w:keepNext w:val="0"/>
            </w:pPr>
            <w:ins w:id="4057" w:author="Thorsten Hertel (KEYS)" w:date="2025-05-08T11:34:00Z" w16du:dateUtc="2025-05-08T08:34:00Z">
              <w:r w:rsidRPr="00B00E29">
                <w:t>-53.01</w:t>
              </w:r>
            </w:ins>
            <w:del w:id="4058" w:author="Thorsten Hertel (KEYS)" w:date="2025-05-08T11:34:00Z" w16du:dateUtc="2025-05-08T08:34:00Z">
              <w:r w:rsidRPr="00B322A8" w:rsidDel="00293811">
                <w:delText>-52.72</w:delText>
              </w:r>
            </w:del>
          </w:p>
        </w:tc>
        <w:tc>
          <w:tcPr>
            <w:tcW w:w="873" w:type="dxa"/>
            <w:noWrap/>
            <w:hideMark/>
          </w:tcPr>
          <w:p w14:paraId="66925174" w14:textId="77777777" w:rsidR="00C0436C" w:rsidRPr="00B322A8" w:rsidRDefault="00C0436C" w:rsidP="00C12606">
            <w:pPr>
              <w:pStyle w:val="TAL"/>
              <w:keepNext w:val="0"/>
            </w:pPr>
            <w:r w:rsidRPr="00B322A8">
              <w:t>12.29</w:t>
            </w:r>
          </w:p>
        </w:tc>
        <w:tc>
          <w:tcPr>
            <w:tcW w:w="873" w:type="dxa"/>
            <w:noWrap/>
            <w:hideMark/>
          </w:tcPr>
          <w:p w14:paraId="164BAA1B" w14:textId="77777777" w:rsidR="00C0436C" w:rsidRPr="00B322A8" w:rsidRDefault="00C0436C" w:rsidP="00C12606">
            <w:pPr>
              <w:pStyle w:val="TAL"/>
              <w:keepNext w:val="0"/>
            </w:pPr>
            <w:r w:rsidRPr="00B322A8">
              <w:t>101.02</w:t>
            </w:r>
          </w:p>
        </w:tc>
      </w:tr>
      <w:tr w:rsidR="00C0436C" w:rsidRPr="00B322A8" w14:paraId="794EDA5D" w14:textId="77777777" w:rsidTr="00C12606">
        <w:trPr>
          <w:trHeight w:val="300"/>
        </w:trPr>
        <w:tc>
          <w:tcPr>
            <w:tcW w:w="1267" w:type="dxa"/>
            <w:noWrap/>
            <w:hideMark/>
          </w:tcPr>
          <w:p w14:paraId="2362BD4F" w14:textId="77777777" w:rsidR="00C0436C" w:rsidRPr="00B322A8" w:rsidRDefault="00C0436C" w:rsidP="00C12606">
            <w:pPr>
              <w:pStyle w:val="TAL"/>
              <w:keepNext w:val="0"/>
            </w:pPr>
            <w:r w:rsidRPr="00B322A8">
              <w:t>11</w:t>
            </w:r>
          </w:p>
        </w:tc>
        <w:tc>
          <w:tcPr>
            <w:tcW w:w="1100" w:type="dxa"/>
            <w:noWrap/>
            <w:hideMark/>
          </w:tcPr>
          <w:p w14:paraId="1E05538C" w14:textId="77777777" w:rsidR="00C0436C" w:rsidRPr="00B322A8" w:rsidRDefault="00C0436C" w:rsidP="00C12606">
            <w:pPr>
              <w:pStyle w:val="TAL"/>
              <w:keepNext w:val="0"/>
            </w:pPr>
            <w:r w:rsidRPr="00B322A8">
              <w:t>-18.39</w:t>
            </w:r>
          </w:p>
        </w:tc>
        <w:tc>
          <w:tcPr>
            <w:tcW w:w="2107" w:type="dxa"/>
            <w:noWrap/>
            <w:hideMark/>
          </w:tcPr>
          <w:p w14:paraId="4D62DF26" w14:textId="77777777" w:rsidR="00C0436C" w:rsidRPr="00B322A8" w:rsidRDefault="00C0436C" w:rsidP="00C12606">
            <w:pPr>
              <w:pStyle w:val="TAL"/>
              <w:keepNext w:val="0"/>
            </w:pPr>
            <w:ins w:id="4059" w:author="Thorsten Hertel (KEYS)" w:date="2025-05-08T11:34:00Z" w16du:dateUtc="2025-05-08T08:34:00Z">
              <w:r w:rsidRPr="00B00E29">
                <w:t>90</w:t>
              </w:r>
            </w:ins>
            <w:del w:id="4060" w:author="Thorsten Hertel (KEYS)" w:date="2025-05-08T11:34:00Z" w16du:dateUtc="2025-05-08T08:34:00Z">
              <w:r w:rsidRPr="00B322A8" w:rsidDel="00293811">
                <w:delText>89</w:delText>
              </w:r>
            </w:del>
          </w:p>
        </w:tc>
        <w:tc>
          <w:tcPr>
            <w:tcW w:w="2082" w:type="dxa"/>
            <w:noWrap/>
            <w:hideMark/>
          </w:tcPr>
          <w:p w14:paraId="6517A4F8" w14:textId="77777777" w:rsidR="00C0436C" w:rsidRPr="00B322A8" w:rsidRDefault="00C0436C" w:rsidP="00C12606">
            <w:pPr>
              <w:pStyle w:val="TAL"/>
              <w:keepNext w:val="0"/>
            </w:pPr>
            <w:ins w:id="4061" w:author="Thorsten Hertel (KEYS)" w:date="2025-05-08T11:34:00Z" w16du:dateUtc="2025-05-08T08:34:00Z">
              <w:r w:rsidRPr="00B00E29">
                <w:t>-81.01</w:t>
              </w:r>
            </w:ins>
            <w:del w:id="4062" w:author="Thorsten Hertel (KEYS)" w:date="2025-05-08T11:34:00Z" w16du:dateUtc="2025-05-08T08:34:00Z">
              <w:r w:rsidRPr="00B322A8" w:rsidDel="00293811">
                <w:delText>-81.46</w:delText>
              </w:r>
            </w:del>
          </w:p>
        </w:tc>
        <w:tc>
          <w:tcPr>
            <w:tcW w:w="1117" w:type="dxa"/>
            <w:noWrap/>
            <w:hideMark/>
          </w:tcPr>
          <w:p w14:paraId="5720BB13" w14:textId="77777777" w:rsidR="00C0436C" w:rsidRPr="00B322A8" w:rsidRDefault="00C0436C" w:rsidP="00C12606">
            <w:pPr>
              <w:pStyle w:val="TAL"/>
              <w:keepNext w:val="0"/>
            </w:pPr>
            <w:ins w:id="4063" w:author="Thorsten Hertel (KEYS)" w:date="2025-05-08T11:34:00Z" w16du:dateUtc="2025-05-08T08:34:00Z">
              <w:r w:rsidRPr="00B00E29">
                <w:t>41.32</w:t>
              </w:r>
            </w:ins>
            <w:del w:id="4064" w:author="Thorsten Hertel (KEYS)" w:date="2025-05-08T11:34:00Z" w16du:dateUtc="2025-05-08T08:34:00Z">
              <w:r w:rsidRPr="00B322A8" w:rsidDel="00293811">
                <w:delText>40.69</w:delText>
              </w:r>
            </w:del>
          </w:p>
        </w:tc>
        <w:tc>
          <w:tcPr>
            <w:tcW w:w="873" w:type="dxa"/>
            <w:noWrap/>
            <w:hideMark/>
          </w:tcPr>
          <w:p w14:paraId="1DB5A0D8" w14:textId="77777777" w:rsidR="00C0436C" w:rsidRPr="00B322A8" w:rsidRDefault="00C0436C" w:rsidP="00C12606">
            <w:pPr>
              <w:pStyle w:val="TAL"/>
              <w:keepNext w:val="0"/>
            </w:pPr>
            <w:r w:rsidRPr="00B322A8">
              <w:t>12.29</w:t>
            </w:r>
          </w:p>
        </w:tc>
        <w:tc>
          <w:tcPr>
            <w:tcW w:w="873" w:type="dxa"/>
            <w:noWrap/>
            <w:hideMark/>
          </w:tcPr>
          <w:p w14:paraId="5BE8493F" w14:textId="77777777" w:rsidR="00C0436C" w:rsidRPr="00B322A8" w:rsidRDefault="00C0436C" w:rsidP="00C12606">
            <w:pPr>
              <w:pStyle w:val="TAL"/>
              <w:keepNext w:val="0"/>
            </w:pPr>
            <w:r w:rsidRPr="00B322A8">
              <w:t>101.86</w:t>
            </w:r>
          </w:p>
        </w:tc>
      </w:tr>
      <w:tr w:rsidR="00C0436C" w:rsidRPr="00B322A8" w14:paraId="7911CFD7" w14:textId="77777777" w:rsidTr="00C12606">
        <w:trPr>
          <w:trHeight w:val="300"/>
        </w:trPr>
        <w:tc>
          <w:tcPr>
            <w:tcW w:w="1267" w:type="dxa"/>
            <w:noWrap/>
            <w:hideMark/>
          </w:tcPr>
          <w:p w14:paraId="611C11E0" w14:textId="77777777" w:rsidR="00C0436C" w:rsidRPr="00B322A8" w:rsidRDefault="00C0436C" w:rsidP="00C12606">
            <w:pPr>
              <w:pStyle w:val="TAL"/>
              <w:keepNext w:val="0"/>
            </w:pPr>
            <w:r w:rsidRPr="00B322A8">
              <w:t>12</w:t>
            </w:r>
          </w:p>
        </w:tc>
        <w:tc>
          <w:tcPr>
            <w:tcW w:w="1100" w:type="dxa"/>
            <w:noWrap/>
            <w:hideMark/>
          </w:tcPr>
          <w:p w14:paraId="0CE6B464" w14:textId="77777777" w:rsidR="00C0436C" w:rsidRPr="00B322A8" w:rsidRDefault="00C0436C" w:rsidP="00C12606">
            <w:pPr>
              <w:pStyle w:val="TAL"/>
              <w:keepNext w:val="0"/>
            </w:pPr>
            <w:r w:rsidRPr="00B322A8">
              <w:t>-18.79</w:t>
            </w:r>
          </w:p>
        </w:tc>
        <w:tc>
          <w:tcPr>
            <w:tcW w:w="2107" w:type="dxa"/>
            <w:noWrap/>
            <w:hideMark/>
          </w:tcPr>
          <w:p w14:paraId="09A31708" w14:textId="77777777" w:rsidR="00C0436C" w:rsidRPr="00B322A8" w:rsidRDefault="00C0436C" w:rsidP="00C12606">
            <w:pPr>
              <w:pStyle w:val="TAL"/>
              <w:keepNext w:val="0"/>
            </w:pPr>
            <w:ins w:id="4065" w:author="Thorsten Hertel (KEYS)" w:date="2025-05-08T11:34:00Z" w16du:dateUtc="2025-05-08T08:34:00Z">
              <w:r w:rsidRPr="00B00E29">
                <w:t>103</w:t>
              </w:r>
            </w:ins>
            <w:del w:id="4066" w:author="Thorsten Hertel (KEYS)" w:date="2025-05-08T11:34:00Z" w16du:dateUtc="2025-05-08T08:34:00Z">
              <w:r w:rsidRPr="00B322A8" w:rsidDel="00293811">
                <w:delText>102</w:delText>
              </w:r>
            </w:del>
          </w:p>
        </w:tc>
        <w:tc>
          <w:tcPr>
            <w:tcW w:w="2082" w:type="dxa"/>
            <w:noWrap/>
            <w:hideMark/>
          </w:tcPr>
          <w:p w14:paraId="50B731F2" w14:textId="77777777" w:rsidR="00C0436C" w:rsidRPr="00B322A8" w:rsidRDefault="00C0436C" w:rsidP="00C12606">
            <w:pPr>
              <w:pStyle w:val="TAL"/>
              <w:keepNext w:val="0"/>
            </w:pPr>
            <w:ins w:id="4067" w:author="Thorsten Hertel (KEYS)" w:date="2025-05-08T11:34:00Z" w16du:dateUtc="2025-05-08T08:34:00Z">
              <w:r w:rsidRPr="00B00E29">
                <w:t>61.1</w:t>
              </w:r>
            </w:ins>
            <w:del w:id="4068" w:author="Thorsten Hertel (KEYS)" w:date="2025-05-08T11:34:00Z" w16du:dateUtc="2025-05-08T08:34:00Z">
              <w:r w:rsidRPr="00B322A8" w:rsidDel="00293811">
                <w:delText>61.39</w:delText>
              </w:r>
            </w:del>
          </w:p>
        </w:tc>
        <w:tc>
          <w:tcPr>
            <w:tcW w:w="1117" w:type="dxa"/>
            <w:noWrap/>
            <w:hideMark/>
          </w:tcPr>
          <w:p w14:paraId="1F03F8EB" w14:textId="77777777" w:rsidR="00C0436C" w:rsidRPr="00B322A8" w:rsidRDefault="00C0436C" w:rsidP="00C12606">
            <w:pPr>
              <w:pStyle w:val="TAL"/>
              <w:keepNext w:val="0"/>
            </w:pPr>
            <w:ins w:id="4069" w:author="Thorsten Hertel (KEYS)" w:date="2025-05-08T11:34:00Z" w16du:dateUtc="2025-05-08T08:34:00Z">
              <w:r w:rsidRPr="00B00E29">
                <w:t>-74.26</w:t>
              </w:r>
            </w:ins>
            <w:del w:id="4070" w:author="Thorsten Hertel (KEYS)" w:date="2025-05-08T11:34:00Z" w16du:dateUtc="2025-05-08T08:34:00Z">
              <w:r w:rsidRPr="00B322A8" w:rsidDel="00293811">
                <w:delText>-73.77</w:delText>
              </w:r>
            </w:del>
          </w:p>
        </w:tc>
        <w:tc>
          <w:tcPr>
            <w:tcW w:w="873" w:type="dxa"/>
            <w:noWrap/>
            <w:hideMark/>
          </w:tcPr>
          <w:p w14:paraId="76710757" w14:textId="77777777" w:rsidR="00C0436C" w:rsidRPr="00B322A8" w:rsidRDefault="00C0436C" w:rsidP="00C12606">
            <w:pPr>
              <w:pStyle w:val="TAL"/>
              <w:keepNext w:val="0"/>
            </w:pPr>
            <w:r w:rsidRPr="00B322A8">
              <w:t>12.29</w:t>
            </w:r>
          </w:p>
        </w:tc>
        <w:tc>
          <w:tcPr>
            <w:tcW w:w="873" w:type="dxa"/>
            <w:noWrap/>
            <w:hideMark/>
          </w:tcPr>
          <w:p w14:paraId="693388BE" w14:textId="77777777" w:rsidR="00C0436C" w:rsidRPr="00B322A8" w:rsidRDefault="00C0436C" w:rsidP="00C12606">
            <w:pPr>
              <w:pStyle w:val="TAL"/>
              <w:keepNext w:val="0"/>
            </w:pPr>
            <w:r w:rsidRPr="00B322A8">
              <w:t>100.88</w:t>
            </w:r>
          </w:p>
        </w:tc>
      </w:tr>
      <w:tr w:rsidR="00C0436C" w:rsidRPr="00B322A8" w14:paraId="5D75991D" w14:textId="77777777" w:rsidTr="00C12606">
        <w:trPr>
          <w:trHeight w:val="300"/>
        </w:trPr>
        <w:tc>
          <w:tcPr>
            <w:tcW w:w="1267" w:type="dxa"/>
            <w:noWrap/>
            <w:hideMark/>
          </w:tcPr>
          <w:p w14:paraId="3B5F5DBF" w14:textId="77777777" w:rsidR="00C0436C" w:rsidRPr="00B322A8" w:rsidRDefault="00C0436C" w:rsidP="00C12606">
            <w:pPr>
              <w:pStyle w:val="TAL"/>
              <w:keepNext w:val="0"/>
            </w:pPr>
            <w:r w:rsidRPr="00B322A8">
              <w:t>13</w:t>
            </w:r>
          </w:p>
        </w:tc>
        <w:tc>
          <w:tcPr>
            <w:tcW w:w="1100" w:type="dxa"/>
            <w:noWrap/>
            <w:hideMark/>
          </w:tcPr>
          <w:p w14:paraId="549C3EEE" w14:textId="77777777" w:rsidR="00C0436C" w:rsidRPr="00B322A8" w:rsidRDefault="00C0436C" w:rsidP="00C12606">
            <w:pPr>
              <w:pStyle w:val="TAL"/>
              <w:keepNext w:val="0"/>
            </w:pPr>
            <w:r w:rsidRPr="00B322A8">
              <w:t>-12.79</w:t>
            </w:r>
          </w:p>
        </w:tc>
        <w:tc>
          <w:tcPr>
            <w:tcW w:w="2107" w:type="dxa"/>
            <w:noWrap/>
            <w:hideMark/>
          </w:tcPr>
          <w:p w14:paraId="09270270" w14:textId="77777777" w:rsidR="00C0436C" w:rsidRPr="00B322A8" w:rsidRDefault="00C0436C" w:rsidP="00C12606">
            <w:pPr>
              <w:pStyle w:val="TAL"/>
              <w:keepNext w:val="0"/>
            </w:pPr>
            <w:ins w:id="4071" w:author="Thorsten Hertel (KEYS)" w:date="2025-05-08T11:34:00Z" w16du:dateUtc="2025-05-08T08:34:00Z">
              <w:r w:rsidRPr="00B00E29">
                <w:t>135</w:t>
              </w:r>
            </w:ins>
            <w:del w:id="4072" w:author="Thorsten Hertel (KEYS)" w:date="2025-05-08T11:34:00Z" w16du:dateUtc="2025-05-08T08:34:00Z">
              <w:r w:rsidRPr="00B322A8" w:rsidDel="00293811">
                <w:delText>134</w:delText>
              </w:r>
            </w:del>
          </w:p>
        </w:tc>
        <w:tc>
          <w:tcPr>
            <w:tcW w:w="2082" w:type="dxa"/>
            <w:noWrap/>
            <w:hideMark/>
          </w:tcPr>
          <w:p w14:paraId="38952B39" w14:textId="77777777" w:rsidR="00C0436C" w:rsidRPr="00B322A8" w:rsidRDefault="00C0436C" w:rsidP="00C12606">
            <w:pPr>
              <w:pStyle w:val="TAL"/>
              <w:keepNext w:val="0"/>
            </w:pPr>
            <w:ins w:id="4073" w:author="Thorsten Hertel (KEYS)" w:date="2025-05-08T11:34:00Z" w16du:dateUtc="2025-05-08T08:34:00Z">
              <w:r w:rsidRPr="00B00E29">
                <w:t>78.53</w:t>
              </w:r>
            </w:ins>
            <w:del w:id="4074" w:author="Thorsten Hertel (KEYS)" w:date="2025-05-08T11:34:00Z" w16du:dateUtc="2025-05-08T08:34:00Z">
              <w:r w:rsidRPr="00B322A8" w:rsidDel="00293811">
                <w:delText>78.76</w:delText>
              </w:r>
            </w:del>
          </w:p>
        </w:tc>
        <w:tc>
          <w:tcPr>
            <w:tcW w:w="1117" w:type="dxa"/>
            <w:noWrap/>
            <w:hideMark/>
          </w:tcPr>
          <w:p w14:paraId="4DA80DD0" w14:textId="77777777" w:rsidR="00C0436C" w:rsidRPr="00B322A8" w:rsidRDefault="00C0436C" w:rsidP="00C12606">
            <w:pPr>
              <w:pStyle w:val="TAL"/>
              <w:keepNext w:val="0"/>
            </w:pPr>
            <w:ins w:id="4075" w:author="Thorsten Hertel (KEYS)" w:date="2025-05-08T11:34:00Z" w16du:dateUtc="2025-05-08T08:34:00Z">
              <w:r w:rsidRPr="00B00E29">
                <w:t>-47.01</w:t>
              </w:r>
            </w:ins>
            <w:del w:id="4076" w:author="Thorsten Hertel (KEYS)" w:date="2025-05-08T11:34:00Z" w16du:dateUtc="2025-05-08T08:34:00Z">
              <w:r w:rsidRPr="00B322A8" w:rsidDel="00293811">
                <w:delText>-46.78</w:delText>
              </w:r>
            </w:del>
          </w:p>
        </w:tc>
        <w:tc>
          <w:tcPr>
            <w:tcW w:w="873" w:type="dxa"/>
            <w:noWrap/>
            <w:hideMark/>
          </w:tcPr>
          <w:p w14:paraId="4326B1D0" w14:textId="77777777" w:rsidR="00C0436C" w:rsidRPr="00B322A8" w:rsidRDefault="00C0436C" w:rsidP="00C12606">
            <w:pPr>
              <w:pStyle w:val="TAL"/>
              <w:keepNext w:val="0"/>
            </w:pPr>
            <w:r w:rsidRPr="00B322A8">
              <w:t>12.29</w:t>
            </w:r>
          </w:p>
        </w:tc>
        <w:tc>
          <w:tcPr>
            <w:tcW w:w="873" w:type="dxa"/>
            <w:noWrap/>
            <w:hideMark/>
          </w:tcPr>
          <w:p w14:paraId="3E805CD1" w14:textId="77777777" w:rsidR="00C0436C" w:rsidRPr="00B322A8" w:rsidRDefault="00C0436C" w:rsidP="00C12606">
            <w:pPr>
              <w:pStyle w:val="TAL"/>
              <w:keepNext w:val="0"/>
            </w:pPr>
            <w:r w:rsidRPr="00B322A8">
              <w:t>101.67</w:t>
            </w:r>
          </w:p>
        </w:tc>
      </w:tr>
      <w:tr w:rsidR="00C0436C" w:rsidRPr="00B322A8" w14:paraId="22B8BF0E" w14:textId="77777777" w:rsidTr="00C12606">
        <w:trPr>
          <w:trHeight w:val="300"/>
        </w:trPr>
        <w:tc>
          <w:tcPr>
            <w:tcW w:w="1267" w:type="dxa"/>
            <w:noWrap/>
            <w:hideMark/>
          </w:tcPr>
          <w:p w14:paraId="037FC98D" w14:textId="77777777" w:rsidR="00C0436C" w:rsidRPr="00B322A8" w:rsidRDefault="00C0436C" w:rsidP="00C12606">
            <w:pPr>
              <w:pStyle w:val="TAL"/>
              <w:keepNext w:val="0"/>
            </w:pPr>
            <w:r w:rsidRPr="00B322A8">
              <w:t>14</w:t>
            </w:r>
          </w:p>
        </w:tc>
        <w:tc>
          <w:tcPr>
            <w:tcW w:w="1100" w:type="dxa"/>
            <w:noWrap/>
            <w:hideMark/>
          </w:tcPr>
          <w:p w14:paraId="5863DBCC" w14:textId="77777777" w:rsidR="00C0436C" w:rsidRPr="00B322A8" w:rsidRDefault="00C0436C" w:rsidP="00C12606">
            <w:pPr>
              <w:pStyle w:val="TAL"/>
              <w:keepNext w:val="0"/>
            </w:pPr>
            <w:r w:rsidRPr="00B322A8">
              <w:t>-14.49</w:t>
            </w:r>
          </w:p>
        </w:tc>
        <w:tc>
          <w:tcPr>
            <w:tcW w:w="2107" w:type="dxa"/>
            <w:noWrap/>
            <w:hideMark/>
          </w:tcPr>
          <w:p w14:paraId="09F3F615" w14:textId="77777777" w:rsidR="00C0436C" w:rsidRPr="00B322A8" w:rsidRDefault="00C0436C" w:rsidP="00C12606">
            <w:pPr>
              <w:pStyle w:val="TAL"/>
              <w:keepNext w:val="0"/>
            </w:pPr>
            <w:ins w:id="4077" w:author="Thorsten Hertel (KEYS)" w:date="2025-05-08T11:34:00Z" w16du:dateUtc="2025-05-08T08:34:00Z">
              <w:r w:rsidRPr="00B00E29">
                <w:t>144</w:t>
              </w:r>
            </w:ins>
            <w:del w:id="4078" w:author="Thorsten Hertel (KEYS)" w:date="2025-05-08T11:34:00Z" w16du:dateUtc="2025-05-08T08:34:00Z">
              <w:r w:rsidRPr="00B322A8" w:rsidDel="00293811">
                <w:delText>142</w:delText>
              </w:r>
            </w:del>
          </w:p>
        </w:tc>
        <w:tc>
          <w:tcPr>
            <w:tcW w:w="2082" w:type="dxa"/>
            <w:noWrap/>
            <w:hideMark/>
          </w:tcPr>
          <w:p w14:paraId="6F34365A" w14:textId="77777777" w:rsidR="00C0436C" w:rsidRPr="00B322A8" w:rsidRDefault="00C0436C" w:rsidP="00C12606">
            <w:pPr>
              <w:pStyle w:val="TAL"/>
              <w:keepNext w:val="0"/>
            </w:pPr>
            <w:ins w:id="4079" w:author="Thorsten Hertel (KEYS)" w:date="2025-05-08T11:34:00Z" w16du:dateUtc="2025-05-08T08:34:00Z">
              <w:r w:rsidRPr="00B00E29">
                <w:t>-97.95</w:t>
              </w:r>
            </w:ins>
            <w:del w:id="4080" w:author="Thorsten Hertel (KEYS)" w:date="2025-05-08T11:34:00Z" w16du:dateUtc="2025-05-08T08:34:00Z">
              <w:r w:rsidRPr="00B322A8" w:rsidDel="00293811">
                <w:delText>-98.34</w:delText>
              </w:r>
            </w:del>
          </w:p>
        </w:tc>
        <w:tc>
          <w:tcPr>
            <w:tcW w:w="1117" w:type="dxa"/>
            <w:noWrap/>
            <w:hideMark/>
          </w:tcPr>
          <w:p w14:paraId="411619C6" w14:textId="77777777" w:rsidR="00C0436C" w:rsidRPr="00B322A8" w:rsidRDefault="00C0436C" w:rsidP="00C12606">
            <w:pPr>
              <w:pStyle w:val="TAL"/>
              <w:keepNext w:val="0"/>
            </w:pPr>
            <w:ins w:id="4081" w:author="Thorsten Hertel (KEYS)" w:date="2025-05-08T11:34:00Z" w16du:dateUtc="2025-05-08T08:34:00Z">
              <w:r w:rsidRPr="00B00E29">
                <w:t>-52.88</w:t>
              </w:r>
            </w:ins>
            <w:del w:id="4082" w:author="Thorsten Hertel (KEYS)" w:date="2025-05-08T11:34:00Z" w16du:dateUtc="2025-05-08T08:34:00Z">
              <w:r w:rsidRPr="00B322A8" w:rsidDel="00293811">
                <w:delText>-52.59</w:delText>
              </w:r>
            </w:del>
          </w:p>
        </w:tc>
        <w:tc>
          <w:tcPr>
            <w:tcW w:w="873" w:type="dxa"/>
            <w:noWrap/>
            <w:hideMark/>
          </w:tcPr>
          <w:p w14:paraId="07E79D2C" w14:textId="77777777" w:rsidR="00C0436C" w:rsidRPr="00B322A8" w:rsidRDefault="00C0436C" w:rsidP="00C12606">
            <w:pPr>
              <w:pStyle w:val="TAL"/>
              <w:keepNext w:val="0"/>
            </w:pPr>
            <w:r w:rsidRPr="00B322A8">
              <w:t>12.29</w:t>
            </w:r>
          </w:p>
        </w:tc>
        <w:tc>
          <w:tcPr>
            <w:tcW w:w="873" w:type="dxa"/>
            <w:noWrap/>
            <w:hideMark/>
          </w:tcPr>
          <w:p w14:paraId="5B854519" w14:textId="77777777" w:rsidR="00C0436C" w:rsidRPr="00B322A8" w:rsidRDefault="00C0436C" w:rsidP="00C12606">
            <w:pPr>
              <w:pStyle w:val="TAL"/>
              <w:keepNext w:val="0"/>
            </w:pPr>
            <w:r w:rsidRPr="00B322A8">
              <w:t>101.71</w:t>
            </w:r>
          </w:p>
        </w:tc>
      </w:tr>
      <w:tr w:rsidR="00C0436C" w:rsidRPr="00B322A8" w14:paraId="10EDE4D6" w14:textId="77777777" w:rsidTr="00C12606">
        <w:trPr>
          <w:trHeight w:val="300"/>
        </w:trPr>
        <w:tc>
          <w:tcPr>
            <w:tcW w:w="1267" w:type="dxa"/>
            <w:noWrap/>
            <w:hideMark/>
          </w:tcPr>
          <w:p w14:paraId="24862FF0" w14:textId="77777777" w:rsidR="00C0436C" w:rsidRPr="00B322A8" w:rsidRDefault="00C0436C" w:rsidP="00C12606">
            <w:pPr>
              <w:pStyle w:val="TAL"/>
              <w:keepNext w:val="0"/>
            </w:pPr>
            <w:r w:rsidRPr="00B322A8">
              <w:t>15</w:t>
            </w:r>
          </w:p>
        </w:tc>
        <w:tc>
          <w:tcPr>
            <w:tcW w:w="1100" w:type="dxa"/>
            <w:noWrap/>
            <w:hideMark/>
          </w:tcPr>
          <w:p w14:paraId="4AE9D856" w14:textId="77777777" w:rsidR="00C0436C" w:rsidRPr="00B322A8" w:rsidRDefault="00C0436C" w:rsidP="00C12606">
            <w:pPr>
              <w:pStyle w:val="TAL"/>
              <w:keepNext w:val="0"/>
            </w:pPr>
            <w:r w:rsidRPr="00B322A8">
              <w:t>-16.39</w:t>
            </w:r>
          </w:p>
        </w:tc>
        <w:tc>
          <w:tcPr>
            <w:tcW w:w="2107" w:type="dxa"/>
            <w:noWrap/>
            <w:hideMark/>
          </w:tcPr>
          <w:p w14:paraId="081D4665" w14:textId="77777777" w:rsidR="00C0436C" w:rsidRPr="00B322A8" w:rsidRDefault="00C0436C" w:rsidP="00C12606">
            <w:pPr>
              <w:pStyle w:val="TAL"/>
              <w:keepNext w:val="0"/>
            </w:pPr>
            <w:ins w:id="4083" w:author="Thorsten Hertel (KEYS)" w:date="2025-05-08T11:34:00Z" w16du:dateUtc="2025-05-08T08:34:00Z">
              <w:r w:rsidRPr="00B00E29">
                <w:t>238</w:t>
              </w:r>
            </w:ins>
            <w:del w:id="4084" w:author="Thorsten Hertel (KEYS)" w:date="2025-05-08T11:34:00Z" w16du:dateUtc="2025-05-08T08:34:00Z">
              <w:r w:rsidRPr="00B322A8" w:rsidDel="00293811">
                <w:delText>236</w:delText>
              </w:r>
            </w:del>
          </w:p>
        </w:tc>
        <w:tc>
          <w:tcPr>
            <w:tcW w:w="2082" w:type="dxa"/>
            <w:noWrap/>
            <w:hideMark/>
          </w:tcPr>
          <w:p w14:paraId="66223A6D" w14:textId="77777777" w:rsidR="00C0436C" w:rsidRPr="00B322A8" w:rsidRDefault="00C0436C" w:rsidP="00C12606">
            <w:pPr>
              <w:pStyle w:val="TAL"/>
              <w:keepNext w:val="0"/>
            </w:pPr>
            <w:ins w:id="4085" w:author="Thorsten Hertel (KEYS)" w:date="2025-05-08T11:34:00Z" w16du:dateUtc="2025-05-08T08:34:00Z">
              <w:r w:rsidRPr="00B00E29">
                <w:t>89.55</w:t>
              </w:r>
            </w:ins>
            <w:del w:id="4086" w:author="Thorsten Hertel (KEYS)" w:date="2025-05-08T11:34:00Z" w16du:dateUtc="2025-05-08T08:34:00Z">
              <w:r w:rsidRPr="00B322A8" w:rsidDel="00293811">
                <w:delText>89.74</w:delText>
              </w:r>
            </w:del>
          </w:p>
        </w:tc>
        <w:tc>
          <w:tcPr>
            <w:tcW w:w="1117" w:type="dxa"/>
            <w:noWrap/>
            <w:hideMark/>
          </w:tcPr>
          <w:p w14:paraId="4A28481B" w14:textId="77777777" w:rsidR="00C0436C" w:rsidRPr="00B322A8" w:rsidRDefault="00C0436C" w:rsidP="00C12606">
            <w:pPr>
              <w:pStyle w:val="TAL"/>
              <w:keepNext w:val="0"/>
            </w:pPr>
            <w:ins w:id="4087" w:author="Thorsten Hertel (KEYS)" w:date="2025-05-08T11:34:00Z" w16du:dateUtc="2025-05-08T08:34:00Z">
              <w:r w:rsidRPr="00B00E29">
                <w:t>-62.14</w:t>
              </w:r>
            </w:ins>
            <w:del w:id="4088" w:author="Thorsten Hertel (KEYS)" w:date="2025-05-08T11:34:00Z" w16du:dateUtc="2025-05-08T08:34:00Z">
              <w:r w:rsidRPr="00B322A8" w:rsidDel="00293811">
                <w:delText>-61.76</w:delText>
              </w:r>
            </w:del>
          </w:p>
        </w:tc>
        <w:tc>
          <w:tcPr>
            <w:tcW w:w="873" w:type="dxa"/>
            <w:noWrap/>
            <w:hideMark/>
          </w:tcPr>
          <w:p w14:paraId="06630BDA" w14:textId="77777777" w:rsidR="00C0436C" w:rsidRPr="00B322A8" w:rsidRDefault="00C0436C" w:rsidP="00C12606">
            <w:pPr>
              <w:pStyle w:val="TAL"/>
              <w:keepNext w:val="0"/>
            </w:pPr>
            <w:r w:rsidRPr="00B322A8">
              <w:t>12.29</w:t>
            </w:r>
          </w:p>
        </w:tc>
        <w:tc>
          <w:tcPr>
            <w:tcW w:w="873" w:type="dxa"/>
            <w:noWrap/>
            <w:hideMark/>
          </w:tcPr>
          <w:p w14:paraId="20CA6E15" w14:textId="77777777" w:rsidR="00C0436C" w:rsidRPr="00B322A8" w:rsidRDefault="00C0436C" w:rsidP="00C12606">
            <w:pPr>
              <w:pStyle w:val="TAL"/>
              <w:keepNext w:val="0"/>
            </w:pPr>
            <w:r w:rsidRPr="00B322A8">
              <w:t>100.84</w:t>
            </w:r>
          </w:p>
        </w:tc>
      </w:tr>
      <w:tr w:rsidR="00C0436C" w:rsidRPr="00B322A8" w14:paraId="18F81DC7" w14:textId="77777777" w:rsidTr="00C12606">
        <w:trPr>
          <w:trHeight w:val="300"/>
        </w:trPr>
        <w:tc>
          <w:tcPr>
            <w:tcW w:w="1267" w:type="dxa"/>
            <w:noWrap/>
            <w:hideMark/>
          </w:tcPr>
          <w:p w14:paraId="1170AAFB" w14:textId="77777777" w:rsidR="00C0436C" w:rsidRPr="00B322A8" w:rsidRDefault="00C0436C" w:rsidP="00C12606">
            <w:pPr>
              <w:pStyle w:val="TAL"/>
              <w:keepNext w:val="0"/>
            </w:pPr>
            <w:r w:rsidRPr="00B322A8">
              <w:t>16</w:t>
            </w:r>
          </w:p>
        </w:tc>
        <w:tc>
          <w:tcPr>
            <w:tcW w:w="1100" w:type="dxa"/>
            <w:noWrap/>
            <w:hideMark/>
          </w:tcPr>
          <w:p w14:paraId="2A5C0C5E" w14:textId="77777777" w:rsidR="00C0436C" w:rsidRPr="00B322A8" w:rsidRDefault="00C0436C" w:rsidP="00C12606">
            <w:pPr>
              <w:pStyle w:val="TAL"/>
              <w:keepNext w:val="0"/>
            </w:pPr>
            <w:r w:rsidRPr="00B322A8">
              <w:t>-20.89</w:t>
            </w:r>
          </w:p>
        </w:tc>
        <w:tc>
          <w:tcPr>
            <w:tcW w:w="2107" w:type="dxa"/>
            <w:noWrap/>
            <w:hideMark/>
          </w:tcPr>
          <w:p w14:paraId="285339EE" w14:textId="77777777" w:rsidR="00C0436C" w:rsidRPr="00B322A8" w:rsidRDefault="00C0436C" w:rsidP="00C12606">
            <w:pPr>
              <w:pStyle w:val="TAL"/>
              <w:keepNext w:val="0"/>
            </w:pPr>
            <w:ins w:id="4089" w:author="Thorsten Hertel (KEYS)" w:date="2025-05-08T11:34:00Z" w16du:dateUtc="2025-05-08T08:34:00Z">
              <w:r w:rsidRPr="00B00E29">
                <w:t>298</w:t>
              </w:r>
            </w:ins>
            <w:del w:id="4090" w:author="Thorsten Hertel (KEYS)" w:date="2025-05-08T11:34:00Z" w16du:dateUtc="2025-05-08T08:34:00Z">
              <w:r w:rsidRPr="00B322A8" w:rsidDel="00293811">
                <w:delText>295</w:delText>
              </w:r>
            </w:del>
          </w:p>
        </w:tc>
        <w:tc>
          <w:tcPr>
            <w:tcW w:w="2082" w:type="dxa"/>
            <w:noWrap/>
            <w:hideMark/>
          </w:tcPr>
          <w:p w14:paraId="1BE239C1" w14:textId="77777777" w:rsidR="00C0436C" w:rsidRPr="00B322A8" w:rsidRDefault="00C0436C" w:rsidP="00C12606">
            <w:pPr>
              <w:pStyle w:val="TAL"/>
              <w:keepNext w:val="0"/>
            </w:pPr>
            <w:ins w:id="4091" w:author="Thorsten Hertel (KEYS)" w:date="2025-05-08T11:34:00Z" w16du:dateUtc="2025-05-08T08:34:00Z">
              <w:r w:rsidRPr="00B00E29">
                <w:t>47.78</w:t>
              </w:r>
            </w:ins>
            <w:del w:id="4092" w:author="Thorsten Hertel (KEYS)" w:date="2025-05-08T11:34:00Z" w16du:dateUtc="2025-05-08T08:34:00Z">
              <w:r w:rsidRPr="00B322A8" w:rsidDel="00293811">
                <w:delText>48.11</w:delText>
              </w:r>
            </w:del>
          </w:p>
        </w:tc>
        <w:tc>
          <w:tcPr>
            <w:tcW w:w="1117" w:type="dxa"/>
            <w:noWrap/>
            <w:hideMark/>
          </w:tcPr>
          <w:p w14:paraId="50CE4FDE" w14:textId="77777777" w:rsidR="00C0436C" w:rsidRPr="00B322A8" w:rsidRDefault="00C0436C" w:rsidP="00C12606">
            <w:pPr>
              <w:pStyle w:val="TAL"/>
              <w:keepNext w:val="0"/>
            </w:pPr>
            <w:ins w:id="4093" w:author="Thorsten Hertel (KEYS)" w:date="2025-05-08T11:34:00Z" w16du:dateUtc="2025-05-08T08:34:00Z">
              <w:r w:rsidRPr="00B00E29">
                <w:t>55.99</w:t>
              </w:r>
            </w:ins>
            <w:del w:id="4094" w:author="Thorsten Hertel (KEYS)" w:date="2025-05-08T11:34:00Z" w16du:dateUtc="2025-05-08T08:34:00Z">
              <w:r w:rsidRPr="00B322A8" w:rsidDel="00293811">
                <w:delText>55.21</w:delText>
              </w:r>
            </w:del>
          </w:p>
        </w:tc>
        <w:tc>
          <w:tcPr>
            <w:tcW w:w="873" w:type="dxa"/>
            <w:noWrap/>
            <w:hideMark/>
          </w:tcPr>
          <w:p w14:paraId="15DADEAE" w14:textId="77777777" w:rsidR="00C0436C" w:rsidRPr="00B322A8" w:rsidRDefault="00C0436C" w:rsidP="00C12606">
            <w:pPr>
              <w:pStyle w:val="TAL"/>
              <w:keepNext w:val="0"/>
            </w:pPr>
            <w:r w:rsidRPr="00B322A8">
              <w:t>12.29</w:t>
            </w:r>
          </w:p>
        </w:tc>
        <w:tc>
          <w:tcPr>
            <w:tcW w:w="873" w:type="dxa"/>
            <w:noWrap/>
            <w:hideMark/>
          </w:tcPr>
          <w:p w14:paraId="089D6353" w14:textId="77777777" w:rsidR="00C0436C" w:rsidRPr="00B322A8" w:rsidRDefault="00C0436C" w:rsidP="00C12606">
            <w:pPr>
              <w:pStyle w:val="TAL"/>
              <w:keepNext w:val="0"/>
            </w:pPr>
            <w:r w:rsidRPr="00B322A8">
              <w:t>101.71</w:t>
            </w:r>
          </w:p>
        </w:tc>
      </w:tr>
      <w:tr w:rsidR="00C0436C" w:rsidRPr="00B322A8" w14:paraId="2EE2C6B8" w14:textId="77777777" w:rsidTr="00C12606">
        <w:trPr>
          <w:trHeight w:val="300"/>
        </w:trPr>
        <w:tc>
          <w:tcPr>
            <w:tcW w:w="1267" w:type="dxa"/>
            <w:noWrap/>
            <w:hideMark/>
          </w:tcPr>
          <w:p w14:paraId="019B1EBC" w14:textId="77777777" w:rsidR="00C0436C" w:rsidRPr="00B322A8" w:rsidRDefault="00C0436C" w:rsidP="00C12606">
            <w:pPr>
              <w:pStyle w:val="TAL"/>
              <w:keepNext w:val="0"/>
            </w:pPr>
            <w:r w:rsidRPr="00B322A8">
              <w:t>17</w:t>
            </w:r>
          </w:p>
        </w:tc>
        <w:tc>
          <w:tcPr>
            <w:tcW w:w="1100" w:type="dxa"/>
            <w:noWrap/>
            <w:hideMark/>
          </w:tcPr>
          <w:p w14:paraId="36F6B1B1" w14:textId="77777777" w:rsidR="00C0436C" w:rsidRPr="00B322A8" w:rsidRDefault="00C0436C" w:rsidP="00C12606">
            <w:pPr>
              <w:pStyle w:val="TAL"/>
              <w:keepNext w:val="0"/>
            </w:pPr>
            <w:r w:rsidRPr="00B322A8">
              <w:t>-21.59</w:t>
            </w:r>
          </w:p>
        </w:tc>
        <w:tc>
          <w:tcPr>
            <w:tcW w:w="2107" w:type="dxa"/>
            <w:noWrap/>
            <w:hideMark/>
          </w:tcPr>
          <w:p w14:paraId="310BB143" w14:textId="77777777" w:rsidR="00C0436C" w:rsidRPr="00B322A8" w:rsidRDefault="00C0436C" w:rsidP="00C12606">
            <w:pPr>
              <w:pStyle w:val="TAL"/>
              <w:keepNext w:val="0"/>
            </w:pPr>
            <w:ins w:id="4095" w:author="Thorsten Hertel (KEYS)" w:date="2025-05-08T11:34:00Z" w16du:dateUtc="2025-05-08T08:34:00Z">
              <w:r w:rsidRPr="00B00E29">
                <w:t>468</w:t>
              </w:r>
            </w:ins>
            <w:del w:id="4096" w:author="Thorsten Hertel (KEYS)" w:date="2025-05-08T11:34:00Z" w16du:dateUtc="2025-05-08T08:34:00Z">
              <w:r w:rsidRPr="00B322A8" w:rsidDel="00293811">
                <w:delText>463</w:delText>
              </w:r>
            </w:del>
          </w:p>
        </w:tc>
        <w:tc>
          <w:tcPr>
            <w:tcW w:w="2082" w:type="dxa"/>
            <w:noWrap/>
            <w:hideMark/>
          </w:tcPr>
          <w:p w14:paraId="289C341A" w14:textId="77777777" w:rsidR="00C0436C" w:rsidRPr="00B322A8" w:rsidRDefault="00C0436C" w:rsidP="00C12606">
            <w:pPr>
              <w:pStyle w:val="TAL"/>
              <w:keepNext w:val="0"/>
            </w:pPr>
            <w:ins w:id="4097" w:author="Thorsten Hertel (KEYS)" w:date="2025-05-08T11:34:00Z" w16du:dateUtc="2025-05-08T08:34:00Z">
              <w:r w:rsidRPr="00B00E29">
                <w:t>9.05</w:t>
              </w:r>
            </w:ins>
            <w:del w:id="4098" w:author="Thorsten Hertel (KEYS)" w:date="2025-05-08T11:34:00Z" w16du:dateUtc="2025-05-08T08:34:00Z">
              <w:r w:rsidRPr="00B322A8" w:rsidDel="00293811">
                <w:delText>9.52</w:delText>
              </w:r>
            </w:del>
          </w:p>
        </w:tc>
        <w:tc>
          <w:tcPr>
            <w:tcW w:w="1117" w:type="dxa"/>
            <w:noWrap/>
            <w:hideMark/>
          </w:tcPr>
          <w:p w14:paraId="0B879E58" w14:textId="77777777" w:rsidR="00C0436C" w:rsidRPr="00B322A8" w:rsidRDefault="00C0436C" w:rsidP="00C12606">
            <w:pPr>
              <w:pStyle w:val="TAL"/>
              <w:keepNext w:val="0"/>
            </w:pPr>
            <w:ins w:id="4099" w:author="Thorsten Hertel (KEYS)" w:date="2025-05-08T11:34:00Z" w16du:dateUtc="2025-05-08T08:34:00Z">
              <w:r w:rsidRPr="00B00E29">
                <w:t>53.71</w:t>
              </w:r>
            </w:ins>
            <w:del w:id="4100" w:author="Thorsten Hertel (KEYS)" w:date="2025-05-08T11:34:00Z" w16du:dateUtc="2025-05-08T08:34:00Z">
              <w:r w:rsidRPr="00B322A8" w:rsidDel="00293811">
                <w:delText>52.95</w:delText>
              </w:r>
            </w:del>
          </w:p>
        </w:tc>
        <w:tc>
          <w:tcPr>
            <w:tcW w:w="873" w:type="dxa"/>
            <w:noWrap/>
            <w:hideMark/>
          </w:tcPr>
          <w:p w14:paraId="6CD241B9" w14:textId="77777777" w:rsidR="00C0436C" w:rsidRPr="00B322A8" w:rsidRDefault="00C0436C" w:rsidP="00C12606">
            <w:pPr>
              <w:pStyle w:val="TAL"/>
              <w:keepNext w:val="0"/>
            </w:pPr>
            <w:r w:rsidRPr="00B322A8">
              <w:t>12.29</w:t>
            </w:r>
          </w:p>
        </w:tc>
        <w:tc>
          <w:tcPr>
            <w:tcW w:w="873" w:type="dxa"/>
            <w:noWrap/>
            <w:hideMark/>
          </w:tcPr>
          <w:p w14:paraId="59305968" w14:textId="77777777" w:rsidR="00C0436C" w:rsidRPr="00B322A8" w:rsidRDefault="00C0436C" w:rsidP="00C12606">
            <w:pPr>
              <w:pStyle w:val="TAL"/>
              <w:keepNext w:val="0"/>
            </w:pPr>
            <w:r w:rsidRPr="00B322A8">
              <w:t>100.99</w:t>
            </w:r>
          </w:p>
        </w:tc>
      </w:tr>
      <w:tr w:rsidR="00C0436C" w:rsidRPr="00B322A8" w14:paraId="06FEB6C3" w14:textId="77777777" w:rsidTr="00C12606">
        <w:trPr>
          <w:trHeight w:val="300"/>
        </w:trPr>
        <w:tc>
          <w:tcPr>
            <w:tcW w:w="1267" w:type="dxa"/>
            <w:noWrap/>
            <w:hideMark/>
          </w:tcPr>
          <w:p w14:paraId="4CEE55D0" w14:textId="77777777" w:rsidR="00C0436C" w:rsidRPr="00B322A8" w:rsidRDefault="00C0436C" w:rsidP="00C12606">
            <w:pPr>
              <w:pStyle w:val="TAL"/>
              <w:keepNext w:val="0"/>
            </w:pPr>
            <w:r w:rsidRPr="00B322A8">
              <w:t>18</w:t>
            </w:r>
          </w:p>
        </w:tc>
        <w:tc>
          <w:tcPr>
            <w:tcW w:w="1100" w:type="dxa"/>
            <w:noWrap/>
            <w:hideMark/>
          </w:tcPr>
          <w:p w14:paraId="6E5EE5A6" w14:textId="77777777" w:rsidR="00C0436C" w:rsidRPr="00B322A8" w:rsidRDefault="00C0436C" w:rsidP="00C12606">
            <w:pPr>
              <w:pStyle w:val="TAL"/>
              <w:keepNext w:val="0"/>
            </w:pPr>
            <w:r w:rsidRPr="00B322A8">
              <w:t>-21.59</w:t>
            </w:r>
          </w:p>
        </w:tc>
        <w:tc>
          <w:tcPr>
            <w:tcW w:w="2107" w:type="dxa"/>
            <w:noWrap/>
            <w:hideMark/>
          </w:tcPr>
          <w:p w14:paraId="499D1062" w14:textId="77777777" w:rsidR="00C0436C" w:rsidRPr="00B322A8" w:rsidRDefault="00C0436C" w:rsidP="00C12606">
            <w:pPr>
              <w:pStyle w:val="TAL"/>
              <w:keepNext w:val="0"/>
            </w:pPr>
            <w:ins w:id="4101" w:author="Thorsten Hertel (KEYS)" w:date="2025-05-08T11:34:00Z" w16du:dateUtc="2025-05-08T08:34:00Z">
              <w:r w:rsidRPr="00B00E29">
                <w:t>505</w:t>
              </w:r>
            </w:ins>
            <w:del w:id="4102" w:author="Thorsten Hertel (KEYS)" w:date="2025-05-08T11:34:00Z" w16du:dateUtc="2025-05-08T08:34:00Z">
              <w:r w:rsidRPr="00B322A8" w:rsidDel="00293811">
                <w:delText>500</w:delText>
              </w:r>
            </w:del>
          </w:p>
        </w:tc>
        <w:tc>
          <w:tcPr>
            <w:tcW w:w="2082" w:type="dxa"/>
            <w:noWrap/>
            <w:hideMark/>
          </w:tcPr>
          <w:p w14:paraId="298A5BD7" w14:textId="77777777" w:rsidR="00C0436C" w:rsidRPr="00B322A8" w:rsidRDefault="00C0436C" w:rsidP="00C12606">
            <w:pPr>
              <w:pStyle w:val="TAL"/>
              <w:keepNext w:val="0"/>
            </w:pPr>
            <w:ins w:id="4103" w:author="Thorsten Hertel (KEYS)" w:date="2025-05-08T11:34:00Z" w16du:dateUtc="2025-05-08T08:34:00Z">
              <w:r w:rsidRPr="00B00E29">
                <w:t>25.66</w:t>
              </w:r>
            </w:ins>
            <w:del w:id="4104" w:author="Thorsten Hertel (KEYS)" w:date="2025-05-08T11:34:00Z" w16du:dateUtc="2025-05-08T08:34:00Z">
              <w:r w:rsidRPr="00B322A8" w:rsidDel="00293811">
                <w:delText>26.07</w:delText>
              </w:r>
            </w:del>
          </w:p>
        </w:tc>
        <w:tc>
          <w:tcPr>
            <w:tcW w:w="1117" w:type="dxa"/>
            <w:noWrap/>
            <w:hideMark/>
          </w:tcPr>
          <w:p w14:paraId="3BF21196" w14:textId="77777777" w:rsidR="00C0436C" w:rsidRPr="00B322A8" w:rsidRDefault="00C0436C" w:rsidP="00C12606">
            <w:pPr>
              <w:pStyle w:val="TAL"/>
              <w:keepNext w:val="0"/>
            </w:pPr>
            <w:ins w:id="4105" w:author="Thorsten Hertel (KEYS)" w:date="2025-05-08T11:34:00Z" w16du:dateUtc="2025-05-08T08:34:00Z">
              <w:r w:rsidRPr="00B00E29">
                <w:t>46.93</w:t>
              </w:r>
            </w:ins>
            <w:del w:id="4106" w:author="Thorsten Hertel (KEYS)" w:date="2025-05-08T11:34:00Z" w16du:dateUtc="2025-05-08T08:34:00Z">
              <w:r w:rsidRPr="00B322A8" w:rsidDel="00293811">
                <w:delText>46.24</w:delText>
              </w:r>
            </w:del>
          </w:p>
        </w:tc>
        <w:tc>
          <w:tcPr>
            <w:tcW w:w="873" w:type="dxa"/>
            <w:noWrap/>
            <w:hideMark/>
          </w:tcPr>
          <w:p w14:paraId="50997019" w14:textId="77777777" w:rsidR="00C0436C" w:rsidRPr="00B322A8" w:rsidRDefault="00C0436C" w:rsidP="00C12606">
            <w:pPr>
              <w:pStyle w:val="TAL"/>
              <w:keepNext w:val="0"/>
            </w:pPr>
            <w:r w:rsidRPr="00B322A8">
              <w:t>12.29</w:t>
            </w:r>
          </w:p>
        </w:tc>
        <w:tc>
          <w:tcPr>
            <w:tcW w:w="873" w:type="dxa"/>
            <w:noWrap/>
            <w:hideMark/>
          </w:tcPr>
          <w:p w14:paraId="296E494C" w14:textId="77777777" w:rsidR="00C0436C" w:rsidRPr="00B322A8" w:rsidRDefault="00C0436C" w:rsidP="00C12606">
            <w:pPr>
              <w:pStyle w:val="TAL"/>
              <w:keepNext w:val="0"/>
            </w:pPr>
            <w:r w:rsidRPr="00B322A8">
              <w:t>100.85</w:t>
            </w:r>
          </w:p>
        </w:tc>
      </w:tr>
      <w:tr w:rsidR="00C0436C" w:rsidRPr="00B322A8" w14:paraId="3F195132" w14:textId="77777777" w:rsidTr="00C12606">
        <w:trPr>
          <w:trHeight w:val="300"/>
        </w:trPr>
        <w:tc>
          <w:tcPr>
            <w:tcW w:w="1267" w:type="dxa"/>
            <w:noWrap/>
            <w:hideMark/>
          </w:tcPr>
          <w:p w14:paraId="74B61B9F" w14:textId="77777777" w:rsidR="00C0436C" w:rsidRPr="00B322A8" w:rsidRDefault="00C0436C" w:rsidP="00C12606">
            <w:pPr>
              <w:pStyle w:val="TAL"/>
              <w:keepNext w:val="0"/>
            </w:pPr>
            <w:r w:rsidRPr="00B322A8">
              <w:t>19</w:t>
            </w:r>
          </w:p>
        </w:tc>
        <w:tc>
          <w:tcPr>
            <w:tcW w:w="1100" w:type="dxa"/>
            <w:noWrap/>
            <w:hideMark/>
          </w:tcPr>
          <w:p w14:paraId="094E993A" w14:textId="77777777" w:rsidR="00C0436C" w:rsidRPr="00B322A8" w:rsidRDefault="00C0436C" w:rsidP="00C12606">
            <w:pPr>
              <w:pStyle w:val="TAL"/>
              <w:keepNext w:val="0"/>
            </w:pPr>
            <w:r w:rsidRPr="00B322A8">
              <w:t>-23.49</w:t>
            </w:r>
          </w:p>
        </w:tc>
        <w:tc>
          <w:tcPr>
            <w:tcW w:w="2107" w:type="dxa"/>
            <w:noWrap/>
            <w:hideMark/>
          </w:tcPr>
          <w:p w14:paraId="2759004B" w14:textId="77777777" w:rsidR="00C0436C" w:rsidRPr="00B322A8" w:rsidRDefault="00C0436C" w:rsidP="00C12606">
            <w:pPr>
              <w:pStyle w:val="TAL"/>
              <w:keepNext w:val="0"/>
            </w:pPr>
            <w:ins w:id="4107" w:author="Thorsten Hertel (KEYS)" w:date="2025-05-08T11:34:00Z" w16du:dateUtc="2025-05-08T08:34:00Z">
              <w:r w:rsidRPr="00B00E29">
                <w:t>603</w:t>
              </w:r>
            </w:ins>
            <w:del w:id="4108" w:author="Thorsten Hertel (KEYS)" w:date="2025-05-08T11:34:00Z" w16du:dateUtc="2025-05-08T08:34:00Z">
              <w:r w:rsidRPr="00B322A8" w:rsidDel="00293811">
                <w:delText>597</w:delText>
              </w:r>
            </w:del>
          </w:p>
        </w:tc>
        <w:tc>
          <w:tcPr>
            <w:tcW w:w="2082" w:type="dxa"/>
            <w:noWrap/>
            <w:hideMark/>
          </w:tcPr>
          <w:p w14:paraId="1C6CF5E5" w14:textId="77777777" w:rsidR="00C0436C" w:rsidRPr="00B322A8" w:rsidRDefault="00C0436C" w:rsidP="00C12606">
            <w:pPr>
              <w:pStyle w:val="TAL"/>
              <w:keepNext w:val="0"/>
            </w:pPr>
            <w:ins w:id="4109" w:author="Thorsten Hertel (KEYS)" w:date="2025-05-08T11:34:00Z" w16du:dateUtc="2025-05-08T08:34:00Z">
              <w:r w:rsidRPr="00B00E29">
                <w:t>11.27</w:t>
              </w:r>
            </w:ins>
            <w:del w:id="4110" w:author="Thorsten Hertel (KEYS)" w:date="2025-05-08T11:34:00Z" w16du:dateUtc="2025-05-08T08:34:00Z">
              <w:r w:rsidRPr="00B322A8" w:rsidDel="00293811">
                <w:delText>11.73</w:delText>
              </w:r>
            </w:del>
          </w:p>
        </w:tc>
        <w:tc>
          <w:tcPr>
            <w:tcW w:w="1117" w:type="dxa"/>
            <w:noWrap/>
            <w:hideMark/>
          </w:tcPr>
          <w:p w14:paraId="1B2211F5" w14:textId="77777777" w:rsidR="00C0436C" w:rsidRPr="00B322A8" w:rsidRDefault="00C0436C" w:rsidP="00C12606">
            <w:pPr>
              <w:pStyle w:val="TAL"/>
              <w:keepNext w:val="0"/>
            </w:pPr>
            <w:ins w:id="4111" w:author="Thorsten Hertel (KEYS)" w:date="2025-05-08T11:34:00Z" w16du:dateUtc="2025-05-08T08:34:00Z">
              <w:r w:rsidRPr="00B00E29">
                <w:t>-77.39</w:t>
              </w:r>
            </w:ins>
            <w:del w:id="4112" w:author="Thorsten Hertel (KEYS)" w:date="2025-05-08T11:34:00Z" w16du:dateUtc="2025-05-08T08:34:00Z">
              <w:r w:rsidRPr="00B322A8" w:rsidDel="00293811">
                <w:delText>-76.87</w:delText>
              </w:r>
            </w:del>
          </w:p>
        </w:tc>
        <w:tc>
          <w:tcPr>
            <w:tcW w:w="873" w:type="dxa"/>
            <w:noWrap/>
            <w:hideMark/>
          </w:tcPr>
          <w:p w14:paraId="0517AD96" w14:textId="77777777" w:rsidR="00C0436C" w:rsidRPr="00B322A8" w:rsidRDefault="00C0436C" w:rsidP="00C12606">
            <w:pPr>
              <w:pStyle w:val="TAL"/>
              <w:keepNext w:val="0"/>
            </w:pPr>
            <w:r w:rsidRPr="00B322A8">
              <w:t>12.29</w:t>
            </w:r>
          </w:p>
        </w:tc>
        <w:tc>
          <w:tcPr>
            <w:tcW w:w="873" w:type="dxa"/>
            <w:noWrap/>
            <w:hideMark/>
          </w:tcPr>
          <w:p w14:paraId="786B1534" w14:textId="77777777" w:rsidR="00C0436C" w:rsidRPr="00B322A8" w:rsidRDefault="00C0436C" w:rsidP="00C12606">
            <w:pPr>
              <w:pStyle w:val="TAL"/>
              <w:keepNext w:val="0"/>
            </w:pPr>
            <w:r w:rsidRPr="00B322A8">
              <w:t>100.78</w:t>
            </w:r>
          </w:p>
        </w:tc>
      </w:tr>
      <w:tr w:rsidR="00C0436C" w:rsidRPr="00B322A8" w14:paraId="62537DD6" w14:textId="77777777" w:rsidTr="00C12606">
        <w:trPr>
          <w:trHeight w:val="300"/>
        </w:trPr>
        <w:tc>
          <w:tcPr>
            <w:tcW w:w="1267" w:type="dxa"/>
            <w:noWrap/>
            <w:hideMark/>
          </w:tcPr>
          <w:p w14:paraId="494CB4D1" w14:textId="77777777" w:rsidR="00C0436C" w:rsidRPr="00B322A8" w:rsidRDefault="00C0436C" w:rsidP="00C12606">
            <w:pPr>
              <w:pStyle w:val="TAL"/>
              <w:keepNext w:val="0"/>
            </w:pPr>
            <w:r w:rsidRPr="00B322A8">
              <w:t>20</w:t>
            </w:r>
          </w:p>
        </w:tc>
        <w:tc>
          <w:tcPr>
            <w:tcW w:w="1100" w:type="dxa"/>
            <w:noWrap/>
            <w:hideMark/>
          </w:tcPr>
          <w:p w14:paraId="1EC1A4F9" w14:textId="77777777" w:rsidR="00C0436C" w:rsidRPr="00B322A8" w:rsidRDefault="00C0436C" w:rsidP="00C12606">
            <w:pPr>
              <w:pStyle w:val="TAL"/>
              <w:keepNext w:val="0"/>
            </w:pPr>
            <w:r w:rsidRPr="00B322A8">
              <w:t>-24.79</w:t>
            </w:r>
          </w:p>
        </w:tc>
        <w:tc>
          <w:tcPr>
            <w:tcW w:w="2107" w:type="dxa"/>
            <w:noWrap/>
            <w:hideMark/>
          </w:tcPr>
          <w:p w14:paraId="05E29F48" w14:textId="77777777" w:rsidR="00C0436C" w:rsidRPr="00B322A8" w:rsidRDefault="00C0436C" w:rsidP="00C12606">
            <w:pPr>
              <w:pStyle w:val="TAL"/>
              <w:keepNext w:val="0"/>
            </w:pPr>
            <w:ins w:id="4113" w:author="Thorsten Hertel (KEYS)" w:date="2025-05-08T11:34:00Z" w16du:dateUtc="2025-05-08T08:34:00Z">
              <w:r w:rsidRPr="00B00E29">
                <w:t>616</w:t>
              </w:r>
            </w:ins>
            <w:del w:id="4114" w:author="Thorsten Hertel (KEYS)" w:date="2025-05-08T11:34:00Z" w16du:dateUtc="2025-05-08T08:34:00Z">
              <w:r w:rsidRPr="00B322A8" w:rsidDel="00293811">
                <w:delText>610</w:delText>
              </w:r>
            </w:del>
          </w:p>
        </w:tc>
        <w:tc>
          <w:tcPr>
            <w:tcW w:w="2082" w:type="dxa"/>
            <w:noWrap/>
            <w:hideMark/>
          </w:tcPr>
          <w:p w14:paraId="620530D2" w14:textId="77777777" w:rsidR="00C0436C" w:rsidRPr="00B322A8" w:rsidRDefault="00C0436C" w:rsidP="00C12606">
            <w:pPr>
              <w:pStyle w:val="TAL"/>
              <w:keepNext w:val="0"/>
            </w:pPr>
            <w:ins w:id="4115" w:author="Thorsten Hertel (KEYS)" w:date="2025-05-08T11:34:00Z" w16du:dateUtc="2025-05-08T08:34:00Z">
              <w:r w:rsidRPr="00B00E29">
                <w:t>30.51</w:t>
              </w:r>
            </w:ins>
            <w:del w:id="4116" w:author="Thorsten Hertel (KEYS)" w:date="2025-05-08T11:34:00Z" w16du:dateUtc="2025-05-08T08:34:00Z">
              <w:r w:rsidRPr="00B322A8" w:rsidDel="00293811">
                <w:delText>30.9</w:delText>
              </w:r>
            </w:del>
          </w:p>
        </w:tc>
        <w:tc>
          <w:tcPr>
            <w:tcW w:w="1117" w:type="dxa"/>
            <w:noWrap/>
            <w:hideMark/>
          </w:tcPr>
          <w:p w14:paraId="7C2ED3CF" w14:textId="77777777" w:rsidR="00C0436C" w:rsidRPr="00B322A8" w:rsidRDefault="00C0436C" w:rsidP="00C12606">
            <w:pPr>
              <w:pStyle w:val="TAL"/>
              <w:keepNext w:val="0"/>
            </w:pPr>
            <w:ins w:id="4117" w:author="Thorsten Hertel (KEYS)" w:date="2025-05-08T11:34:00Z" w16du:dateUtc="2025-05-08T08:34:00Z">
              <w:r w:rsidRPr="00B00E29">
                <w:t>49.14</w:t>
              </w:r>
            </w:ins>
            <w:del w:id="4118" w:author="Thorsten Hertel (KEYS)" w:date="2025-05-08T11:34:00Z" w16du:dateUtc="2025-05-08T08:34:00Z">
              <w:r w:rsidRPr="00B322A8" w:rsidDel="00293811">
                <w:delText>48.43</w:delText>
              </w:r>
            </w:del>
          </w:p>
        </w:tc>
        <w:tc>
          <w:tcPr>
            <w:tcW w:w="873" w:type="dxa"/>
            <w:noWrap/>
            <w:hideMark/>
          </w:tcPr>
          <w:p w14:paraId="2B809F24" w14:textId="77777777" w:rsidR="00C0436C" w:rsidRPr="00B322A8" w:rsidRDefault="00C0436C" w:rsidP="00C12606">
            <w:pPr>
              <w:pStyle w:val="TAL"/>
              <w:keepNext w:val="0"/>
            </w:pPr>
            <w:r w:rsidRPr="00B322A8">
              <w:t>12.29</w:t>
            </w:r>
          </w:p>
        </w:tc>
        <w:tc>
          <w:tcPr>
            <w:tcW w:w="873" w:type="dxa"/>
            <w:noWrap/>
            <w:hideMark/>
          </w:tcPr>
          <w:p w14:paraId="0065F422" w14:textId="77777777" w:rsidR="00C0436C" w:rsidRPr="00B322A8" w:rsidRDefault="00C0436C" w:rsidP="00C12606">
            <w:pPr>
              <w:pStyle w:val="TAL"/>
              <w:keepNext w:val="0"/>
            </w:pPr>
            <w:r w:rsidRPr="00B322A8">
              <w:t>101.9</w:t>
            </w:r>
          </w:p>
        </w:tc>
      </w:tr>
      <w:tr w:rsidR="00C0436C" w:rsidRPr="00B322A8" w14:paraId="59979315" w14:textId="77777777" w:rsidTr="00C12606">
        <w:trPr>
          <w:trHeight w:val="300"/>
        </w:trPr>
        <w:tc>
          <w:tcPr>
            <w:tcW w:w="1267" w:type="dxa"/>
            <w:noWrap/>
            <w:hideMark/>
          </w:tcPr>
          <w:p w14:paraId="380F7181" w14:textId="77777777" w:rsidR="00C0436C" w:rsidRPr="00B322A8" w:rsidRDefault="00C0436C" w:rsidP="00C12606">
            <w:pPr>
              <w:pStyle w:val="TAL"/>
              <w:keepNext w:val="0"/>
            </w:pPr>
            <w:r w:rsidRPr="00B322A8">
              <w:t>21</w:t>
            </w:r>
          </w:p>
        </w:tc>
        <w:tc>
          <w:tcPr>
            <w:tcW w:w="1100" w:type="dxa"/>
            <w:noWrap/>
            <w:hideMark/>
          </w:tcPr>
          <w:p w14:paraId="43824644" w14:textId="77777777" w:rsidR="00C0436C" w:rsidRPr="00B322A8" w:rsidRDefault="00C0436C" w:rsidP="00C12606">
            <w:pPr>
              <w:pStyle w:val="TAL"/>
              <w:keepNext w:val="0"/>
            </w:pPr>
            <w:r w:rsidRPr="00B322A8">
              <w:t>-23.69</w:t>
            </w:r>
          </w:p>
        </w:tc>
        <w:tc>
          <w:tcPr>
            <w:tcW w:w="2107" w:type="dxa"/>
            <w:noWrap/>
            <w:hideMark/>
          </w:tcPr>
          <w:p w14:paraId="77CE87D3" w14:textId="77777777" w:rsidR="00C0436C" w:rsidRPr="00B322A8" w:rsidRDefault="00C0436C" w:rsidP="00C12606">
            <w:pPr>
              <w:pStyle w:val="TAL"/>
              <w:keepNext w:val="0"/>
            </w:pPr>
            <w:ins w:id="4119" w:author="Thorsten Hertel (KEYS)" w:date="2025-05-08T11:34:00Z" w16du:dateUtc="2025-05-08T08:34:00Z">
              <w:r w:rsidRPr="00B00E29">
                <w:t>693</w:t>
              </w:r>
            </w:ins>
            <w:del w:id="4120" w:author="Thorsten Hertel (KEYS)" w:date="2025-05-08T11:34:00Z" w16du:dateUtc="2025-05-08T08:34:00Z">
              <w:r w:rsidRPr="00B322A8" w:rsidDel="00293811">
                <w:delText>686</w:delText>
              </w:r>
            </w:del>
          </w:p>
        </w:tc>
        <w:tc>
          <w:tcPr>
            <w:tcW w:w="2082" w:type="dxa"/>
            <w:noWrap/>
            <w:hideMark/>
          </w:tcPr>
          <w:p w14:paraId="493DA3C9" w14:textId="77777777" w:rsidR="00C0436C" w:rsidRPr="00B322A8" w:rsidRDefault="00C0436C" w:rsidP="00C12606">
            <w:pPr>
              <w:pStyle w:val="TAL"/>
              <w:keepNext w:val="0"/>
            </w:pPr>
            <w:ins w:id="4121" w:author="Thorsten Hertel (KEYS)" w:date="2025-05-08T11:34:00Z" w16du:dateUtc="2025-05-08T08:34:00Z">
              <w:r w:rsidRPr="00B00E29">
                <w:t>27.14</w:t>
              </w:r>
            </w:ins>
            <w:del w:id="4122" w:author="Thorsten Hertel (KEYS)" w:date="2025-05-08T11:34:00Z" w16du:dateUtc="2025-05-08T08:34:00Z">
              <w:r w:rsidRPr="00B322A8" w:rsidDel="00293811">
                <w:delText>27.54</w:delText>
              </w:r>
            </w:del>
          </w:p>
        </w:tc>
        <w:tc>
          <w:tcPr>
            <w:tcW w:w="1117" w:type="dxa"/>
            <w:noWrap/>
            <w:hideMark/>
          </w:tcPr>
          <w:p w14:paraId="5CC132DB" w14:textId="77777777" w:rsidR="00C0436C" w:rsidRPr="00B322A8" w:rsidRDefault="00C0436C" w:rsidP="00C12606">
            <w:pPr>
              <w:pStyle w:val="TAL"/>
              <w:keepNext w:val="0"/>
            </w:pPr>
            <w:ins w:id="4123" w:author="Thorsten Hertel (KEYS)" w:date="2025-05-08T11:34:00Z" w16du:dateUtc="2025-05-08T08:34:00Z">
              <w:r w:rsidRPr="00B00E29">
                <w:t>49.86</w:t>
              </w:r>
            </w:ins>
            <w:del w:id="4124" w:author="Thorsten Hertel (KEYS)" w:date="2025-05-08T11:34:00Z" w16du:dateUtc="2025-05-08T08:34:00Z">
              <w:r w:rsidRPr="00B322A8" w:rsidDel="00293811">
                <w:delText>49.14</w:delText>
              </w:r>
            </w:del>
          </w:p>
        </w:tc>
        <w:tc>
          <w:tcPr>
            <w:tcW w:w="873" w:type="dxa"/>
            <w:noWrap/>
            <w:hideMark/>
          </w:tcPr>
          <w:p w14:paraId="7AC8D76B" w14:textId="77777777" w:rsidR="00C0436C" w:rsidRPr="00B322A8" w:rsidRDefault="00C0436C" w:rsidP="00C12606">
            <w:pPr>
              <w:pStyle w:val="TAL"/>
              <w:keepNext w:val="0"/>
            </w:pPr>
            <w:r w:rsidRPr="00B322A8">
              <w:t>12.29</w:t>
            </w:r>
          </w:p>
        </w:tc>
        <w:tc>
          <w:tcPr>
            <w:tcW w:w="873" w:type="dxa"/>
            <w:noWrap/>
            <w:hideMark/>
          </w:tcPr>
          <w:p w14:paraId="05FD183D" w14:textId="77777777" w:rsidR="00C0436C" w:rsidRPr="00B322A8" w:rsidRDefault="00C0436C" w:rsidP="00C12606">
            <w:pPr>
              <w:pStyle w:val="TAL"/>
              <w:keepNext w:val="0"/>
            </w:pPr>
            <w:r w:rsidRPr="00B322A8">
              <w:t>100.84</w:t>
            </w:r>
          </w:p>
        </w:tc>
      </w:tr>
      <w:tr w:rsidR="00C0436C" w:rsidRPr="00B322A8" w14:paraId="34E9ECA3" w14:textId="77777777" w:rsidTr="00C12606">
        <w:trPr>
          <w:trHeight w:val="300"/>
        </w:trPr>
        <w:tc>
          <w:tcPr>
            <w:tcW w:w="1267" w:type="dxa"/>
            <w:noWrap/>
            <w:hideMark/>
          </w:tcPr>
          <w:p w14:paraId="26F26BF1" w14:textId="77777777" w:rsidR="00C0436C" w:rsidRPr="00B322A8" w:rsidRDefault="00C0436C" w:rsidP="00C12606">
            <w:pPr>
              <w:pStyle w:val="TAL"/>
              <w:keepNext w:val="0"/>
            </w:pPr>
            <w:r w:rsidRPr="00B322A8">
              <w:t>22</w:t>
            </w:r>
          </w:p>
        </w:tc>
        <w:tc>
          <w:tcPr>
            <w:tcW w:w="1100" w:type="dxa"/>
            <w:noWrap/>
            <w:hideMark/>
          </w:tcPr>
          <w:p w14:paraId="3D23B1D3" w14:textId="77777777" w:rsidR="00C0436C" w:rsidRPr="00B322A8" w:rsidRDefault="00C0436C" w:rsidP="00C12606">
            <w:pPr>
              <w:pStyle w:val="TAL"/>
              <w:keepNext w:val="0"/>
            </w:pPr>
            <w:r w:rsidRPr="00B322A8">
              <w:t>-23.39</w:t>
            </w:r>
          </w:p>
        </w:tc>
        <w:tc>
          <w:tcPr>
            <w:tcW w:w="2107" w:type="dxa"/>
            <w:noWrap/>
            <w:hideMark/>
          </w:tcPr>
          <w:p w14:paraId="1D69CB1D" w14:textId="77777777" w:rsidR="00C0436C" w:rsidRPr="00B322A8" w:rsidRDefault="00C0436C" w:rsidP="00C12606">
            <w:pPr>
              <w:pStyle w:val="TAL"/>
              <w:keepNext w:val="0"/>
            </w:pPr>
            <w:ins w:id="4125" w:author="Thorsten Hertel (KEYS)" w:date="2025-05-08T11:34:00Z" w16du:dateUtc="2025-05-08T08:34:00Z">
              <w:r w:rsidRPr="00B00E29">
                <w:t>729</w:t>
              </w:r>
            </w:ins>
            <w:del w:id="4126" w:author="Thorsten Hertel (KEYS)" w:date="2025-05-08T11:34:00Z" w16du:dateUtc="2025-05-08T08:34:00Z">
              <w:r w:rsidRPr="00B322A8" w:rsidDel="00293811">
                <w:delText>722</w:delText>
              </w:r>
            </w:del>
          </w:p>
        </w:tc>
        <w:tc>
          <w:tcPr>
            <w:tcW w:w="2082" w:type="dxa"/>
            <w:noWrap/>
            <w:hideMark/>
          </w:tcPr>
          <w:p w14:paraId="7EA1DABE" w14:textId="77777777" w:rsidR="00C0436C" w:rsidRPr="00B322A8" w:rsidRDefault="00C0436C" w:rsidP="00C12606">
            <w:pPr>
              <w:pStyle w:val="TAL"/>
              <w:keepNext w:val="0"/>
            </w:pPr>
            <w:ins w:id="4127" w:author="Thorsten Hertel (KEYS)" w:date="2025-05-08T11:34:00Z" w16du:dateUtc="2025-05-08T08:34:00Z">
              <w:r w:rsidRPr="00B00E29">
                <w:t>23.11</w:t>
              </w:r>
            </w:ins>
            <w:del w:id="4128" w:author="Thorsten Hertel (KEYS)" w:date="2025-05-08T11:34:00Z" w16du:dateUtc="2025-05-08T08:34:00Z">
              <w:r w:rsidRPr="00B322A8" w:rsidDel="00293811">
                <w:delText>23.53</w:delText>
              </w:r>
            </w:del>
          </w:p>
        </w:tc>
        <w:tc>
          <w:tcPr>
            <w:tcW w:w="1117" w:type="dxa"/>
            <w:noWrap/>
            <w:hideMark/>
          </w:tcPr>
          <w:p w14:paraId="2251A89B" w14:textId="77777777" w:rsidR="00C0436C" w:rsidRPr="00B322A8" w:rsidRDefault="00C0436C" w:rsidP="00C12606">
            <w:pPr>
              <w:pStyle w:val="TAL"/>
              <w:keepNext w:val="0"/>
            </w:pPr>
            <w:ins w:id="4129" w:author="Thorsten Hertel (KEYS)" w:date="2025-05-08T11:34:00Z" w16du:dateUtc="2025-05-08T08:34:00Z">
              <w:r w:rsidRPr="00B00E29">
                <w:t>58.53</w:t>
              </w:r>
            </w:ins>
            <w:del w:id="4130" w:author="Thorsten Hertel (KEYS)" w:date="2025-05-08T11:34:00Z" w16du:dateUtc="2025-05-08T08:34:00Z">
              <w:r w:rsidRPr="00B322A8" w:rsidDel="00293811">
                <w:delText>57.73</w:delText>
              </w:r>
            </w:del>
          </w:p>
        </w:tc>
        <w:tc>
          <w:tcPr>
            <w:tcW w:w="873" w:type="dxa"/>
            <w:noWrap/>
            <w:hideMark/>
          </w:tcPr>
          <w:p w14:paraId="31BE0645" w14:textId="77777777" w:rsidR="00C0436C" w:rsidRPr="00B322A8" w:rsidRDefault="00C0436C" w:rsidP="00C12606">
            <w:pPr>
              <w:pStyle w:val="TAL"/>
              <w:keepNext w:val="0"/>
            </w:pPr>
            <w:r w:rsidRPr="00B322A8">
              <w:t>12.29</w:t>
            </w:r>
          </w:p>
        </w:tc>
        <w:tc>
          <w:tcPr>
            <w:tcW w:w="873" w:type="dxa"/>
            <w:noWrap/>
            <w:hideMark/>
          </w:tcPr>
          <w:p w14:paraId="6203553D" w14:textId="77777777" w:rsidR="00C0436C" w:rsidRPr="00B322A8" w:rsidRDefault="00C0436C" w:rsidP="00C12606">
            <w:pPr>
              <w:pStyle w:val="TAL"/>
              <w:keepNext w:val="0"/>
            </w:pPr>
            <w:r w:rsidRPr="00B322A8">
              <w:t>100.83</w:t>
            </w:r>
          </w:p>
        </w:tc>
      </w:tr>
      <w:tr w:rsidR="00C0436C" w:rsidRPr="00B322A8" w14:paraId="65C5DAED" w14:textId="77777777" w:rsidTr="00C12606">
        <w:trPr>
          <w:trHeight w:val="300"/>
        </w:trPr>
        <w:tc>
          <w:tcPr>
            <w:tcW w:w="1267" w:type="dxa"/>
            <w:noWrap/>
            <w:hideMark/>
          </w:tcPr>
          <w:p w14:paraId="0D27FD23" w14:textId="77777777" w:rsidR="00C0436C" w:rsidRPr="00B322A8" w:rsidRDefault="00C0436C" w:rsidP="00C12606">
            <w:pPr>
              <w:pStyle w:val="TAL"/>
              <w:keepNext w:val="0"/>
            </w:pPr>
            <w:r w:rsidRPr="00B322A8">
              <w:t>23</w:t>
            </w:r>
          </w:p>
        </w:tc>
        <w:tc>
          <w:tcPr>
            <w:tcW w:w="1100" w:type="dxa"/>
            <w:noWrap/>
            <w:hideMark/>
          </w:tcPr>
          <w:p w14:paraId="5226EBF9" w14:textId="77777777" w:rsidR="00C0436C" w:rsidRPr="00B322A8" w:rsidRDefault="00C0436C" w:rsidP="00C12606">
            <w:pPr>
              <w:pStyle w:val="TAL"/>
              <w:keepNext w:val="0"/>
            </w:pPr>
            <w:r w:rsidRPr="00B322A8">
              <w:t>-29.29</w:t>
            </w:r>
          </w:p>
        </w:tc>
        <w:tc>
          <w:tcPr>
            <w:tcW w:w="2107" w:type="dxa"/>
            <w:noWrap/>
            <w:hideMark/>
          </w:tcPr>
          <w:p w14:paraId="3A379B81" w14:textId="77777777" w:rsidR="00C0436C" w:rsidRPr="00B322A8" w:rsidRDefault="00C0436C" w:rsidP="00C12606">
            <w:pPr>
              <w:pStyle w:val="TAL"/>
              <w:keepNext w:val="0"/>
            </w:pPr>
            <w:ins w:id="4131" w:author="Thorsten Hertel (KEYS)" w:date="2025-05-08T11:34:00Z" w16du:dateUtc="2025-05-08T08:34:00Z">
              <w:r w:rsidRPr="00B00E29">
                <w:t>774</w:t>
              </w:r>
            </w:ins>
            <w:del w:id="4132" w:author="Thorsten Hertel (KEYS)" w:date="2025-05-08T11:34:00Z" w16du:dateUtc="2025-05-08T08:34:00Z">
              <w:r w:rsidRPr="00B322A8" w:rsidDel="00293811">
                <w:delText>766</w:delText>
              </w:r>
            </w:del>
          </w:p>
        </w:tc>
        <w:tc>
          <w:tcPr>
            <w:tcW w:w="2082" w:type="dxa"/>
            <w:noWrap/>
            <w:hideMark/>
          </w:tcPr>
          <w:p w14:paraId="02557ADC" w14:textId="77777777" w:rsidR="00C0436C" w:rsidRPr="00B322A8" w:rsidRDefault="00C0436C" w:rsidP="00C12606">
            <w:pPr>
              <w:pStyle w:val="TAL"/>
              <w:keepNext w:val="0"/>
            </w:pPr>
            <w:ins w:id="4133" w:author="Thorsten Hertel (KEYS)" w:date="2025-05-08T11:34:00Z" w16du:dateUtc="2025-05-08T08:34:00Z">
              <w:r w:rsidRPr="00B00E29">
                <w:t>4.53</w:t>
              </w:r>
            </w:ins>
            <w:del w:id="4134" w:author="Thorsten Hertel (KEYS)" w:date="2025-05-08T11:34:00Z" w16du:dateUtc="2025-05-08T08:34:00Z">
              <w:r w:rsidRPr="00B322A8" w:rsidDel="00293811">
                <w:delText>5.01</w:delText>
              </w:r>
            </w:del>
          </w:p>
        </w:tc>
        <w:tc>
          <w:tcPr>
            <w:tcW w:w="1117" w:type="dxa"/>
            <w:noWrap/>
            <w:hideMark/>
          </w:tcPr>
          <w:p w14:paraId="2456F8FB" w14:textId="77777777" w:rsidR="00C0436C" w:rsidRPr="00B322A8" w:rsidRDefault="00C0436C" w:rsidP="00C12606">
            <w:pPr>
              <w:pStyle w:val="TAL"/>
              <w:keepNext w:val="0"/>
            </w:pPr>
            <w:ins w:id="4135" w:author="Thorsten Hertel (KEYS)" w:date="2025-05-08T11:34:00Z" w16du:dateUtc="2025-05-08T08:34:00Z">
              <w:r w:rsidRPr="00B00E29">
                <w:t>66.94</w:t>
              </w:r>
            </w:ins>
            <w:del w:id="4136" w:author="Thorsten Hertel (KEYS)" w:date="2025-05-08T11:34:00Z" w16du:dateUtc="2025-05-08T08:34:00Z">
              <w:r w:rsidRPr="00B322A8" w:rsidDel="00293811">
                <w:delText>66.06</w:delText>
              </w:r>
            </w:del>
          </w:p>
        </w:tc>
        <w:tc>
          <w:tcPr>
            <w:tcW w:w="873" w:type="dxa"/>
            <w:noWrap/>
            <w:hideMark/>
          </w:tcPr>
          <w:p w14:paraId="379A6B5C" w14:textId="77777777" w:rsidR="00C0436C" w:rsidRPr="00B322A8" w:rsidRDefault="00C0436C" w:rsidP="00C12606">
            <w:pPr>
              <w:pStyle w:val="TAL"/>
              <w:keepNext w:val="0"/>
            </w:pPr>
            <w:r w:rsidRPr="00B322A8">
              <w:t>12.29</w:t>
            </w:r>
          </w:p>
        </w:tc>
        <w:tc>
          <w:tcPr>
            <w:tcW w:w="873" w:type="dxa"/>
            <w:noWrap/>
            <w:hideMark/>
          </w:tcPr>
          <w:p w14:paraId="3A157F6A" w14:textId="77777777" w:rsidR="00C0436C" w:rsidRPr="00B322A8" w:rsidRDefault="00C0436C" w:rsidP="00C12606">
            <w:pPr>
              <w:pStyle w:val="TAL"/>
              <w:keepNext w:val="0"/>
            </w:pPr>
            <w:r w:rsidRPr="00B322A8">
              <w:t>101.79</w:t>
            </w:r>
          </w:p>
        </w:tc>
      </w:tr>
      <w:tr w:rsidR="00C0436C" w:rsidRPr="00B322A8" w14:paraId="4443E337" w14:textId="77777777" w:rsidTr="00C12606">
        <w:trPr>
          <w:trHeight w:val="300"/>
        </w:trPr>
        <w:tc>
          <w:tcPr>
            <w:tcW w:w="1267" w:type="dxa"/>
            <w:noWrap/>
            <w:hideMark/>
          </w:tcPr>
          <w:p w14:paraId="726C92A2" w14:textId="77777777" w:rsidR="00C0436C" w:rsidRPr="00B322A8" w:rsidRDefault="00C0436C" w:rsidP="00C12606">
            <w:pPr>
              <w:pStyle w:val="TAL"/>
              <w:keepNext w:val="0"/>
            </w:pPr>
            <w:r w:rsidRPr="00B322A8">
              <w:t>24</w:t>
            </w:r>
          </w:p>
        </w:tc>
        <w:tc>
          <w:tcPr>
            <w:tcW w:w="1100" w:type="dxa"/>
            <w:noWrap/>
            <w:hideMark/>
          </w:tcPr>
          <w:p w14:paraId="4A423734" w14:textId="77777777" w:rsidR="00C0436C" w:rsidRPr="00B322A8" w:rsidRDefault="00C0436C" w:rsidP="00C12606">
            <w:pPr>
              <w:pStyle w:val="TAL"/>
              <w:keepNext w:val="0"/>
            </w:pPr>
            <w:r w:rsidRPr="00B322A8">
              <w:t>-30.49</w:t>
            </w:r>
          </w:p>
        </w:tc>
        <w:tc>
          <w:tcPr>
            <w:tcW w:w="2107" w:type="dxa"/>
            <w:noWrap/>
            <w:hideMark/>
          </w:tcPr>
          <w:p w14:paraId="694CA486" w14:textId="77777777" w:rsidR="00C0436C" w:rsidRPr="00B322A8" w:rsidRDefault="00C0436C" w:rsidP="00C12606">
            <w:pPr>
              <w:pStyle w:val="TAL"/>
              <w:keepNext w:val="0"/>
            </w:pPr>
            <w:ins w:id="4137" w:author="Thorsten Hertel (KEYS)" w:date="2025-05-08T11:34:00Z" w16du:dateUtc="2025-05-08T08:34:00Z">
              <w:r w:rsidRPr="00B00E29">
                <w:t>951</w:t>
              </w:r>
            </w:ins>
            <w:del w:id="4138" w:author="Thorsten Hertel (KEYS)" w:date="2025-05-08T11:34:00Z" w16du:dateUtc="2025-05-08T08:34:00Z">
              <w:r w:rsidRPr="00B322A8" w:rsidDel="00293811">
                <w:delText>941</w:delText>
              </w:r>
            </w:del>
          </w:p>
        </w:tc>
        <w:tc>
          <w:tcPr>
            <w:tcW w:w="2082" w:type="dxa"/>
            <w:noWrap/>
            <w:hideMark/>
          </w:tcPr>
          <w:p w14:paraId="3C509254" w14:textId="77777777" w:rsidR="00C0436C" w:rsidRPr="00B322A8" w:rsidRDefault="00C0436C" w:rsidP="00C12606">
            <w:pPr>
              <w:pStyle w:val="TAL"/>
              <w:keepNext w:val="0"/>
            </w:pPr>
            <w:ins w:id="4139" w:author="Thorsten Hertel (KEYS)" w:date="2025-05-08T11:34:00Z" w16du:dateUtc="2025-05-08T08:34:00Z">
              <w:r w:rsidRPr="00B00E29">
                <w:t>50.16</w:t>
              </w:r>
            </w:ins>
            <w:del w:id="4140" w:author="Thorsten Hertel (KEYS)" w:date="2025-05-08T11:34:00Z" w16du:dateUtc="2025-05-08T08:34:00Z">
              <w:r w:rsidRPr="00B322A8" w:rsidDel="00293811">
                <w:delText>50.49</w:delText>
              </w:r>
            </w:del>
          </w:p>
        </w:tc>
        <w:tc>
          <w:tcPr>
            <w:tcW w:w="1117" w:type="dxa"/>
            <w:noWrap/>
            <w:hideMark/>
          </w:tcPr>
          <w:p w14:paraId="7A0A7EB3" w14:textId="77777777" w:rsidR="00C0436C" w:rsidRPr="00B322A8" w:rsidRDefault="00C0436C" w:rsidP="00C12606">
            <w:pPr>
              <w:pStyle w:val="TAL"/>
              <w:keepNext w:val="0"/>
            </w:pPr>
            <w:ins w:id="4141" w:author="Thorsten Hertel (KEYS)" w:date="2025-05-08T11:34:00Z" w16du:dateUtc="2025-05-08T08:34:00Z">
              <w:r w:rsidRPr="00B00E29">
                <w:t>-91.67</w:t>
              </w:r>
            </w:ins>
            <w:del w:id="4142" w:author="Thorsten Hertel (KEYS)" w:date="2025-05-08T11:34:00Z" w16du:dateUtc="2025-05-08T08:34:00Z">
              <w:r w:rsidRPr="00B322A8" w:rsidDel="00293811">
                <w:delText>-91</w:delText>
              </w:r>
            </w:del>
          </w:p>
        </w:tc>
        <w:tc>
          <w:tcPr>
            <w:tcW w:w="873" w:type="dxa"/>
            <w:noWrap/>
            <w:hideMark/>
          </w:tcPr>
          <w:p w14:paraId="7FAB7F3A" w14:textId="77777777" w:rsidR="00C0436C" w:rsidRPr="00B322A8" w:rsidRDefault="00C0436C" w:rsidP="00C12606">
            <w:pPr>
              <w:pStyle w:val="TAL"/>
              <w:keepNext w:val="0"/>
            </w:pPr>
            <w:r w:rsidRPr="00B322A8">
              <w:t>12.29</w:t>
            </w:r>
          </w:p>
        </w:tc>
        <w:tc>
          <w:tcPr>
            <w:tcW w:w="873" w:type="dxa"/>
            <w:noWrap/>
            <w:hideMark/>
          </w:tcPr>
          <w:p w14:paraId="713CCAFB" w14:textId="77777777" w:rsidR="00C0436C" w:rsidRPr="00B322A8" w:rsidRDefault="00C0436C" w:rsidP="00C12606">
            <w:pPr>
              <w:pStyle w:val="TAL"/>
              <w:keepNext w:val="0"/>
            </w:pPr>
            <w:r w:rsidRPr="00B322A8">
              <w:t>101.99</w:t>
            </w:r>
          </w:p>
        </w:tc>
      </w:tr>
      <w:tr w:rsidR="00C0436C" w:rsidRPr="00B322A8" w14:paraId="161F9871" w14:textId="77777777" w:rsidTr="00C12606">
        <w:trPr>
          <w:trHeight w:val="300"/>
        </w:trPr>
        <w:tc>
          <w:tcPr>
            <w:tcW w:w="1267" w:type="dxa"/>
            <w:noWrap/>
            <w:hideMark/>
          </w:tcPr>
          <w:p w14:paraId="7B707B56" w14:textId="77777777" w:rsidR="00C0436C" w:rsidRPr="00B322A8" w:rsidRDefault="00C0436C" w:rsidP="00C12606">
            <w:pPr>
              <w:pStyle w:val="TAL"/>
              <w:keepNext w:val="0"/>
            </w:pPr>
            <w:r w:rsidRPr="00B322A8">
              <w:t>Ini. delay [ns]</w:t>
            </w:r>
          </w:p>
        </w:tc>
        <w:tc>
          <w:tcPr>
            <w:tcW w:w="1100" w:type="dxa"/>
            <w:noWrap/>
            <w:hideMark/>
          </w:tcPr>
          <w:p w14:paraId="25388196" w14:textId="77777777" w:rsidR="00C0436C" w:rsidRPr="00B322A8" w:rsidRDefault="00C0436C" w:rsidP="00C12606">
            <w:pPr>
              <w:pStyle w:val="TAL"/>
              <w:keepNext w:val="0"/>
            </w:pPr>
            <w:r w:rsidRPr="00B322A8">
              <w:t>XPR [dB]</w:t>
            </w:r>
          </w:p>
        </w:tc>
        <w:tc>
          <w:tcPr>
            <w:tcW w:w="2107" w:type="dxa"/>
            <w:noWrap/>
            <w:hideMark/>
          </w:tcPr>
          <w:p w14:paraId="03D02E57" w14:textId="77777777" w:rsidR="00C0436C" w:rsidRPr="00B322A8" w:rsidRDefault="00C0436C" w:rsidP="00C12606">
            <w:pPr>
              <w:pStyle w:val="TAL"/>
              <w:keepNext w:val="0"/>
            </w:pPr>
            <w:r w:rsidRPr="00B322A8">
              <w:t>PL [dB]</w:t>
            </w:r>
          </w:p>
        </w:tc>
        <w:tc>
          <w:tcPr>
            <w:tcW w:w="2082" w:type="dxa"/>
            <w:noWrap/>
            <w:hideMark/>
          </w:tcPr>
          <w:p w14:paraId="648E60B9" w14:textId="77777777" w:rsidR="00C0436C" w:rsidRPr="00B322A8" w:rsidRDefault="00C0436C" w:rsidP="00C12606">
            <w:pPr>
              <w:pStyle w:val="TAL"/>
              <w:keepNext w:val="0"/>
            </w:pPr>
            <w:proofErr w:type="spellStart"/>
            <w:r w:rsidRPr="00B322A8">
              <w:t>ZoA</w:t>
            </w:r>
            <w:proofErr w:type="spellEnd"/>
            <w:r w:rsidRPr="00B322A8">
              <w:t xml:space="preserve"> [°]</w:t>
            </w:r>
          </w:p>
        </w:tc>
        <w:tc>
          <w:tcPr>
            <w:tcW w:w="1117" w:type="dxa"/>
            <w:noWrap/>
            <w:hideMark/>
          </w:tcPr>
          <w:p w14:paraId="45217DFC" w14:textId="77777777" w:rsidR="00C0436C" w:rsidRPr="00B322A8" w:rsidRDefault="00C0436C" w:rsidP="00C12606">
            <w:pPr>
              <w:pStyle w:val="TAL"/>
              <w:keepNext w:val="0"/>
            </w:pPr>
            <w:r w:rsidRPr="00B322A8">
              <w:t>ASD [°]</w:t>
            </w:r>
          </w:p>
        </w:tc>
        <w:tc>
          <w:tcPr>
            <w:tcW w:w="873" w:type="dxa"/>
            <w:noWrap/>
            <w:hideMark/>
          </w:tcPr>
          <w:p w14:paraId="30EB1227" w14:textId="77777777" w:rsidR="00C0436C" w:rsidRPr="00B322A8" w:rsidRDefault="00C0436C" w:rsidP="00C12606">
            <w:pPr>
              <w:pStyle w:val="TAL"/>
              <w:keepNext w:val="0"/>
            </w:pPr>
            <w:r w:rsidRPr="00B322A8">
              <w:t>ZSA [°]</w:t>
            </w:r>
          </w:p>
        </w:tc>
        <w:tc>
          <w:tcPr>
            <w:tcW w:w="873" w:type="dxa"/>
            <w:noWrap/>
            <w:hideMark/>
          </w:tcPr>
          <w:p w14:paraId="45242155" w14:textId="77777777" w:rsidR="00C0436C" w:rsidRPr="00B322A8" w:rsidRDefault="00C0436C" w:rsidP="00C12606">
            <w:pPr>
              <w:pStyle w:val="TAL"/>
              <w:keepNext w:val="0"/>
            </w:pPr>
            <w:r w:rsidRPr="00B322A8">
              <w:t>ZSD [°]</w:t>
            </w:r>
          </w:p>
        </w:tc>
      </w:tr>
      <w:tr w:rsidR="00C0436C" w:rsidRPr="00B322A8" w14:paraId="25022FA6" w14:textId="77777777" w:rsidTr="00C12606">
        <w:trPr>
          <w:trHeight w:val="300"/>
        </w:trPr>
        <w:tc>
          <w:tcPr>
            <w:tcW w:w="1267" w:type="dxa"/>
            <w:noWrap/>
            <w:hideMark/>
          </w:tcPr>
          <w:p w14:paraId="5527E35E" w14:textId="77777777" w:rsidR="00C0436C" w:rsidRPr="00B322A8" w:rsidRDefault="00C0436C" w:rsidP="00C12606">
            <w:pPr>
              <w:pStyle w:val="TAL"/>
              <w:keepNext w:val="0"/>
            </w:pPr>
            <w:r w:rsidRPr="00B322A8">
              <w:lastRenderedPageBreak/>
              <w:t>814</w:t>
            </w:r>
          </w:p>
        </w:tc>
        <w:tc>
          <w:tcPr>
            <w:tcW w:w="1100" w:type="dxa"/>
            <w:noWrap/>
            <w:hideMark/>
          </w:tcPr>
          <w:p w14:paraId="764A6F74" w14:textId="77777777" w:rsidR="00C0436C" w:rsidRPr="00B322A8" w:rsidRDefault="00C0436C" w:rsidP="00C12606">
            <w:pPr>
              <w:pStyle w:val="TAL"/>
              <w:keepNext w:val="0"/>
            </w:pPr>
            <w:r w:rsidRPr="00B322A8">
              <w:t>7</w:t>
            </w:r>
          </w:p>
        </w:tc>
        <w:tc>
          <w:tcPr>
            <w:tcW w:w="2107" w:type="dxa"/>
            <w:noWrap/>
            <w:hideMark/>
          </w:tcPr>
          <w:p w14:paraId="20A29AF8" w14:textId="77777777" w:rsidR="00C0436C" w:rsidRPr="00B322A8" w:rsidRDefault="00C0436C" w:rsidP="00C12606">
            <w:pPr>
              <w:pStyle w:val="TAL"/>
              <w:keepNext w:val="0"/>
            </w:pPr>
            <w:r w:rsidRPr="00B322A8">
              <w:t>114.96</w:t>
            </w:r>
          </w:p>
        </w:tc>
        <w:tc>
          <w:tcPr>
            <w:tcW w:w="2082" w:type="dxa"/>
            <w:noWrap/>
            <w:hideMark/>
          </w:tcPr>
          <w:p w14:paraId="191FF03E" w14:textId="77777777" w:rsidR="00C0436C" w:rsidRPr="00B322A8" w:rsidRDefault="00C0436C" w:rsidP="00C12606">
            <w:pPr>
              <w:pStyle w:val="TAL"/>
              <w:keepNext w:val="0"/>
            </w:pPr>
            <w:r w:rsidRPr="00B322A8">
              <w:t>90</w:t>
            </w:r>
          </w:p>
        </w:tc>
        <w:tc>
          <w:tcPr>
            <w:tcW w:w="1117" w:type="dxa"/>
            <w:noWrap/>
            <w:hideMark/>
          </w:tcPr>
          <w:p w14:paraId="79502D52" w14:textId="77777777" w:rsidR="00C0436C" w:rsidRPr="00B322A8" w:rsidRDefault="00C0436C" w:rsidP="00C12606">
            <w:pPr>
              <w:pStyle w:val="TAL"/>
              <w:keepNext w:val="0"/>
            </w:pPr>
            <w:r w:rsidRPr="00B322A8">
              <w:t>1.</w:t>
            </w:r>
            <w:ins w:id="4143" w:author="Thorsten Hertel (KEYS)" w:date="2025-05-08T12:10:00Z" w16du:dateUtc="2025-05-08T09:10:00Z">
              <w:r>
                <w:t>3</w:t>
              </w:r>
            </w:ins>
            <w:del w:id="4144" w:author="Thorsten Hertel (KEYS)" w:date="2025-05-08T12:10:00Z" w16du:dateUtc="2025-05-08T09:10:00Z">
              <w:r w:rsidRPr="00B322A8" w:rsidDel="003E53AA">
                <w:delText>29</w:delText>
              </w:r>
            </w:del>
          </w:p>
        </w:tc>
        <w:tc>
          <w:tcPr>
            <w:tcW w:w="873" w:type="dxa"/>
            <w:noWrap/>
            <w:hideMark/>
          </w:tcPr>
          <w:p w14:paraId="13E7A8D7" w14:textId="77777777" w:rsidR="00C0436C" w:rsidRPr="00B322A8" w:rsidRDefault="00C0436C" w:rsidP="00C12606">
            <w:pPr>
              <w:pStyle w:val="TAL"/>
              <w:keepNext w:val="0"/>
            </w:pPr>
            <w:r w:rsidRPr="00B322A8">
              <w:t>0</w:t>
            </w:r>
          </w:p>
        </w:tc>
        <w:tc>
          <w:tcPr>
            <w:tcW w:w="873" w:type="dxa"/>
            <w:noWrap/>
            <w:hideMark/>
          </w:tcPr>
          <w:p w14:paraId="3944F1EF" w14:textId="77777777" w:rsidR="00C0436C" w:rsidRPr="00B322A8" w:rsidRDefault="00C0436C" w:rsidP="00C12606">
            <w:pPr>
              <w:pStyle w:val="TAL"/>
              <w:keepNext w:val="0"/>
            </w:pPr>
            <w:r w:rsidRPr="00B322A8">
              <w:t>0.23</w:t>
            </w:r>
          </w:p>
        </w:tc>
      </w:tr>
      <w:tr w:rsidR="00C0436C" w:rsidRPr="00B322A8" w14:paraId="54B2E9B6" w14:textId="77777777" w:rsidTr="00C12606">
        <w:trPr>
          <w:trHeight w:val="300"/>
        </w:trPr>
        <w:tc>
          <w:tcPr>
            <w:tcW w:w="1267" w:type="dxa"/>
            <w:noWrap/>
            <w:hideMark/>
          </w:tcPr>
          <w:p w14:paraId="5FEAB444" w14:textId="77777777" w:rsidR="00C0436C" w:rsidRPr="00B322A8" w:rsidRDefault="00C0436C" w:rsidP="00C12606">
            <w:pPr>
              <w:pStyle w:val="TAL"/>
              <w:keepNext w:val="0"/>
            </w:pPr>
            <w:r w:rsidRPr="00B322A8">
              <w:t>UE speed [m/s]</w:t>
            </w:r>
          </w:p>
        </w:tc>
        <w:tc>
          <w:tcPr>
            <w:tcW w:w="1100" w:type="dxa"/>
            <w:noWrap/>
            <w:hideMark/>
          </w:tcPr>
          <w:p w14:paraId="4A12810D" w14:textId="77777777" w:rsidR="00C0436C" w:rsidRPr="00B322A8" w:rsidRDefault="00C0436C" w:rsidP="00C12606">
            <w:pPr>
              <w:pStyle w:val="TAL"/>
              <w:keepNext w:val="0"/>
            </w:pPr>
            <w:r w:rsidRPr="00B322A8">
              <w:t>UE DoT Az [°]</w:t>
            </w:r>
          </w:p>
        </w:tc>
        <w:tc>
          <w:tcPr>
            <w:tcW w:w="2107" w:type="dxa"/>
            <w:noWrap/>
            <w:hideMark/>
          </w:tcPr>
          <w:p w14:paraId="42ED9C39" w14:textId="77777777" w:rsidR="00C0436C" w:rsidRPr="00B322A8" w:rsidRDefault="00C0436C" w:rsidP="00C12606">
            <w:pPr>
              <w:pStyle w:val="TAL"/>
              <w:keepNext w:val="0"/>
            </w:pPr>
            <w:r w:rsidRPr="00B322A8">
              <w:t>UE coordinates (</w:t>
            </w:r>
            <w:proofErr w:type="spellStart"/>
            <w:r w:rsidRPr="00B322A8">
              <w:t>x,y,z</w:t>
            </w:r>
            <w:proofErr w:type="spellEnd"/>
            <w:r w:rsidRPr="00B322A8">
              <w:t>) [m]</w:t>
            </w:r>
          </w:p>
        </w:tc>
        <w:tc>
          <w:tcPr>
            <w:tcW w:w="2082" w:type="dxa"/>
            <w:noWrap/>
            <w:hideMark/>
          </w:tcPr>
          <w:p w14:paraId="308F2201" w14:textId="77777777" w:rsidR="00C0436C" w:rsidRPr="00B322A8" w:rsidRDefault="00C0436C" w:rsidP="00C12606">
            <w:pPr>
              <w:pStyle w:val="TAL"/>
              <w:keepNext w:val="0"/>
            </w:pPr>
            <w:r w:rsidRPr="00B322A8">
              <w:t>BS coordinates (</w:t>
            </w:r>
            <w:proofErr w:type="spellStart"/>
            <w:r w:rsidRPr="00B322A8">
              <w:t>x,y,z</w:t>
            </w:r>
            <w:proofErr w:type="spellEnd"/>
            <w:r w:rsidRPr="00B322A8">
              <w:t>) [m]</w:t>
            </w:r>
          </w:p>
        </w:tc>
        <w:tc>
          <w:tcPr>
            <w:tcW w:w="1117" w:type="dxa"/>
            <w:noWrap/>
            <w:hideMark/>
          </w:tcPr>
          <w:p w14:paraId="7E185E65" w14:textId="77777777" w:rsidR="00C0436C" w:rsidRPr="00B322A8" w:rsidRDefault="00C0436C" w:rsidP="00C12606">
            <w:pPr>
              <w:pStyle w:val="TAL"/>
              <w:keepNext w:val="0"/>
            </w:pPr>
            <w:r w:rsidRPr="00B322A8">
              <w:t>K-factor [dB]</w:t>
            </w:r>
          </w:p>
        </w:tc>
        <w:tc>
          <w:tcPr>
            <w:tcW w:w="873" w:type="dxa"/>
            <w:noWrap/>
            <w:hideMark/>
          </w:tcPr>
          <w:p w14:paraId="07EA4753" w14:textId="77777777" w:rsidR="00C0436C" w:rsidRPr="00B322A8" w:rsidRDefault="00C0436C" w:rsidP="00C12606">
            <w:pPr>
              <w:pStyle w:val="TAL"/>
              <w:keepNext w:val="0"/>
            </w:pPr>
            <w:r w:rsidRPr="00B322A8">
              <w:t xml:space="preserve"> </w:t>
            </w:r>
          </w:p>
        </w:tc>
        <w:tc>
          <w:tcPr>
            <w:tcW w:w="873" w:type="dxa"/>
            <w:noWrap/>
            <w:hideMark/>
          </w:tcPr>
          <w:p w14:paraId="41BEEDBB" w14:textId="77777777" w:rsidR="00C0436C" w:rsidRPr="00B322A8" w:rsidRDefault="00C0436C" w:rsidP="00C12606">
            <w:pPr>
              <w:pStyle w:val="TAL"/>
              <w:keepNext w:val="0"/>
            </w:pPr>
          </w:p>
        </w:tc>
      </w:tr>
      <w:tr w:rsidR="00C0436C" w:rsidRPr="00B322A8" w14:paraId="0A65DB96" w14:textId="77777777" w:rsidTr="00C12606">
        <w:trPr>
          <w:trHeight w:val="300"/>
        </w:trPr>
        <w:tc>
          <w:tcPr>
            <w:tcW w:w="1267" w:type="dxa"/>
            <w:noWrap/>
            <w:hideMark/>
          </w:tcPr>
          <w:p w14:paraId="6EBCCF98" w14:textId="77777777" w:rsidR="00C0436C" w:rsidRPr="00B322A8" w:rsidRDefault="00C0436C" w:rsidP="00C12606">
            <w:pPr>
              <w:pStyle w:val="TAL"/>
              <w:keepNext w:val="0"/>
            </w:pPr>
            <w:r w:rsidRPr="00B322A8">
              <w:t>8.33</w:t>
            </w:r>
          </w:p>
        </w:tc>
        <w:tc>
          <w:tcPr>
            <w:tcW w:w="1100" w:type="dxa"/>
            <w:noWrap/>
            <w:hideMark/>
          </w:tcPr>
          <w:p w14:paraId="5C74EA4F" w14:textId="77777777" w:rsidR="00C0436C" w:rsidRPr="00B322A8" w:rsidRDefault="00C0436C" w:rsidP="00C12606">
            <w:pPr>
              <w:pStyle w:val="TAL"/>
              <w:keepNext w:val="0"/>
            </w:pPr>
            <w:r w:rsidRPr="00B322A8">
              <w:t>98.5</w:t>
            </w:r>
          </w:p>
        </w:tc>
        <w:tc>
          <w:tcPr>
            <w:tcW w:w="2107" w:type="dxa"/>
            <w:noWrap/>
            <w:hideMark/>
          </w:tcPr>
          <w:p w14:paraId="0C4DCEB7" w14:textId="77777777" w:rsidR="00C0436C" w:rsidRPr="00B322A8" w:rsidRDefault="00C0436C" w:rsidP="00C12606">
            <w:pPr>
              <w:pStyle w:val="TAL"/>
              <w:keepNext w:val="0"/>
            </w:pPr>
            <w:r w:rsidRPr="00B322A8">
              <w:t>(243.15,-17.48,1.5)</w:t>
            </w:r>
          </w:p>
        </w:tc>
        <w:tc>
          <w:tcPr>
            <w:tcW w:w="2082" w:type="dxa"/>
            <w:noWrap/>
            <w:hideMark/>
          </w:tcPr>
          <w:p w14:paraId="1FFFF92E" w14:textId="77777777" w:rsidR="00C0436C" w:rsidRPr="00B322A8" w:rsidRDefault="00C0436C" w:rsidP="00C12606">
            <w:pPr>
              <w:pStyle w:val="TAL"/>
              <w:keepNext w:val="0"/>
            </w:pPr>
            <w:r w:rsidRPr="00B322A8">
              <w:t>(0,0,10)</w:t>
            </w:r>
          </w:p>
        </w:tc>
        <w:tc>
          <w:tcPr>
            <w:tcW w:w="1117" w:type="dxa"/>
            <w:noWrap/>
            <w:hideMark/>
          </w:tcPr>
          <w:p w14:paraId="3A07241E" w14:textId="77777777" w:rsidR="00C0436C" w:rsidRPr="00B322A8" w:rsidRDefault="00C0436C" w:rsidP="00C12606">
            <w:pPr>
              <w:pStyle w:val="TAL"/>
              <w:keepNext w:val="0"/>
            </w:pPr>
            <w:r w:rsidRPr="00B322A8">
              <w:t>-</w:t>
            </w:r>
          </w:p>
        </w:tc>
        <w:tc>
          <w:tcPr>
            <w:tcW w:w="873" w:type="dxa"/>
            <w:noWrap/>
            <w:hideMark/>
          </w:tcPr>
          <w:p w14:paraId="3F015489" w14:textId="77777777" w:rsidR="00C0436C" w:rsidRPr="00B322A8" w:rsidRDefault="00C0436C" w:rsidP="00C12606">
            <w:pPr>
              <w:pStyle w:val="TAL"/>
              <w:keepNext w:val="0"/>
            </w:pPr>
          </w:p>
        </w:tc>
        <w:tc>
          <w:tcPr>
            <w:tcW w:w="873" w:type="dxa"/>
            <w:noWrap/>
            <w:hideMark/>
          </w:tcPr>
          <w:p w14:paraId="3114EA1B" w14:textId="77777777" w:rsidR="00C0436C" w:rsidRPr="00B322A8" w:rsidRDefault="00C0436C" w:rsidP="00C12606">
            <w:pPr>
              <w:pStyle w:val="TAL"/>
              <w:keepNext w:val="0"/>
            </w:pPr>
          </w:p>
        </w:tc>
      </w:tr>
      <w:tr w:rsidR="00C0436C" w:rsidRPr="00B322A8" w14:paraId="474164B7" w14:textId="77777777" w:rsidTr="00C12606">
        <w:trPr>
          <w:trHeight w:val="300"/>
        </w:trPr>
        <w:tc>
          <w:tcPr>
            <w:tcW w:w="1267" w:type="dxa"/>
            <w:noWrap/>
            <w:hideMark/>
          </w:tcPr>
          <w:p w14:paraId="00A5D1CD" w14:textId="77777777" w:rsidR="00C0436C" w:rsidRPr="00B322A8" w:rsidRDefault="00C0436C" w:rsidP="00C12606">
            <w:pPr>
              <w:pStyle w:val="TAL"/>
              <w:keepNext w:val="0"/>
            </w:pPr>
          </w:p>
        </w:tc>
        <w:tc>
          <w:tcPr>
            <w:tcW w:w="1100" w:type="dxa"/>
            <w:noWrap/>
            <w:hideMark/>
          </w:tcPr>
          <w:p w14:paraId="746E63CF" w14:textId="77777777" w:rsidR="00C0436C" w:rsidRPr="00B322A8" w:rsidRDefault="00C0436C" w:rsidP="00C12606">
            <w:pPr>
              <w:pStyle w:val="TAL"/>
              <w:keepNext w:val="0"/>
            </w:pPr>
          </w:p>
        </w:tc>
        <w:tc>
          <w:tcPr>
            <w:tcW w:w="2107" w:type="dxa"/>
            <w:noWrap/>
            <w:hideMark/>
          </w:tcPr>
          <w:p w14:paraId="49F80133" w14:textId="77777777" w:rsidR="00C0436C" w:rsidRPr="00B322A8" w:rsidRDefault="00C0436C" w:rsidP="00C12606">
            <w:pPr>
              <w:pStyle w:val="TAL"/>
              <w:keepNext w:val="0"/>
            </w:pPr>
          </w:p>
        </w:tc>
        <w:tc>
          <w:tcPr>
            <w:tcW w:w="2082" w:type="dxa"/>
            <w:noWrap/>
            <w:hideMark/>
          </w:tcPr>
          <w:p w14:paraId="4A52D06D" w14:textId="77777777" w:rsidR="00C0436C" w:rsidRPr="00B322A8" w:rsidRDefault="00C0436C" w:rsidP="00C12606">
            <w:pPr>
              <w:pStyle w:val="TAL"/>
              <w:keepNext w:val="0"/>
            </w:pPr>
          </w:p>
        </w:tc>
        <w:tc>
          <w:tcPr>
            <w:tcW w:w="1117" w:type="dxa"/>
            <w:noWrap/>
            <w:hideMark/>
          </w:tcPr>
          <w:p w14:paraId="6612C9B3" w14:textId="77777777" w:rsidR="00C0436C" w:rsidRPr="00B322A8" w:rsidRDefault="00C0436C" w:rsidP="00C12606">
            <w:pPr>
              <w:pStyle w:val="TAL"/>
              <w:keepNext w:val="0"/>
            </w:pPr>
          </w:p>
        </w:tc>
        <w:tc>
          <w:tcPr>
            <w:tcW w:w="873" w:type="dxa"/>
            <w:noWrap/>
            <w:hideMark/>
          </w:tcPr>
          <w:p w14:paraId="79D0CBA3" w14:textId="77777777" w:rsidR="00C0436C" w:rsidRPr="00B322A8" w:rsidRDefault="00C0436C" w:rsidP="00C12606">
            <w:pPr>
              <w:pStyle w:val="TAL"/>
              <w:keepNext w:val="0"/>
            </w:pPr>
          </w:p>
        </w:tc>
        <w:tc>
          <w:tcPr>
            <w:tcW w:w="873" w:type="dxa"/>
            <w:noWrap/>
            <w:hideMark/>
          </w:tcPr>
          <w:p w14:paraId="5A2136D5" w14:textId="77777777" w:rsidR="00C0436C" w:rsidRPr="00B322A8" w:rsidRDefault="00C0436C" w:rsidP="00C12606">
            <w:pPr>
              <w:pStyle w:val="TAL"/>
              <w:keepNext w:val="0"/>
            </w:pPr>
          </w:p>
        </w:tc>
      </w:tr>
      <w:tr w:rsidR="00C0436C" w:rsidRPr="00B322A8" w14:paraId="1AE7AECE" w14:textId="77777777" w:rsidTr="00C12606">
        <w:trPr>
          <w:trHeight w:val="300"/>
        </w:trPr>
        <w:tc>
          <w:tcPr>
            <w:tcW w:w="1267" w:type="dxa"/>
            <w:shd w:val="clear" w:color="auto" w:fill="EDEDED" w:themeFill="accent3" w:themeFillTint="33"/>
            <w:noWrap/>
            <w:hideMark/>
          </w:tcPr>
          <w:p w14:paraId="32C1AA6E" w14:textId="77777777" w:rsidR="00C0436C" w:rsidRPr="00F94504" w:rsidRDefault="00C0436C" w:rsidP="00C12606">
            <w:pPr>
              <w:pStyle w:val="TAL"/>
              <w:keepNext w:val="0"/>
              <w:rPr>
                <w:b/>
                <w:bCs/>
              </w:rPr>
            </w:pPr>
            <w:r w:rsidRPr="00F94504">
              <w:rPr>
                <w:b/>
                <w:bCs/>
              </w:rPr>
              <w:t>Way point</w:t>
            </w:r>
          </w:p>
        </w:tc>
        <w:tc>
          <w:tcPr>
            <w:tcW w:w="1100" w:type="dxa"/>
            <w:shd w:val="clear" w:color="auto" w:fill="EDEDED" w:themeFill="accent3" w:themeFillTint="33"/>
            <w:noWrap/>
            <w:hideMark/>
          </w:tcPr>
          <w:p w14:paraId="4AB411A8" w14:textId="77777777" w:rsidR="00C0436C" w:rsidRPr="00F94504" w:rsidRDefault="00C0436C" w:rsidP="00C12606">
            <w:pPr>
              <w:pStyle w:val="TAL"/>
              <w:keepNext w:val="0"/>
              <w:rPr>
                <w:b/>
                <w:bCs/>
              </w:rPr>
            </w:pPr>
            <w:r w:rsidRPr="00F94504">
              <w:rPr>
                <w:b/>
                <w:bCs/>
              </w:rPr>
              <w:t>6</w:t>
            </w:r>
          </w:p>
        </w:tc>
        <w:tc>
          <w:tcPr>
            <w:tcW w:w="2107" w:type="dxa"/>
            <w:shd w:val="clear" w:color="auto" w:fill="EDEDED" w:themeFill="accent3" w:themeFillTint="33"/>
            <w:noWrap/>
            <w:hideMark/>
          </w:tcPr>
          <w:p w14:paraId="79162FBF" w14:textId="77777777" w:rsidR="00C0436C" w:rsidRPr="00B322A8" w:rsidRDefault="00C0436C" w:rsidP="00C12606">
            <w:pPr>
              <w:pStyle w:val="TAL"/>
              <w:keepNext w:val="0"/>
            </w:pPr>
          </w:p>
        </w:tc>
        <w:tc>
          <w:tcPr>
            <w:tcW w:w="2082" w:type="dxa"/>
            <w:shd w:val="clear" w:color="auto" w:fill="EDEDED" w:themeFill="accent3" w:themeFillTint="33"/>
            <w:noWrap/>
            <w:hideMark/>
          </w:tcPr>
          <w:p w14:paraId="6332AACB" w14:textId="77777777" w:rsidR="00C0436C" w:rsidRPr="00B322A8" w:rsidRDefault="00C0436C" w:rsidP="00C12606">
            <w:pPr>
              <w:pStyle w:val="TAL"/>
              <w:keepNext w:val="0"/>
            </w:pPr>
          </w:p>
        </w:tc>
        <w:tc>
          <w:tcPr>
            <w:tcW w:w="1117" w:type="dxa"/>
            <w:shd w:val="clear" w:color="auto" w:fill="EDEDED" w:themeFill="accent3" w:themeFillTint="33"/>
            <w:noWrap/>
            <w:hideMark/>
          </w:tcPr>
          <w:p w14:paraId="29CF2A0E" w14:textId="77777777" w:rsidR="00C0436C" w:rsidRPr="00B322A8" w:rsidRDefault="00C0436C" w:rsidP="00C12606">
            <w:pPr>
              <w:pStyle w:val="TAL"/>
              <w:keepNext w:val="0"/>
            </w:pPr>
          </w:p>
        </w:tc>
        <w:tc>
          <w:tcPr>
            <w:tcW w:w="873" w:type="dxa"/>
            <w:shd w:val="clear" w:color="auto" w:fill="EDEDED" w:themeFill="accent3" w:themeFillTint="33"/>
            <w:noWrap/>
            <w:hideMark/>
          </w:tcPr>
          <w:p w14:paraId="0B8D1BAD" w14:textId="77777777" w:rsidR="00C0436C" w:rsidRPr="00B322A8" w:rsidRDefault="00C0436C" w:rsidP="00C12606">
            <w:pPr>
              <w:pStyle w:val="TAL"/>
              <w:keepNext w:val="0"/>
            </w:pPr>
          </w:p>
        </w:tc>
        <w:tc>
          <w:tcPr>
            <w:tcW w:w="873" w:type="dxa"/>
            <w:shd w:val="clear" w:color="auto" w:fill="EDEDED" w:themeFill="accent3" w:themeFillTint="33"/>
            <w:noWrap/>
            <w:hideMark/>
          </w:tcPr>
          <w:p w14:paraId="3F6B855A" w14:textId="77777777" w:rsidR="00C0436C" w:rsidRPr="00B322A8" w:rsidRDefault="00C0436C" w:rsidP="00C12606">
            <w:pPr>
              <w:pStyle w:val="TAL"/>
              <w:keepNext w:val="0"/>
            </w:pPr>
          </w:p>
        </w:tc>
      </w:tr>
      <w:tr w:rsidR="00C0436C" w:rsidRPr="00B322A8" w14:paraId="668E8336" w14:textId="77777777" w:rsidTr="00C12606">
        <w:trPr>
          <w:trHeight w:val="300"/>
        </w:trPr>
        <w:tc>
          <w:tcPr>
            <w:tcW w:w="1267" w:type="dxa"/>
            <w:noWrap/>
            <w:hideMark/>
          </w:tcPr>
          <w:p w14:paraId="4529D7E6" w14:textId="77777777" w:rsidR="00C0436C" w:rsidRPr="00B322A8" w:rsidRDefault="00C0436C" w:rsidP="00C12606">
            <w:pPr>
              <w:pStyle w:val="TAL"/>
              <w:keepNext w:val="0"/>
            </w:pPr>
            <w:r w:rsidRPr="00B322A8">
              <w:t>Cluster#</w:t>
            </w:r>
          </w:p>
        </w:tc>
        <w:tc>
          <w:tcPr>
            <w:tcW w:w="1100" w:type="dxa"/>
            <w:noWrap/>
            <w:hideMark/>
          </w:tcPr>
          <w:p w14:paraId="714C5BD5" w14:textId="77777777" w:rsidR="00C0436C" w:rsidRPr="00B322A8" w:rsidRDefault="00C0436C" w:rsidP="00C12606">
            <w:pPr>
              <w:pStyle w:val="TAL"/>
              <w:keepNext w:val="0"/>
            </w:pPr>
            <w:r w:rsidRPr="00B322A8">
              <w:t>Power [dB]</w:t>
            </w:r>
          </w:p>
        </w:tc>
        <w:tc>
          <w:tcPr>
            <w:tcW w:w="2107" w:type="dxa"/>
            <w:noWrap/>
            <w:hideMark/>
          </w:tcPr>
          <w:p w14:paraId="196BECF2" w14:textId="77777777" w:rsidR="00C0436C" w:rsidRPr="00B322A8" w:rsidRDefault="00C0436C" w:rsidP="00C12606">
            <w:pPr>
              <w:pStyle w:val="TAL"/>
              <w:keepNext w:val="0"/>
            </w:pPr>
            <w:r w:rsidRPr="00B322A8">
              <w:t>Excess delay [ns]</w:t>
            </w:r>
          </w:p>
        </w:tc>
        <w:tc>
          <w:tcPr>
            <w:tcW w:w="2082" w:type="dxa"/>
            <w:noWrap/>
            <w:hideMark/>
          </w:tcPr>
          <w:p w14:paraId="5C6DCF69" w14:textId="77777777" w:rsidR="00C0436C" w:rsidRPr="00B322A8" w:rsidRDefault="00C0436C" w:rsidP="00C12606">
            <w:pPr>
              <w:pStyle w:val="TAL"/>
              <w:keepNext w:val="0"/>
            </w:pPr>
            <w:proofErr w:type="spellStart"/>
            <w:r w:rsidRPr="00B322A8">
              <w:t>AoA</w:t>
            </w:r>
            <w:proofErr w:type="spellEnd"/>
            <w:r w:rsidRPr="00B322A8">
              <w:t xml:space="preserve"> [°]</w:t>
            </w:r>
          </w:p>
        </w:tc>
        <w:tc>
          <w:tcPr>
            <w:tcW w:w="1117" w:type="dxa"/>
            <w:noWrap/>
            <w:hideMark/>
          </w:tcPr>
          <w:p w14:paraId="7BBAE4A1" w14:textId="77777777" w:rsidR="00C0436C" w:rsidRPr="00B322A8" w:rsidRDefault="00C0436C" w:rsidP="00C12606">
            <w:pPr>
              <w:pStyle w:val="TAL"/>
              <w:keepNext w:val="0"/>
            </w:pPr>
            <w:proofErr w:type="spellStart"/>
            <w:r w:rsidRPr="00B322A8">
              <w:t>AoD</w:t>
            </w:r>
            <w:proofErr w:type="spellEnd"/>
            <w:r w:rsidRPr="00B322A8">
              <w:t xml:space="preserve"> [°]</w:t>
            </w:r>
          </w:p>
        </w:tc>
        <w:tc>
          <w:tcPr>
            <w:tcW w:w="873" w:type="dxa"/>
            <w:noWrap/>
            <w:hideMark/>
          </w:tcPr>
          <w:p w14:paraId="4BE1ED7F" w14:textId="77777777" w:rsidR="00C0436C" w:rsidRPr="00B322A8" w:rsidRDefault="00C0436C" w:rsidP="00C12606">
            <w:pPr>
              <w:pStyle w:val="TAL"/>
              <w:keepNext w:val="0"/>
            </w:pPr>
            <w:r w:rsidRPr="00B322A8">
              <w:t>ASA [°]</w:t>
            </w:r>
          </w:p>
        </w:tc>
        <w:tc>
          <w:tcPr>
            <w:tcW w:w="873" w:type="dxa"/>
            <w:noWrap/>
            <w:hideMark/>
          </w:tcPr>
          <w:p w14:paraId="35610877" w14:textId="77777777" w:rsidR="00C0436C" w:rsidRPr="00B322A8" w:rsidRDefault="00C0436C" w:rsidP="00C12606">
            <w:pPr>
              <w:pStyle w:val="TAL"/>
              <w:keepNext w:val="0"/>
            </w:pPr>
            <w:proofErr w:type="spellStart"/>
            <w:r w:rsidRPr="00B322A8">
              <w:t>ZoD</w:t>
            </w:r>
            <w:proofErr w:type="spellEnd"/>
            <w:r w:rsidRPr="00B322A8">
              <w:t xml:space="preserve"> [°]</w:t>
            </w:r>
          </w:p>
        </w:tc>
      </w:tr>
      <w:tr w:rsidR="00C0436C" w:rsidRPr="00B322A8" w14:paraId="268D8036" w14:textId="77777777" w:rsidTr="00C12606">
        <w:trPr>
          <w:trHeight w:val="300"/>
        </w:trPr>
        <w:tc>
          <w:tcPr>
            <w:tcW w:w="1267" w:type="dxa"/>
            <w:noWrap/>
            <w:hideMark/>
          </w:tcPr>
          <w:p w14:paraId="044CA17C" w14:textId="77777777" w:rsidR="00C0436C" w:rsidRPr="00B322A8" w:rsidRDefault="00C0436C" w:rsidP="00C12606">
            <w:pPr>
              <w:pStyle w:val="TAL"/>
              <w:keepNext w:val="0"/>
            </w:pPr>
            <w:r w:rsidRPr="00B322A8">
              <w:t>1</w:t>
            </w:r>
          </w:p>
        </w:tc>
        <w:tc>
          <w:tcPr>
            <w:tcW w:w="1100" w:type="dxa"/>
            <w:noWrap/>
            <w:hideMark/>
          </w:tcPr>
          <w:p w14:paraId="0ADBD6FC" w14:textId="77777777" w:rsidR="00C0436C" w:rsidRPr="00B322A8" w:rsidRDefault="00C0436C" w:rsidP="00C12606">
            <w:pPr>
              <w:pStyle w:val="TAL"/>
              <w:keepNext w:val="0"/>
            </w:pPr>
            <w:r w:rsidRPr="00B322A8">
              <w:t>-18.8</w:t>
            </w:r>
          </w:p>
        </w:tc>
        <w:tc>
          <w:tcPr>
            <w:tcW w:w="2107" w:type="dxa"/>
            <w:noWrap/>
            <w:hideMark/>
          </w:tcPr>
          <w:p w14:paraId="2ED33938" w14:textId="77777777" w:rsidR="00C0436C" w:rsidRPr="00B322A8" w:rsidRDefault="00C0436C" w:rsidP="00C12606">
            <w:pPr>
              <w:pStyle w:val="TAL"/>
              <w:keepNext w:val="0"/>
            </w:pPr>
            <w:ins w:id="4145" w:author="Thorsten Hertel (KEYS)" w:date="2025-05-08T11:34:00Z" w16du:dateUtc="2025-05-08T08:34:00Z">
              <w:r w:rsidRPr="00EA17E6">
                <w:t>0</w:t>
              </w:r>
            </w:ins>
            <w:del w:id="4146" w:author="Thorsten Hertel (KEYS)" w:date="2025-05-08T11:34:00Z" w16du:dateUtc="2025-05-08T08:34:00Z">
              <w:r w:rsidRPr="00B322A8" w:rsidDel="001E21B7">
                <w:delText>0</w:delText>
              </w:r>
            </w:del>
          </w:p>
        </w:tc>
        <w:tc>
          <w:tcPr>
            <w:tcW w:w="2082" w:type="dxa"/>
            <w:noWrap/>
            <w:hideMark/>
          </w:tcPr>
          <w:p w14:paraId="7846F19B" w14:textId="77777777" w:rsidR="00C0436C" w:rsidRPr="00B322A8" w:rsidRDefault="00C0436C" w:rsidP="00C12606">
            <w:pPr>
              <w:pStyle w:val="TAL"/>
              <w:keepNext w:val="0"/>
            </w:pPr>
            <w:ins w:id="4147" w:author="Thorsten Hertel (KEYS)" w:date="2025-05-08T11:34:00Z" w16du:dateUtc="2025-05-08T08:34:00Z">
              <w:r w:rsidRPr="00EA17E6">
                <w:t>96.49</w:t>
              </w:r>
            </w:ins>
            <w:del w:id="4148" w:author="Thorsten Hertel (KEYS)" w:date="2025-05-08T11:34:00Z" w16du:dateUtc="2025-05-08T08:34:00Z">
              <w:r w:rsidRPr="00B322A8" w:rsidDel="001E21B7">
                <w:delText>96.83</w:delText>
              </w:r>
            </w:del>
          </w:p>
        </w:tc>
        <w:tc>
          <w:tcPr>
            <w:tcW w:w="1117" w:type="dxa"/>
            <w:noWrap/>
            <w:hideMark/>
          </w:tcPr>
          <w:p w14:paraId="54AFC676" w14:textId="77777777" w:rsidR="00C0436C" w:rsidRPr="00B322A8" w:rsidRDefault="00C0436C" w:rsidP="00C12606">
            <w:pPr>
              <w:pStyle w:val="TAL"/>
              <w:keepNext w:val="0"/>
            </w:pPr>
            <w:ins w:id="4149" w:author="Thorsten Hertel (KEYS)" w:date="2025-05-08T11:34:00Z" w16du:dateUtc="2025-05-08T08:34:00Z">
              <w:r w:rsidRPr="00EA17E6">
                <w:t>-63.08</w:t>
              </w:r>
            </w:ins>
            <w:del w:id="4150" w:author="Thorsten Hertel (KEYS)" w:date="2025-05-08T11:34:00Z" w16du:dateUtc="2025-05-08T08:34:00Z">
              <w:r w:rsidRPr="00B322A8" w:rsidDel="001E21B7">
                <w:delText>-62.49</w:delText>
              </w:r>
            </w:del>
          </w:p>
        </w:tc>
        <w:tc>
          <w:tcPr>
            <w:tcW w:w="873" w:type="dxa"/>
            <w:noWrap/>
            <w:hideMark/>
          </w:tcPr>
          <w:p w14:paraId="765D8025" w14:textId="77777777" w:rsidR="00C0436C" w:rsidRPr="00B322A8" w:rsidRDefault="00C0436C" w:rsidP="00C12606">
            <w:pPr>
              <w:pStyle w:val="TAL"/>
              <w:keepNext w:val="0"/>
            </w:pPr>
            <w:r w:rsidRPr="00B322A8">
              <w:t>7.52</w:t>
            </w:r>
          </w:p>
        </w:tc>
        <w:tc>
          <w:tcPr>
            <w:tcW w:w="873" w:type="dxa"/>
            <w:noWrap/>
            <w:hideMark/>
          </w:tcPr>
          <w:p w14:paraId="7C09FF21" w14:textId="77777777" w:rsidR="00C0436C" w:rsidRPr="00B322A8" w:rsidRDefault="00C0436C" w:rsidP="00C12606">
            <w:pPr>
              <w:pStyle w:val="TAL"/>
              <w:keepNext w:val="0"/>
            </w:pPr>
            <w:r w:rsidRPr="00B322A8">
              <w:t>98.77</w:t>
            </w:r>
          </w:p>
        </w:tc>
      </w:tr>
      <w:tr w:rsidR="00C0436C" w:rsidRPr="00B322A8" w14:paraId="157445C6" w14:textId="77777777" w:rsidTr="00C12606">
        <w:trPr>
          <w:trHeight w:val="300"/>
        </w:trPr>
        <w:tc>
          <w:tcPr>
            <w:tcW w:w="1267" w:type="dxa"/>
            <w:noWrap/>
            <w:hideMark/>
          </w:tcPr>
          <w:p w14:paraId="1D7C6EC3" w14:textId="77777777" w:rsidR="00C0436C" w:rsidRPr="00B322A8" w:rsidRDefault="00C0436C" w:rsidP="00C12606">
            <w:pPr>
              <w:pStyle w:val="TAL"/>
              <w:keepNext w:val="0"/>
            </w:pPr>
            <w:r w:rsidRPr="00B322A8">
              <w:t>2</w:t>
            </w:r>
          </w:p>
        </w:tc>
        <w:tc>
          <w:tcPr>
            <w:tcW w:w="1100" w:type="dxa"/>
            <w:noWrap/>
            <w:hideMark/>
          </w:tcPr>
          <w:p w14:paraId="49B1EBD5" w14:textId="77777777" w:rsidR="00C0436C" w:rsidRPr="00B322A8" w:rsidRDefault="00C0436C" w:rsidP="00C12606">
            <w:pPr>
              <w:pStyle w:val="TAL"/>
              <w:keepNext w:val="0"/>
            </w:pPr>
            <w:r w:rsidRPr="00B322A8">
              <w:t>-5.4</w:t>
            </w:r>
          </w:p>
        </w:tc>
        <w:tc>
          <w:tcPr>
            <w:tcW w:w="2107" w:type="dxa"/>
            <w:noWrap/>
            <w:hideMark/>
          </w:tcPr>
          <w:p w14:paraId="49B11EAC" w14:textId="77777777" w:rsidR="00C0436C" w:rsidRPr="00B322A8" w:rsidRDefault="00C0436C" w:rsidP="00C12606">
            <w:pPr>
              <w:pStyle w:val="TAL"/>
              <w:keepNext w:val="0"/>
            </w:pPr>
            <w:ins w:id="4151" w:author="Thorsten Hertel (KEYS)" w:date="2025-05-08T11:34:00Z" w16du:dateUtc="2025-05-08T08:34:00Z">
              <w:r w:rsidRPr="00EA17E6">
                <w:t>42</w:t>
              </w:r>
            </w:ins>
            <w:del w:id="4152" w:author="Thorsten Hertel (KEYS)" w:date="2025-05-08T11:34:00Z" w16du:dateUtc="2025-05-08T08:34:00Z">
              <w:r w:rsidRPr="00B322A8" w:rsidDel="001E21B7">
                <w:delText>42</w:delText>
              </w:r>
            </w:del>
          </w:p>
        </w:tc>
        <w:tc>
          <w:tcPr>
            <w:tcW w:w="2082" w:type="dxa"/>
            <w:noWrap/>
            <w:hideMark/>
          </w:tcPr>
          <w:p w14:paraId="2AF29396" w14:textId="77777777" w:rsidR="00C0436C" w:rsidRPr="00B322A8" w:rsidRDefault="00C0436C" w:rsidP="00C12606">
            <w:pPr>
              <w:pStyle w:val="TAL"/>
              <w:keepNext w:val="0"/>
            </w:pPr>
            <w:ins w:id="4153" w:author="Thorsten Hertel (KEYS)" w:date="2025-05-08T11:34:00Z" w16du:dateUtc="2025-05-08T08:34:00Z">
              <w:r w:rsidRPr="00EA17E6">
                <w:t>-156.53</w:t>
              </w:r>
            </w:ins>
            <w:del w:id="4154" w:author="Thorsten Hertel (KEYS)" w:date="2025-05-08T11:34:00Z" w16du:dateUtc="2025-05-08T08:34:00Z">
              <w:r w:rsidRPr="00B322A8" w:rsidDel="001E21B7">
                <w:delText>-156.55</w:delText>
              </w:r>
            </w:del>
          </w:p>
        </w:tc>
        <w:tc>
          <w:tcPr>
            <w:tcW w:w="1117" w:type="dxa"/>
            <w:noWrap/>
            <w:hideMark/>
          </w:tcPr>
          <w:p w14:paraId="3714B8EF" w14:textId="77777777" w:rsidR="00C0436C" w:rsidRPr="00B322A8" w:rsidRDefault="00C0436C" w:rsidP="00C12606">
            <w:pPr>
              <w:pStyle w:val="TAL"/>
              <w:keepNext w:val="0"/>
            </w:pPr>
            <w:ins w:id="4155" w:author="Thorsten Hertel (KEYS)" w:date="2025-05-08T11:34:00Z" w16du:dateUtc="2025-05-08T08:34:00Z">
              <w:r w:rsidRPr="00EA17E6">
                <w:t>-2.95</w:t>
              </w:r>
            </w:ins>
            <w:del w:id="4156" w:author="Thorsten Hertel (KEYS)" w:date="2025-05-08T11:34:00Z" w16du:dateUtc="2025-05-08T08:34:00Z">
              <w:r w:rsidRPr="00B322A8" w:rsidDel="001E21B7">
                <w:delText>-2.94</w:delText>
              </w:r>
            </w:del>
          </w:p>
        </w:tc>
        <w:tc>
          <w:tcPr>
            <w:tcW w:w="873" w:type="dxa"/>
            <w:noWrap/>
            <w:hideMark/>
          </w:tcPr>
          <w:p w14:paraId="310781B1" w14:textId="77777777" w:rsidR="00C0436C" w:rsidRPr="00B322A8" w:rsidRDefault="00C0436C" w:rsidP="00C12606">
            <w:pPr>
              <w:pStyle w:val="TAL"/>
              <w:keepNext w:val="0"/>
            </w:pPr>
            <w:r w:rsidRPr="00B322A8">
              <w:t>7.52</w:t>
            </w:r>
          </w:p>
        </w:tc>
        <w:tc>
          <w:tcPr>
            <w:tcW w:w="873" w:type="dxa"/>
            <w:noWrap/>
            <w:hideMark/>
          </w:tcPr>
          <w:p w14:paraId="0807271D" w14:textId="77777777" w:rsidR="00C0436C" w:rsidRPr="00B322A8" w:rsidRDefault="00C0436C" w:rsidP="00C12606">
            <w:pPr>
              <w:pStyle w:val="TAL"/>
              <w:keepNext w:val="0"/>
            </w:pPr>
            <w:r w:rsidRPr="00B322A8">
              <w:t>99.25</w:t>
            </w:r>
          </w:p>
        </w:tc>
      </w:tr>
      <w:tr w:rsidR="00C0436C" w:rsidRPr="00B322A8" w14:paraId="3DB772B9" w14:textId="77777777" w:rsidTr="00C12606">
        <w:trPr>
          <w:trHeight w:val="300"/>
        </w:trPr>
        <w:tc>
          <w:tcPr>
            <w:tcW w:w="1267" w:type="dxa"/>
            <w:noWrap/>
            <w:hideMark/>
          </w:tcPr>
          <w:p w14:paraId="28A58649" w14:textId="77777777" w:rsidR="00C0436C" w:rsidRPr="00B322A8" w:rsidRDefault="00C0436C" w:rsidP="00C12606">
            <w:pPr>
              <w:pStyle w:val="TAL"/>
              <w:keepNext w:val="0"/>
            </w:pPr>
            <w:r w:rsidRPr="00B322A8">
              <w:t>3</w:t>
            </w:r>
          </w:p>
        </w:tc>
        <w:tc>
          <w:tcPr>
            <w:tcW w:w="1100" w:type="dxa"/>
            <w:noWrap/>
            <w:hideMark/>
          </w:tcPr>
          <w:p w14:paraId="711D71B0" w14:textId="77777777" w:rsidR="00C0436C" w:rsidRPr="00B322A8" w:rsidRDefault="00C0436C" w:rsidP="00C12606">
            <w:pPr>
              <w:pStyle w:val="TAL"/>
              <w:keepNext w:val="0"/>
            </w:pPr>
            <w:r w:rsidRPr="00B322A8">
              <w:t>-7.6</w:t>
            </w:r>
          </w:p>
        </w:tc>
        <w:tc>
          <w:tcPr>
            <w:tcW w:w="2107" w:type="dxa"/>
            <w:noWrap/>
            <w:hideMark/>
          </w:tcPr>
          <w:p w14:paraId="119F5E9B" w14:textId="77777777" w:rsidR="00C0436C" w:rsidRPr="00B322A8" w:rsidRDefault="00C0436C" w:rsidP="00C12606">
            <w:pPr>
              <w:pStyle w:val="TAL"/>
              <w:keepNext w:val="0"/>
            </w:pPr>
            <w:ins w:id="4157" w:author="Thorsten Hertel (KEYS)" w:date="2025-05-08T11:34:00Z" w16du:dateUtc="2025-05-08T08:34:00Z">
              <w:r w:rsidRPr="00EA17E6">
                <w:t>44</w:t>
              </w:r>
            </w:ins>
            <w:del w:id="4158" w:author="Thorsten Hertel (KEYS)" w:date="2025-05-08T11:34:00Z" w16du:dateUtc="2025-05-08T08:34:00Z">
              <w:r w:rsidRPr="00B322A8" w:rsidDel="001E21B7">
                <w:delText>44</w:delText>
              </w:r>
            </w:del>
          </w:p>
        </w:tc>
        <w:tc>
          <w:tcPr>
            <w:tcW w:w="2082" w:type="dxa"/>
            <w:noWrap/>
            <w:hideMark/>
          </w:tcPr>
          <w:p w14:paraId="29FD28EA" w14:textId="77777777" w:rsidR="00C0436C" w:rsidRPr="00B322A8" w:rsidRDefault="00C0436C" w:rsidP="00C12606">
            <w:pPr>
              <w:pStyle w:val="TAL"/>
              <w:keepNext w:val="0"/>
            </w:pPr>
            <w:ins w:id="4159" w:author="Thorsten Hertel (KEYS)" w:date="2025-05-08T11:34:00Z" w16du:dateUtc="2025-05-08T08:34:00Z">
              <w:r w:rsidRPr="00EA17E6">
                <w:t>-156.53</w:t>
              </w:r>
            </w:ins>
            <w:del w:id="4160" w:author="Thorsten Hertel (KEYS)" w:date="2025-05-08T11:34:00Z" w16du:dateUtc="2025-05-08T08:34:00Z">
              <w:r w:rsidRPr="00B322A8" w:rsidDel="001E21B7">
                <w:delText>-156.55</w:delText>
              </w:r>
            </w:del>
          </w:p>
        </w:tc>
        <w:tc>
          <w:tcPr>
            <w:tcW w:w="1117" w:type="dxa"/>
            <w:noWrap/>
            <w:hideMark/>
          </w:tcPr>
          <w:p w14:paraId="70177338" w14:textId="77777777" w:rsidR="00C0436C" w:rsidRPr="00B322A8" w:rsidRDefault="00C0436C" w:rsidP="00C12606">
            <w:pPr>
              <w:pStyle w:val="TAL"/>
              <w:keepNext w:val="0"/>
            </w:pPr>
            <w:ins w:id="4161" w:author="Thorsten Hertel (KEYS)" w:date="2025-05-08T11:34:00Z" w16du:dateUtc="2025-05-08T08:34:00Z">
              <w:r w:rsidRPr="00EA17E6">
                <w:t>-2.95</w:t>
              </w:r>
            </w:ins>
            <w:del w:id="4162" w:author="Thorsten Hertel (KEYS)" w:date="2025-05-08T11:34:00Z" w16du:dateUtc="2025-05-08T08:34:00Z">
              <w:r w:rsidRPr="00B322A8" w:rsidDel="001E21B7">
                <w:delText>-2.94</w:delText>
              </w:r>
            </w:del>
          </w:p>
        </w:tc>
        <w:tc>
          <w:tcPr>
            <w:tcW w:w="873" w:type="dxa"/>
            <w:noWrap/>
            <w:hideMark/>
          </w:tcPr>
          <w:p w14:paraId="4EAC1FDB" w14:textId="77777777" w:rsidR="00C0436C" w:rsidRPr="00B322A8" w:rsidRDefault="00C0436C" w:rsidP="00C12606">
            <w:pPr>
              <w:pStyle w:val="TAL"/>
              <w:keepNext w:val="0"/>
            </w:pPr>
            <w:r w:rsidRPr="00B322A8">
              <w:t>6.768</w:t>
            </w:r>
          </w:p>
        </w:tc>
        <w:tc>
          <w:tcPr>
            <w:tcW w:w="873" w:type="dxa"/>
            <w:noWrap/>
            <w:hideMark/>
          </w:tcPr>
          <w:p w14:paraId="3C4EFFC8" w14:textId="77777777" w:rsidR="00C0436C" w:rsidRPr="00B322A8" w:rsidRDefault="00C0436C" w:rsidP="00C12606">
            <w:pPr>
              <w:pStyle w:val="TAL"/>
              <w:keepNext w:val="0"/>
            </w:pPr>
            <w:r w:rsidRPr="00B322A8">
              <w:t>99.25</w:t>
            </w:r>
          </w:p>
        </w:tc>
      </w:tr>
      <w:tr w:rsidR="00C0436C" w:rsidRPr="00B322A8" w14:paraId="44E97225" w14:textId="77777777" w:rsidTr="00C12606">
        <w:trPr>
          <w:trHeight w:val="300"/>
        </w:trPr>
        <w:tc>
          <w:tcPr>
            <w:tcW w:w="1267" w:type="dxa"/>
            <w:noWrap/>
            <w:hideMark/>
          </w:tcPr>
          <w:p w14:paraId="41B8FF98" w14:textId="77777777" w:rsidR="00C0436C" w:rsidRPr="00B322A8" w:rsidRDefault="00C0436C" w:rsidP="00C12606">
            <w:pPr>
              <w:pStyle w:val="TAL"/>
              <w:keepNext w:val="0"/>
            </w:pPr>
            <w:r w:rsidRPr="00B322A8">
              <w:t>4</w:t>
            </w:r>
          </w:p>
        </w:tc>
        <w:tc>
          <w:tcPr>
            <w:tcW w:w="1100" w:type="dxa"/>
            <w:noWrap/>
            <w:hideMark/>
          </w:tcPr>
          <w:p w14:paraId="713242A2" w14:textId="77777777" w:rsidR="00C0436C" w:rsidRPr="00B322A8" w:rsidRDefault="00C0436C" w:rsidP="00C12606">
            <w:pPr>
              <w:pStyle w:val="TAL"/>
              <w:keepNext w:val="0"/>
            </w:pPr>
            <w:r w:rsidRPr="00B322A8">
              <w:t>-11.4</w:t>
            </w:r>
          </w:p>
        </w:tc>
        <w:tc>
          <w:tcPr>
            <w:tcW w:w="2107" w:type="dxa"/>
            <w:noWrap/>
            <w:hideMark/>
          </w:tcPr>
          <w:p w14:paraId="30332794" w14:textId="77777777" w:rsidR="00C0436C" w:rsidRPr="00B322A8" w:rsidRDefault="00C0436C" w:rsidP="00C12606">
            <w:pPr>
              <w:pStyle w:val="TAL"/>
              <w:keepNext w:val="0"/>
            </w:pPr>
            <w:ins w:id="4163" w:author="Thorsten Hertel (KEYS)" w:date="2025-05-08T11:34:00Z" w16du:dateUtc="2025-05-08T08:34:00Z">
              <w:r w:rsidRPr="00EA17E6">
                <w:t>51</w:t>
              </w:r>
            </w:ins>
            <w:del w:id="4164" w:author="Thorsten Hertel (KEYS)" w:date="2025-05-08T11:34:00Z" w16du:dateUtc="2025-05-08T08:34:00Z">
              <w:r w:rsidRPr="00B322A8" w:rsidDel="001E21B7">
                <w:delText>50</w:delText>
              </w:r>
            </w:del>
          </w:p>
        </w:tc>
        <w:tc>
          <w:tcPr>
            <w:tcW w:w="2082" w:type="dxa"/>
            <w:noWrap/>
            <w:hideMark/>
          </w:tcPr>
          <w:p w14:paraId="358233CE" w14:textId="77777777" w:rsidR="00C0436C" w:rsidRPr="00B322A8" w:rsidRDefault="00C0436C" w:rsidP="00C12606">
            <w:pPr>
              <w:pStyle w:val="TAL"/>
              <w:keepNext w:val="0"/>
            </w:pPr>
            <w:ins w:id="4165" w:author="Thorsten Hertel (KEYS)" w:date="2025-05-08T11:34:00Z" w16du:dateUtc="2025-05-08T08:34:00Z">
              <w:r w:rsidRPr="00EA17E6">
                <w:t>113.84</w:t>
              </w:r>
            </w:ins>
            <w:del w:id="4166" w:author="Thorsten Hertel (KEYS)" w:date="2025-05-08T11:34:00Z" w16du:dateUtc="2025-05-08T08:34:00Z">
              <w:r w:rsidRPr="00B322A8" w:rsidDel="001E21B7">
                <w:delText>114.12</w:delText>
              </w:r>
            </w:del>
          </w:p>
        </w:tc>
        <w:tc>
          <w:tcPr>
            <w:tcW w:w="1117" w:type="dxa"/>
            <w:noWrap/>
            <w:hideMark/>
          </w:tcPr>
          <w:p w14:paraId="5F0A33E9" w14:textId="77777777" w:rsidR="00C0436C" w:rsidRPr="00B322A8" w:rsidRDefault="00C0436C" w:rsidP="00C12606">
            <w:pPr>
              <w:pStyle w:val="TAL"/>
              <w:keepNext w:val="0"/>
            </w:pPr>
            <w:ins w:id="4167" w:author="Thorsten Hertel (KEYS)" w:date="2025-05-08T11:34:00Z" w16du:dateUtc="2025-05-08T08:34:00Z">
              <w:r w:rsidRPr="00EA17E6">
                <w:t>29.7</w:t>
              </w:r>
            </w:ins>
            <w:del w:id="4168" w:author="Thorsten Hertel (KEYS)" w:date="2025-05-08T11:34:00Z" w16du:dateUtc="2025-05-08T08:34:00Z">
              <w:r w:rsidRPr="00B322A8" w:rsidDel="001E21B7">
                <w:delText>29.39</w:delText>
              </w:r>
            </w:del>
          </w:p>
        </w:tc>
        <w:tc>
          <w:tcPr>
            <w:tcW w:w="873" w:type="dxa"/>
            <w:noWrap/>
            <w:hideMark/>
          </w:tcPr>
          <w:p w14:paraId="257655D3" w14:textId="77777777" w:rsidR="00C0436C" w:rsidRPr="00B322A8" w:rsidRDefault="00C0436C" w:rsidP="00C12606">
            <w:pPr>
              <w:pStyle w:val="TAL"/>
              <w:keepNext w:val="0"/>
            </w:pPr>
            <w:r w:rsidRPr="00B322A8">
              <w:t>7.52</w:t>
            </w:r>
          </w:p>
        </w:tc>
        <w:tc>
          <w:tcPr>
            <w:tcW w:w="873" w:type="dxa"/>
            <w:noWrap/>
            <w:hideMark/>
          </w:tcPr>
          <w:p w14:paraId="47C753DF" w14:textId="77777777" w:rsidR="00C0436C" w:rsidRPr="00B322A8" w:rsidRDefault="00C0436C" w:rsidP="00C12606">
            <w:pPr>
              <w:pStyle w:val="TAL"/>
              <w:keepNext w:val="0"/>
            </w:pPr>
            <w:r w:rsidRPr="00B322A8">
              <w:t>99.57</w:t>
            </w:r>
          </w:p>
        </w:tc>
      </w:tr>
      <w:tr w:rsidR="00C0436C" w:rsidRPr="00B322A8" w14:paraId="1B1FCF6B" w14:textId="77777777" w:rsidTr="00C12606">
        <w:trPr>
          <w:trHeight w:val="300"/>
        </w:trPr>
        <w:tc>
          <w:tcPr>
            <w:tcW w:w="1267" w:type="dxa"/>
            <w:noWrap/>
            <w:hideMark/>
          </w:tcPr>
          <w:p w14:paraId="4ACCD101" w14:textId="77777777" w:rsidR="00C0436C" w:rsidRPr="00B322A8" w:rsidRDefault="00C0436C" w:rsidP="00C12606">
            <w:pPr>
              <w:pStyle w:val="TAL"/>
              <w:keepNext w:val="0"/>
            </w:pPr>
            <w:r w:rsidRPr="00B322A8">
              <w:t>5</w:t>
            </w:r>
          </w:p>
        </w:tc>
        <w:tc>
          <w:tcPr>
            <w:tcW w:w="1100" w:type="dxa"/>
            <w:noWrap/>
            <w:hideMark/>
          </w:tcPr>
          <w:p w14:paraId="2E7AEBDB" w14:textId="77777777" w:rsidR="00C0436C" w:rsidRPr="00B322A8" w:rsidRDefault="00C0436C" w:rsidP="00C12606">
            <w:pPr>
              <w:pStyle w:val="TAL"/>
              <w:keepNext w:val="0"/>
            </w:pPr>
            <w:r w:rsidRPr="00B322A8">
              <w:t>-13.6</w:t>
            </w:r>
          </w:p>
        </w:tc>
        <w:tc>
          <w:tcPr>
            <w:tcW w:w="2107" w:type="dxa"/>
            <w:noWrap/>
            <w:hideMark/>
          </w:tcPr>
          <w:p w14:paraId="3CB6F7E4" w14:textId="77777777" w:rsidR="00C0436C" w:rsidRPr="00B322A8" w:rsidRDefault="00C0436C" w:rsidP="00C12606">
            <w:pPr>
              <w:pStyle w:val="TAL"/>
              <w:keepNext w:val="0"/>
            </w:pPr>
            <w:ins w:id="4169" w:author="Thorsten Hertel (KEYS)" w:date="2025-05-08T11:34:00Z" w16du:dateUtc="2025-05-08T08:34:00Z">
              <w:r w:rsidRPr="00EA17E6">
                <w:t>59</w:t>
              </w:r>
            </w:ins>
            <w:del w:id="4170" w:author="Thorsten Hertel (KEYS)" w:date="2025-05-08T11:34:00Z" w16du:dateUtc="2025-05-08T08:34:00Z">
              <w:r w:rsidRPr="00B322A8" w:rsidDel="001E21B7">
                <w:delText>58</w:delText>
              </w:r>
            </w:del>
          </w:p>
        </w:tc>
        <w:tc>
          <w:tcPr>
            <w:tcW w:w="2082" w:type="dxa"/>
            <w:noWrap/>
            <w:hideMark/>
          </w:tcPr>
          <w:p w14:paraId="5250BCAB" w14:textId="77777777" w:rsidR="00C0436C" w:rsidRPr="00B322A8" w:rsidRDefault="00C0436C" w:rsidP="00C12606">
            <w:pPr>
              <w:pStyle w:val="TAL"/>
              <w:keepNext w:val="0"/>
            </w:pPr>
            <w:ins w:id="4171" w:author="Thorsten Hertel (KEYS)" w:date="2025-05-08T11:34:00Z" w16du:dateUtc="2025-05-08T08:34:00Z">
              <w:r w:rsidRPr="00EA17E6">
                <w:t>113.84</w:t>
              </w:r>
            </w:ins>
            <w:del w:id="4172" w:author="Thorsten Hertel (KEYS)" w:date="2025-05-08T11:34:00Z" w16du:dateUtc="2025-05-08T08:34:00Z">
              <w:r w:rsidRPr="00B322A8" w:rsidDel="001E21B7">
                <w:delText>114.12</w:delText>
              </w:r>
            </w:del>
          </w:p>
        </w:tc>
        <w:tc>
          <w:tcPr>
            <w:tcW w:w="1117" w:type="dxa"/>
            <w:noWrap/>
            <w:hideMark/>
          </w:tcPr>
          <w:p w14:paraId="7E62D9F6" w14:textId="77777777" w:rsidR="00C0436C" w:rsidRPr="00B322A8" w:rsidRDefault="00C0436C" w:rsidP="00C12606">
            <w:pPr>
              <w:pStyle w:val="TAL"/>
              <w:keepNext w:val="0"/>
            </w:pPr>
            <w:ins w:id="4173" w:author="Thorsten Hertel (KEYS)" w:date="2025-05-08T11:34:00Z" w16du:dateUtc="2025-05-08T08:34:00Z">
              <w:r w:rsidRPr="00EA17E6">
                <w:t>29.7</w:t>
              </w:r>
            </w:ins>
            <w:del w:id="4174" w:author="Thorsten Hertel (KEYS)" w:date="2025-05-08T11:34:00Z" w16du:dateUtc="2025-05-08T08:34:00Z">
              <w:r w:rsidRPr="00B322A8" w:rsidDel="001E21B7">
                <w:delText>29.39</w:delText>
              </w:r>
            </w:del>
          </w:p>
        </w:tc>
        <w:tc>
          <w:tcPr>
            <w:tcW w:w="873" w:type="dxa"/>
            <w:noWrap/>
            <w:hideMark/>
          </w:tcPr>
          <w:p w14:paraId="3150BD83" w14:textId="77777777" w:rsidR="00C0436C" w:rsidRPr="00B322A8" w:rsidRDefault="00C0436C" w:rsidP="00C12606">
            <w:pPr>
              <w:pStyle w:val="TAL"/>
              <w:keepNext w:val="0"/>
            </w:pPr>
            <w:r w:rsidRPr="00B322A8">
              <w:t>6.768</w:t>
            </w:r>
          </w:p>
        </w:tc>
        <w:tc>
          <w:tcPr>
            <w:tcW w:w="873" w:type="dxa"/>
            <w:noWrap/>
            <w:hideMark/>
          </w:tcPr>
          <w:p w14:paraId="018309E9" w14:textId="77777777" w:rsidR="00C0436C" w:rsidRPr="00B322A8" w:rsidRDefault="00C0436C" w:rsidP="00C12606">
            <w:pPr>
              <w:pStyle w:val="TAL"/>
              <w:keepNext w:val="0"/>
            </w:pPr>
            <w:r w:rsidRPr="00B322A8">
              <w:t>99.57</w:t>
            </w:r>
          </w:p>
        </w:tc>
      </w:tr>
      <w:tr w:rsidR="00C0436C" w:rsidRPr="00B322A8" w14:paraId="6AF708B9" w14:textId="77777777" w:rsidTr="00C12606">
        <w:trPr>
          <w:trHeight w:val="300"/>
        </w:trPr>
        <w:tc>
          <w:tcPr>
            <w:tcW w:w="1267" w:type="dxa"/>
            <w:noWrap/>
            <w:hideMark/>
          </w:tcPr>
          <w:p w14:paraId="2E64EFF3" w14:textId="77777777" w:rsidR="00C0436C" w:rsidRPr="00B322A8" w:rsidRDefault="00C0436C" w:rsidP="00C12606">
            <w:pPr>
              <w:pStyle w:val="TAL"/>
              <w:keepNext w:val="0"/>
            </w:pPr>
            <w:r w:rsidRPr="00B322A8">
              <w:t>6</w:t>
            </w:r>
          </w:p>
        </w:tc>
        <w:tc>
          <w:tcPr>
            <w:tcW w:w="1100" w:type="dxa"/>
            <w:noWrap/>
            <w:hideMark/>
          </w:tcPr>
          <w:p w14:paraId="71560578" w14:textId="77777777" w:rsidR="00C0436C" w:rsidRPr="00B322A8" w:rsidRDefault="00C0436C" w:rsidP="00C12606">
            <w:pPr>
              <w:pStyle w:val="TAL"/>
              <w:keepNext w:val="0"/>
            </w:pPr>
            <w:r w:rsidRPr="00B322A8">
              <w:t>-15.9</w:t>
            </w:r>
          </w:p>
        </w:tc>
        <w:tc>
          <w:tcPr>
            <w:tcW w:w="2107" w:type="dxa"/>
            <w:noWrap/>
            <w:hideMark/>
          </w:tcPr>
          <w:p w14:paraId="0C1CBA08" w14:textId="77777777" w:rsidR="00C0436C" w:rsidRPr="00B322A8" w:rsidRDefault="00C0436C" w:rsidP="00C12606">
            <w:pPr>
              <w:pStyle w:val="TAL"/>
              <w:keepNext w:val="0"/>
            </w:pPr>
            <w:ins w:id="4175" w:author="Thorsten Hertel (KEYS)" w:date="2025-05-08T11:34:00Z" w16du:dateUtc="2025-05-08T08:34:00Z">
              <w:r w:rsidRPr="00EA17E6">
                <w:t>63</w:t>
              </w:r>
            </w:ins>
            <w:del w:id="4176" w:author="Thorsten Hertel (KEYS)" w:date="2025-05-08T11:34:00Z" w16du:dateUtc="2025-05-08T08:34:00Z">
              <w:r w:rsidRPr="00B322A8" w:rsidDel="001E21B7">
                <w:delText>63</w:delText>
              </w:r>
            </w:del>
          </w:p>
        </w:tc>
        <w:tc>
          <w:tcPr>
            <w:tcW w:w="2082" w:type="dxa"/>
            <w:noWrap/>
            <w:hideMark/>
          </w:tcPr>
          <w:p w14:paraId="4519704A" w14:textId="77777777" w:rsidR="00C0436C" w:rsidRPr="00B322A8" w:rsidRDefault="00C0436C" w:rsidP="00C12606">
            <w:pPr>
              <w:pStyle w:val="TAL"/>
              <w:keepNext w:val="0"/>
            </w:pPr>
            <w:ins w:id="4177" w:author="Thorsten Hertel (KEYS)" w:date="2025-05-08T11:34:00Z" w16du:dateUtc="2025-05-08T08:34:00Z">
              <w:r w:rsidRPr="00EA17E6">
                <w:t>-53.04</w:t>
              </w:r>
            </w:ins>
            <w:del w:id="4178" w:author="Thorsten Hertel (KEYS)" w:date="2025-05-08T11:34:00Z" w16du:dateUtc="2025-05-08T08:34:00Z">
              <w:r w:rsidRPr="00B322A8" w:rsidDel="001E21B7">
                <w:delText>-53.42</w:delText>
              </w:r>
            </w:del>
          </w:p>
        </w:tc>
        <w:tc>
          <w:tcPr>
            <w:tcW w:w="1117" w:type="dxa"/>
            <w:noWrap/>
            <w:hideMark/>
          </w:tcPr>
          <w:p w14:paraId="7BF5A73D" w14:textId="77777777" w:rsidR="00C0436C" w:rsidRPr="00B322A8" w:rsidRDefault="00C0436C" w:rsidP="00C12606">
            <w:pPr>
              <w:pStyle w:val="TAL"/>
              <w:keepNext w:val="0"/>
            </w:pPr>
            <w:ins w:id="4179" w:author="Thorsten Hertel (KEYS)" w:date="2025-05-08T11:34:00Z" w16du:dateUtc="2025-05-08T08:34:00Z">
              <w:r w:rsidRPr="00EA17E6">
                <w:t>40.52</w:t>
              </w:r>
            </w:ins>
            <w:del w:id="4180" w:author="Thorsten Hertel (KEYS)" w:date="2025-05-08T11:34:00Z" w16du:dateUtc="2025-05-08T08:34:00Z">
              <w:r w:rsidRPr="00B322A8" w:rsidDel="001E21B7">
                <w:delText>40.11</w:delText>
              </w:r>
            </w:del>
          </w:p>
        </w:tc>
        <w:tc>
          <w:tcPr>
            <w:tcW w:w="873" w:type="dxa"/>
            <w:noWrap/>
            <w:hideMark/>
          </w:tcPr>
          <w:p w14:paraId="1A1DBFA1" w14:textId="77777777" w:rsidR="00C0436C" w:rsidRPr="00B322A8" w:rsidRDefault="00C0436C" w:rsidP="00C12606">
            <w:pPr>
              <w:pStyle w:val="TAL"/>
              <w:keepNext w:val="0"/>
            </w:pPr>
            <w:r w:rsidRPr="00B322A8">
              <w:t>7.52</w:t>
            </w:r>
          </w:p>
        </w:tc>
        <w:tc>
          <w:tcPr>
            <w:tcW w:w="873" w:type="dxa"/>
            <w:noWrap/>
            <w:hideMark/>
          </w:tcPr>
          <w:p w14:paraId="024D4FB2" w14:textId="77777777" w:rsidR="00C0436C" w:rsidRPr="00B322A8" w:rsidRDefault="00C0436C" w:rsidP="00C12606">
            <w:pPr>
              <w:pStyle w:val="TAL"/>
              <w:keepNext w:val="0"/>
            </w:pPr>
            <w:r w:rsidRPr="00B322A8">
              <w:t>99.88</w:t>
            </w:r>
          </w:p>
        </w:tc>
      </w:tr>
      <w:tr w:rsidR="00C0436C" w:rsidRPr="00B322A8" w14:paraId="0E89D797" w14:textId="77777777" w:rsidTr="00C12606">
        <w:trPr>
          <w:trHeight w:val="300"/>
        </w:trPr>
        <w:tc>
          <w:tcPr>
            <w:tcW w:w="1267" w:type="dxa"/>
            <w:noWrap/>
            <w:hideMark/>
          </w:tcPr>
          <w:p w14:paraId="22168FBB" w14:textId="77777777" w:rsidR="00C0436C" w:rsidRPr="00B322A8" w:rsidRDefault="00C0436C" w:rsidP="00C12606">
            <w:pPr>
              <w:pStyle w:val="TAL"/>
              <w:keepNext w:val="0"/>
            </w:pPr>
            <w:r w:rsidRPr="00B322A8">
              <w:t>7</w:t>
            </w:r>
          </w:p>
        </w:tc>
        <w:tc>
          <w:tcPr>
            <w:tcW w:w="1100" w:type="dxa"/>
            <w:noWrap/>
            <w:hideMark/>
          </w:tcPr>
          <w:p w14:paraId="5694C057" w14:textId="77777777" w:rsidR="00C0436C" w:rsidRPr="00B322A8" w:rsidRDefault="00C0436C" w:rsidP="00C12606">
            <w:pPr>
              <w:pStyle w:val="TAL"/>
              <w:keepNext w:val="0"/>
            </w:pPr>
            <w:r w:rsidRPr="00B322A8">
              <w:t>-9.4</w:t>
            </w:r>
          </w:p>
        </w:tc>
        <w:tc>
          <w:tcPr>
            <w:tcW w:w="2107" w:type="dxa"/>
            <w:noWrap/>
            <w:hideMark/>
          </w:tcPr>
          <w:p w14:paraId="23A3A76B" w14:textId="77777777" w:rsidR="00C0436C" w:rsidRPr="00B322A8" w:rsidRDefault="00C0436C" w:rsidP="00C12606">
            <w:pPr>
              <w:pStyle w:val="TAL"/>
              <w:keepNext w:val="0"/>
            </w:pPr>
            <w:ins w:id="4181" w:author="Thorsten Hertel (KEYS)" w:date="2025-05-08T11:34:00Z" w16du:dateUtc="2025-05-08T08:34:00Z">
              <w:r w:rsidRPr="00EA17E6">
                <w:t>64</w:t>
              </w:r>
            </w:ins>
            <w:del w:id="4182" w:author="Thorsten Hertel (KEYS)" w:date="2025-05-08T11:34:00Z" w16du:dateUtc="2025-05-08T08:34:00Z">
              <w:r w:rsidRPr="00B322A8" w:rsidDel="001E21B7">
                <w:delText>64</w:delText>
              </w:r>
            </w:del>
          </w:p>
        </w:tc>
        <w:tc>
          <w:tcPr>
            <w:tcW w:w="2082" w:type="dxa"/>
            <w:noWrap/>
            <w:hideMark/>
          </w:tcPr>
          <w:p w14:paraId="585A773B" w14:textId="77777777" w:rsidR="00C0436C" w:rsidRPr="00B322A8" w:rsidRDefault="00C0436C" w:rsidP="00C12606">
            <w:pPr>
              <w:pStyle w:val="TAL"/>
              <w:keepNext w:val="0"/>
            </w:pPr>
            <w:ins w:id="4183" w:author="Thorsten Hertel (KEYS)" w:date="2025-05-08T11:34:00Z" w16du:dateUtc="2025-05-08T08:34:00Z">
              <w:r w:rsidRPr="00EA17E6">
                <w:t>-156.53</w:t>
              </w:r>
            </w:ins>
            <w:del w:id="4184" w:author="Thorsten Hertel (KEYS)" w:date="2025-05-08T11:34:00Z" w16du:dateUtc="2025-05-08T08:34:00Z">
              <w:r w:rsidRPr="00B322A8" w:rsidDel="001E21B7">
                <w:delText>-156.55</w:delText>
              </w:r>
            </w:del>
          </w:p>
        </w:tc>
        <w:tc>
          <w:tcPr>
            <w:tcW w:w="1117" w:type="dxa"/>
            <w:noWrap/>
            <w:hideMark/>
          </w:tcPr>
          <w:p w14:paraId="219CF797" w14:textId="77777777" w:rsidR="00C0436C" w:rsidRPr="00B322A8" w:rsidRDefault="00C0436C" w:rsidP="00C12606">
            <w:pPr>
              <w:pStyle w:val="TAL"/>
              <w:keepNext w:val="0"/>
            </w:pPr>
            <w:ins w:id="4185" w:author="Thorsten Hertel (KEYS)" w:date="2025-05-08T11:34:00Z" w16du:dateUtc="2025-05-08T08:34:00Z">
              <w:r w:rsidRPr="00EA17E6">
                <w:t>-2.95</w:t>
              </w:r>
            </w:ins>
            <w:del w:id="4186" w:author="Thorsten Hertel (KEYS)" w:date="2025-05-08T11:34:00Z" w16du:dateUtc="2025-05-08T08:34:00Z">
              <w:r w:rsidRPr="00B322A8" w:rsidDel="001E21B7">
                <w:delText>-2.94</w:delText>
              </w:r>
            </w:del>
          </w:p>
        </w:tc>
        <w:tc>
          <w:tcPr>
            <w:tcW w:w="873" w:type="dxa"/>
            <w:noWrap/>
            <w:hideMark/>
          </w:tcPr>
          <w:p w14:paraId="1DD31793" w14:textId="77777777" w:rsidR="00C0436C" w:rsidRPr="00B322A8" w:rsidRDefault="00C0436C" w:rsidP="00C12606">
            <w:pPr>
              <w:pStyle w:val="TAL"/>
              <w:keepNext w:val="0"/>
            </w:pPr>
            <w:r w:rsidRPr="00B322A8">
              <w:t>6.016</w:t>
            </w:r>
          </w:p>
        </w:tc>
        <w:tc>
          <w:tcPr>
            <w:tcW w:w="873" w:type="dxa"/>
            <w:noWrap/>
            <w:hideMark/>
          </w:tcPr>
          <w:p w14:paraId="463C3353" w14:textId="77777777" w:rsidR="00C0436C" w:rsidRPr="00B322A8" w:rsidRDefault="00C0436C" w:rsidP="00C12606">
            <w:pPr>
              <w:pStyle w:val="TAL"/>
              <w:keepNext w:val="0"/>
            </w:pPr>
            <w:r w:rsidRPr="00B322A8">
              <w:t>99.25</w:t>
            </w:r>
          </w:p>
        </w:tc>
      </w:tr>
      <w:tr w:rsidR="00C0436C" w:rsidRPr="00B322A8" w14:paraId="254D623F" w14:textId="77777777" w:rsidTr="00C12606">
        <w:trPr>
          <w:trHeight w:val="300"/>
        </w:trPr>
        <w:tc>
          <w:tcPr>
            <w:tcW w:w="1267" w:type="dxa"/>
            <w:noWrap/>
            <w:hideMark/>
          </w:tcPr>
          <w:p w14:paraId="59206690" w14:textId="77777777" w:rsidR="00C0436C" w:rsidRPr="00B322A8" w:rsidRDefault="00C0436C" w:rsidP="00C12606">
            <w:pPr>
              <w:pStyle w:val="TAL"/>
              <w:keepNext w:val="0"/>
            </w:pPr>
            <w:r w:rsidRPr="00B322A8">
              <w:t>8</w:t>
            </w:r>
          </w:p>
        </w:tc>
        <w:tc>
          <w:tcPr>
            <w:tcW w:w="1100" w:type="dxa"/>
            <w:noWrap/>
            <w:hideMark/>
          </w:tcPr>
          <w:p w14:paraId="4B0B90AE" w14:textId="77777777" w:rsidR="00C0436C" w:rsidRPr="00B322A8" w:rsidRDefault="00C0436C" w:rsidP="00C12606">
            <w:pPr>
              <w:pStyle w:val="TAL"/>
              <w:keepNext w:val="0"/>
            </w:pPr>
            <w:r w:rsidRPr="00B322A8">
              <w:t>-15.3</w:t>
            </w:r>
          </w:p>
        </w:tc>
        <w:tc>
          <w:tcPr>
            <w:tcW w:w="2107" w:type="dxa"/>
            <w:noWrap/>
            <w:hideMark/>
          </w:tcPr>
          <w:p w14:paraId="15BA5268" w14:textId="77777777" w:rsidR="00C0436C" w:rsidRPr="00B322A8" w:rsidRDefault="00C0436C" w:rsidP="00C12606">
            <w:pPr>
              <w:pStyle w:val="TAL"/>
              <w:keepNext w:val="0"/>
            </w:pPr>
            <w:ins w:id="4187" w:author="Thorsten Hertel (KEYS)" w:date="2025-05-08T11:34:00Z" w16du:dateUtc="2025-05-08T08:34:00Z">
              <w:r w:rsidRPr="00EA17E6">
                <w:t>74</w:t>
              </w:r>
            </w:ins>
            <w:del w:id="4188" w:author="Thorsten Hertel (KEYS)" w:date="2025-05-08T11:34:00Z" w16du:dateUtc="2025-05-08T08:34:00Z">
              <w:r w:rsidRPr="00B322A8" w:rsidDel="001E21B7">
                <w:delText>73</w:delText>
              </w:r>
            </w:del>
          </w:p>
        </w:tc>
        <w:tc>
          <w:tcPr>
            <w:tcW w:w="2082" w:type="dxa"/>
            <w:noWrap/>
            <w:hideMark/>
          </w:tcPr>
          <w:p w14:paraId="27F8288A" w14:textId="77777777" w:rsidR="00C0436C" w:rsidRPr="00B322A8" w:rsidRDefault="00C0436C" w:rsidP="00C12606">
            <w:pPr>
              <w:pStyle w:val="TAL"/>
              <w:keepNext w:val="0"/>
            </w:pPr>
            <w:ins w:id="4189" w:author="Thorsten Hertel (KEYS)" w:date="2025-05-08T11:34:00Z" w16du:dateUtc="2025-05-08T08:34:00Z">
              <w:r w:rsidRPr="00EA17E6">
                <w:t>113.84</w:t>
              </w:r>
            </w:ins>
            <w:del w:id="4190" w:author="Thorsten Hertel (KEYS)" w:date="2025-05-08T11:34:00Z" w16du:dateUtc="2025-05-08T08:34:00Z">
              <w:r w:rsidRPr="00B322A8" w:rsidDel="001E21B7">
                <w:delText>114.12</w:delText>
              </w:r>
            </w:del>
          </w:p>
        </w:tc>
        <w:tc>
          <w:tcPr>
            <w:tcW w:w="1117" w:type="dxa"/>
            <w:noWrap/>
            <w:hideMark/>
          </w:tcPr>
          <w:p w14:paraId="7637F7EB" w14:textId="77777777" w:rsidR="00C0436C" w:rsidRPr="00B322A8" w:rsidRDefault="00C0436C" w:rsidP="00C12606">
            <w:pPr>
              <w:pStyle w:val="TAL"/>
              <w:keepNext w:val="0"/>
            </w:pPr>
            <w:ins w:id="4191" w:author="Thorsten Hertel (KEYS)" w:date="2025-05-08T11:34:00Z" w16du:dateUtc="2025-05-08T08:34:00Z">
              <w:r w:rsidRPr="00EA17E6">
                <w:t>29.7</w:t>
              </w:r>
            </w:ins>
            <w:del w:id="4192" w:author="Thorsten Hertel (KEYS)" w:date="2025-05-08T11:34:00Z" w16du:dateUtc="2025-05-08T08:34:00Z">
              <w:r w:rsidRPr="00B322A8" w:rsidDel="001E21B7">
                <w:delText>29.39</w:delText>
              </w:r>
            </w:del>
          </w:p>
        </w:tc>
        <w:tc>
          <w:tcPr>
            <w:tcW w:w="873" w:type="dxa"/>
            <w:noWrap/>
            <w:hideMark/>
          </w:tcPr>
          <w:p w14:paraId="5C2EDEA4" w14:textId="77777777" w:rsidR="00C0436C" w:rsidRPr="00B322A8" w:rsidRDefault="00C0436C" w:rsidP="00C12606">
            <w:pPr>
              <w:pStyle w:val="TAL"/>
              <w:keepNext w:val="0"/>
            </w:pPr>
            <w:r w:rsidRPr="00B322A8">
              <w:t>6.016</w:t>
            </w:r>
          </w:p>
        </w:tc>
        <w:tc>
          <w:tcPr>
            <w:tcW w:w="873" w:type="dxa"/>
            <w:noWrap/>
            <w:hideMark/>
          </w:tcPr>
          <w:p w14:paraId="0D20258E" w14:textId="77777777" w:rsidR="00C0436C" w:rsidRPr="00B322A8" w:rsidRDefault="00C0436C" w:rsidP="00C12606">
            <w:pPr>
              <w:pStyle w:val="TAL"/>
              <w:keepNext w:val="0"/>
            </w:pPr>
            <w:r w:rsidRPr="00B322A8">
              <w:t>99.57</w:t>
            </w:r>
          </w:p>
        </w:tc>
      </w:tr>
      <w:tr w:rsidR="00C0436C" w:rsidRPr="00B322A8" w14:paraId="40EFA2F9" w14:textId="77777777" w:rsidTr="00C12606">
        <w:trPr>
          <w:trHeight w:val="300"/>
        </w:trPr>
        <w:tc>
          <w:tcPr>
            <w:tcW w:w="1267" w:type="dxa"/>
            <w:noWrap/>
            <w:hideMark/>
          </w:tcPr>
          <w:p w14:paraId="24BEE46E" w14:textId="77777777" w:rsidR="00C0436C" w:rsidRPr="00B322A8" w:rsidRDefault="00C0436C" w:rsidP="00C12606">
            <w:pPr>
              <w:pStyle w:val="TAL"/>
              <w:keepNext w:val="0"/>
            </w:pPr>
            <w:r w:rsidRPr="00B322A8">
              <w:t>9</w:t>
            </w:r>
          </w:p>
        </w:tc>
        <w:tc>
          <w:tcPr>
            <w:tcW w:w="1100" w:type="dxa"/>
            <w:noWrap/>
            <w:hideMark/>
          </w:tcPr>
          <w:p w14:paraId="4A4E05C2" w14:textId="77777777" w:rsidR="00C0436C" w:rsidRPr="00B322A8" w:rsidRDefault="00C0436C" w:rsidP="00C12606">
            <w:pPr>
              <w:pStyle w:val="TAL"/>
              <w:keepNext w:val="0"/>
            </w:pPr>
            <w:r w:rsidRPr="00B322A8">
              <w:t>-12.9</w:t>
            </w:r>
          </w:p>
        </w:tc>
        <w:tc>
          <w:tcPr>
            <w:tcW w:w="2107" w:type="dxa"/>
            <w:noWrap/>
            <w:hideMark/>
          </w:tcPr>
          <w:p w14:paraId="2E3FCD5A" w14:textId="77777777" w:rsidR="00C0436C" w:rsidRPr="00B322A8" w:rsidRDefault="00C0436C" w:rsidP="00C12606">
            <w:pPr>
              <w:pStyle w:val="TAL"/>
              <w:keepNext w:val="0"/>
            </w:pPr>
            <w:ins w:id="4193" w:author="Thorsten Hertel (KEYS)" w:date="2025-05-08T11:34:00Z" w16du:dateUtc="2025-05-08T08:34:00Z">
              <w:r w:rsidRPr="00EA17E6">
                <w:t>84</w:t>
              </w:r>
            </w:ins>
            <w:del w:id="4194" w:author="Thorsten Hertel (KEYS)" w:date="2025-05-08T11:34:00Z" w16du:dateUtc="2025-05-08T08:34:00Z">
              <w:r w:rsidRPr="00B322A8" w:rsidDel="001E21B7">
                <w:delText>83</w:delText>
              </w:r>
            </w:del>
          </w:p>
        </w:tc>
        <w:tc>
          <w:tcPr>
            <w:tcW w:w="2082" w:type="dxa"/>
            <w:noWrap/>
            <w:hideMark/>
          </w:tcPr>
          <w:p w14:paraId="60B5C26C" w14:textId="77777777" w:rsidR="00C0436C" w:rsidRPr="00B322A8" w:rsidRDefault="00C0436C" w:rsidP="00C12606">
            <w:pPr>
              <w:pStyle w:val="TAL"/>
              <w:keepNext w:val="0"/>
            </w:pPr>
            <w:ins w:id="4195" w:author="Thorsten Hertel (KEYS)" w:date="2025-05-08T11:34:00Z" w16du:dateUtc="2025-05-08T08:34:00Z">
              <w:r w:rsidRPr="00EA17E6">
                <w:t>-80.54</w:t>
              </w:r>
            </w:ins>
            <w:del w:id="4196" w:author="Thorsten Hertel (KEYS)" w:date="2025-05-08T11:34:00Z" w16du:dateUtc="2025-05-08T08:34:00Z">
              <w:r w:rsidRPr="00B322A8" w:rsidDel="001E21B7">
                <w:delText>-80.83</w:delText>
              </w:r>
            </w:del>
          </w:p>
        </w:tc>
        <w:tc>
          <w:tcPr>
            <w:tcW w:w="1117" w:type="dxa"/>
            <w:noWrap/>
            <w:hideMark/>
          </w:tcPr>
          <w:p w14:paraId="37F08313" w14:textId="77777777" w:rsidR="00C0436C" w:rsidRPr="00B322A8" w:rsidRDefault="00C0436C" w:rsidP="00C12606">
            <w:pPr>
              <w:pStyle w:val="TAL"/>
              <w:keepNext w:val="0"/>
            </w:pPr>
            <w:ins w:id="4197" w:author="Thorsten Hertel (KEYS)" w:date="2025-05-08T11:34:00Z" w16du:dateUtc="2025-05-08T08:34:00Z">
              <w:r w:rsidRPr="00EA17E6">
                <w:t>-29.75</w:t>
              </w:r>
            </w:ins>
            <w:del w:id="4198" w:author="Thorsten Hertel (KEYS)" w:date="2025-05-08T11:34:00Z" w16du:dateUtc="2025-05-08T08:34:00Z">
              <w:r w:rsidRPr="00B322A8" w:rsidDel="001E21B7">
                <w:delText>-29.48</w:delText>
              </w:r>
            </w:del>
          </w:p>
        </w:tc>
        <w:tc>
          <w:tcPr>
            <w:tcW w:w="873" w:type="dxa"/>
            <w:noWrap/>
            <w:hideMark/>
          </w:tcPr>
          <w:p w14:paraId="20E14194" w14:textId="77777777" w:rsidR="00C0436C" w:rsidRPr="00B322A8" w:rsidRDefault="00C0436C" w:rsidP="00C12606">
            <w:pPr>
              <w:pStyle w:val="TAL"/>
              <w:keepNext w:val="0"/>
            </w:pPr>
            <w:r w:rsidRPr="00B322A8">
              <w:t>7.52</w:t>
            </w:r>
          </w:p>
        </w:tc>
        <w:tc>
          <w:tcPr>
            <w:tcW w:w="873" w:type="dxa"/>
            <w:noWrap/>
            <w:hideMark/>
          </w:tcPr>
          <w:p w14:paraId="7C9D7DCA" w14:textId="77777777" w:rsidR="00C0436C" w:rsidRPr="00B322A8" w:rsidRDefault="00C0436C" w:rsidP="00C12606">
            <w:pPr>
              <w:pStyle w:val="TAL"/>
              <w:keepNext w:val="0"/>
            </w:pPr>
            <w:r w:rsidRPr="00B322A8">
              <w:t>98.83</w:t>
            </w:r>
          </w:p>
        </w:tc>
      </w:tr>
      <w:tr w:rsidR="00C0436C" w:rsidRPr="00B322A8" w14:paraId="1BFCFE2D" w14:textId="77777777" w:rsidTr="00C12606">
        <w:trPr>
          <w:trHeight w:val="300"/>
        </w:trPr>
        <w:tc>
          <w:tcPr>
            <w:tcW w:w="1267" w:type="dxa"/>
            <w:noWrap/>
            <w:hideMark/>
          </w:tcPr>
          <w:p w14:paraId="444BF636" w14:textId="77777777" w:rsidR="00C0436C" w:rsidRPr="00B322A8" w:rsidRDefault="00C0436C" w:rsidP="00C12606">
            <w:pPr>
              <w:pStyle w:val="TAL"/>
              <w:keepNext w:val="0"/>
            </w:pPr>
            <w:r w:rsidRPr="00B322A8">
              <w:t>10</w:t>
            </w:r>
          </w:p>
        </w:tc>
        <w:tc>
          <w:tcPr>
            <w:tcW w:w="1100" w:type="dxa"/>
            <w:noWrap/>
            <w:hideMark/>
          </w:tcPr>
          <w:p w14:paraId="31314199" w14:textId="77777777" w:rsidR="00C0436C" w:rsidRPr="00B322A8" w:rsidRDefault="00C0436C" w:rsidP="00C12606">
            <w:pPr>
              <w:pStyle w:val="TAL"/>
              <w:keepNext w:val="0"/>
            </w:pPr>
            <w:r w:rsidRPr="00B322A8">
              <w:t>-21.3</w:t>
            </w:r>
          </w:p>
        </w:tc>
        <w:tc>
          <w:tcPr>
            <w:tcW w:w="2107" w:type="dxa"/>
            <w:noWrap/>
            <w:hideMark/>
          </w:tcPr>
          <w:p w14:paraId="49AE451A" w14:textId="77777777" w:rsidR="00C0436C" w:rsidRPr="00B322A8" w:rsidRDefault="00C0436C" w:rsidP="00C12606">
            <w:pPr>
              <w:pStyle w:val="TAL"/>
              <w:keepNext w:val="0"/>
            </w:pPr>
            <w:ins w:id="4199" w:author="Thorsten Hertel (KEYS)" w:date="2025-05-08T11:34:00Z" w16du:dateUtc="2025-05-08T08:34:00Z">
              <w:r w:rsidRPr="00EA17E6">
                <w:t>169</w:t>
              </w:r>
            </w:ins>
            <w:del w:id="4200" w:author="Thorsten Hertel (KEYS)" w:date="2025-05-08T11:34:00Z" w16du:dateUtc="2025-05-08T08:34:00Z">
              <w:r w:rsidRPr="00B322A8" w:rsidDel="001E21B7">
                <w:delText>167</w:delText>
              </w:r>
            </w:del>
          </w:p>
        </w:tc>
        <w:tc>
          <w:tcPr>
            <w:tcW w:w="2082" w:type="dxa"/>
            <w:noWrap/>
            <w:hideMark/>
          </w:tcPr>
          <w:p w14:paraId="3D9DCAF7" w14:textId="77777777" w:rsidR="00C0436C" w:rsidRPr="00B322A8" w:rsidRDefault="00C0436C" w:rsidP="00C12606">
            <w:pPr>
              <w:pStyle w:val="TAL"/>
              <w:keepNext w:val="0"/>
            </w:pPr>
            <w:ins w:id="4201" w:author="Thorsten Hertel (KEYS)" w:date="2025-05-08T11:34:00Z" w16du:dateUtc="2025-05-08T08:34:00Z">
              <w:r w:rsidRPr="00EA17E6">
                <w:t>125.91</w:t>
              </w:r>
            </w:ins>
            <w:del w:id="4202" w:author="Thorsten Hertel (KEYS)" w:date="2025-05-08T11:34:00Z" w16du:dateUtc="2025-05-08T08:34:00Z">
              <w:r w:rsidRPr="00B322A8" w:rsidDel="001E21B7">
                <w:delText>126.15</w:delText>
              </w:r>
            </w:del>
          </w:p>
        </w:tc>
        <w:tc>
          <w:tcPr>
            <w:tcW w:w="1117" w:type="dxa"/>
            <w:noWrap/>
            <w:hideMark/>
          </w:tcPr>
          <w:p w14:paraId="69803B5F" w14:textId="77777777" w:rsidR="00C0436C" w:rsidRPr="00B322A8" w:rsidRDefault="00C0436C" w:rsidP="00C12606">
            <w:pPr>
              <w:pStyle w:val="TAL"/>
              <w:keepNext w:val="0"/>
            </w:pPr>
            <w:ins w:id="4203" w:author="Thorsten Hertel (KEYS)" w:date="2025-05-08T11:34:00Z" w16du:dateUtc="2025-05-08T08:34:00Z">
              <w:r w:rsidRPr="00EA17E6">
                <w:t>53.28</w:t>
              </w:r>
            </w:ins>
            <w:del w:id="4204" w:author="Thorsten Hertel (KEYS)" w:date="2025-05-08T11:34:00Z" w16du:dateUtc="2025-05-08T08:34:00Z">
              <w:r w:rsidRPr="00B322A8" w:rsidDel="001E21B7">
                <w:delText>52.74</w:delText>
              </w:r>
            </w:del>
          </w:p>
        </w:tc>
        <w:tc>
          <w:tcPr>
            <w:tcW w:w="873" w:type="dxa"/>
            <w:noWrap/>
            <w:hideMark/>
          </w:tcPr>
          <w:p w14:paraId="77729CF3" w14:textId="77777777" w:rsidR="00C0436C" w:rsidRPr="00B322A8" w:rsidRDefault="00C0436C" w:rsidP="00C12606">
            <w:pPr>
              <w:pStyle w:val="TAL"/>
              <w:keepNext w:val="0"/>
            </w:pPr>
            <w:r w:rsidRPr="00B322A8">
              <w:t>7.52</w:t>
            </w:r>
          </w:p>
        </w:tc>
        <w:tc>
          <w:tcPr>
            <w:tcW w:w="873" w:type="dxa"/>
            <w:noWrap/>
            <w:hideMark/>
          </w:tcPr>
          <w:p w14:paraId="02FC16A2" w14:textId="77777777" w:rsidR="00C0436C" w:rsidRPr="00B322A8" w:rsidRDefault="00C0436C" w:rsidP="00C12606">
            <w:pPr>
              <w:pStyle w:val="TAL"/>
              <w:keepNext w:val="0"/>
            </w:pPr>
            <w:r w:rsidRPr="00B322A8">
              <w:t>98.51</w:t>
            </w:r>
          </w:p>
        </w:tc>
      </w:tr>
      <w:tr w:rsidR="00C0436C" w:rsidRPr="00B322A8" w14:paraId="010E44E8" w14:textId="77777777" w:rsidTr="00C12606">
        <w:trPr>
          <w:trHeight w:val="300"/>
        </w:trPr>
        <w:tc>
          <w:tcPr>
            <w:tcW w:w="1267" w:type="dxa"/>
            <w:noWrap/>
            <w:hideMark/>
          </w:tcPr>
          <w:p w14:paraId="53AFB61A" w14:textId="77777777" w:rsidR="00C0436C" w:rsidRPr="00B322A8" w:rsidRDefault="00C0436C" w:rsidP="00C12606">
            <w:pPr>
              <w:pStyle w:val="TAL"/>
              <w:keepNext w:val="0"/>
            </w:pPr>
            <w:r w:rsidRPr="00B322A8">
              <w:t>11</w:t>
            </w:r>
          </w:p>
        </w:tc>
        <w:tc>
          <w:tcPr>
            <w:tcW w:w="1100" w:type="dxa"/>
            <w:noWrap/>
            <w:hideMark/>
          </w:tcPr>
          <w:p w14:paraId="16E9E54E" w14:textId="77777777" w:rsidR="00C0436C" w:rsidRPr="00B322A8" w:rsidRDefault="00C0436C" w:rsidP="00C12606">
            <w:pPr>
              <w:pStyle w:val="TAL"/>
              <w:keepNext w:val="0"/>
            </w:pPr>
            <w:r w:rsidRPr="00B322A8">
              <w:t>-12</w:t>
            </w:r>
          </w:p>
        </w:tc>
        <w:tc>
          <w:tcPr>
            <w:tcW w:w="2107" w:type="dxa"/>
            <w:noWrap/>
            <w:hideMark/>
          </w:tcPr>
          <w:p w14:paraId="260E9D5B" w14:textId="77777777" w:rsidR="00C0436C" w:rsidRPr="00B322A8" w:rsidRDefault="00C0436C" w:rsidP="00C12606">
            <w:pPr>
              <w:pStyle w:val="TAL"/>
              <w:keepNext w:val="0"/>
            </w:pPr>
            <w:ins w:id="4205" w:author="Thorsten Hertel (KEYS)" w:date="2025-05-08T11:34:00Z" w16du:dateUtc="2025-05-08T08:34:00Z">
              <w:r w:rsidRPr="00EA17E6">
                <w:t>209</w:t>
              </w:r>
            </w:ins>
            <w:del w:id="4206" w:author="Thorsten Hertel (KEYS)" w:date="2025-05-08T11:34:00Z" w16du:dateUtc="2025-05-08T08:34:00Z">
              <w:r w:rsidRPr="00B322A8" w:rsidDel="001E21B7">
                <w:delText>206</w:delText>
              </w:r>
            </w:del>
          </w:p>
        </w:tc>
        <w:tc>
          <w:tcPr>
            <w:tcW w:w="2082" w:type="dxa"/>
            <w:noWrap/>
            <w:hideMark/>
          </w:tcPr>
          <w:p w14:paraId="19B7727E" w14:textId="77777777" w:rsidR="00C0436C" w:rsidRPr="00B322A8" w:rsidRDefault="00C0436C" w:rsidP="00C12606">
            <w:pPr>
              <w:pStyle w:val="TAL"/>
              <w:keepNext w:val="0"/>
            </w:pPr>
            <w:ins w:id="4207" w:author="Thorsten Hertel (KEYS)" w:date="2025-05-08T11:34:00Z" w16du:dateUtc="2025-05-08T08:34:00Z">
              <w:r w:rsidRPr="00EA17E6">
                <w:t>96.9</w:t>
              </w:r>
            </w:ins>
            <w:del w:id="4208" w:author="Thorsten Hertel (KEYS)" w:date="2025-05-08T11:34:00Z" w16du:dateUtc="2025-05-08T08:34:00Z">
              <w:r w:rsidRPr="00B322A8" w:rsidDel="001E21B7">
                <w:delText>97.24</w:delText>
              </w:r>
            </w:del>
          </w:p>
        </w:tc>
        <w:tc>
          <w:tcPr>
            <w:tcW w:w="1117" w:type="dxa"/>
            <w:noWrap/>
            <w:hideMark/>
          </w:tcPr>
          <w:p w14:paraId="2DB01BB9" w14:textId="77777777" w:rsidR="00C0436C" w:rsidRPr="00B322A8" w:rsidRDefault="00C0436C" w:rsidP="00C12606">
            <w:pPr>
              <w:pStyle w:val="TAL"/>
              <w:keepNext w:val="0"/>
            </w:pPr>
            <w:ins w:id="4209" w:author="Thorsten Hertel (KEYS)" w:date="2025-05-08T11:34:00Z" w16du:dateUtc="2025-05-08T08:34:00Z">
              <w:r w:rsidRPr="00EA17E6">
                <w:t>-30.2</w:t>
              </w:r>
            </w:ins>
            <w:del w:id="4210" w:author="Thorsten Hertel (KEYS)" w:date="2025-05-08T11:34:00Z" w16du:dateUtc="2025-05-08T08:34:00Z">
              <w:r w:rsidRPr="00B322A8" w:rsidDel="001E21B7">
                <w:delText>-29.92</w:delText>
              </w:r>
            </w:del>
          </w:p>
        </w:tc>
        <w:tc>
          <w:tcPr>
            <w:tcW w:w="873" w:type="dxa"/>
            <w:noWrap/>
            <w:hideMark/>
          </w:tcPr>
          <w:p w14:paraId="58245AC7" w14:textId="77777777" w:rsidR="00C0436C" w:rsidRPr="00B322A8" w:rsidRDefault="00C0436C" w:rsidP="00C12606">
            <w:pPr>
              <w:pStyle w:val="TAL"/>
              <w:keepNext w:val="0"/>
            </w:pPr>
            <w:r w:rsidRPr="00B322A8">
              <w:t>7.52</w:t>
            </w:r>
          </w:p>
        </w:tc>
        <w:tc>
          <w:tcPr>
            <w:tcW w:w="873" w:type="dxa"/>
            <w:noWrap/>
            <w:hideMark/>
          </w:tcPr>
          <w:p w14:paraId="05BB6494" w14:textId="77777777" w:rsidR="00C0436C" w:rsidRPr="00B322A8" w:rsidRDefault="00C0436C" w:rsidP="00C12606">
            <w:pPr>
              <w:pStyle w:val="TAL"/>
              <w:keepNext w:val="0"/>
            </w:pPr>
            <w:r w:rsidRPr="00B322A8">
              <w:t>99.62</w:t>
            </w:r>
          </w:p>
        </w:tc>
      </w:tr>
      <w:tr w:rsidR="00C0436C" w:rsidRPr="00B322A8" w14:paraId="28437268" w14:textId="77777777" w:rsidTr="00C12606">
        <w:trPr>
          <w:trHeight w:val="300"/>
        </w:trPr>
        <w:tc>
          <w:tcPr>
            <w:tcW w:w="1267" w:type="dxa"/>
            <w:noWrap/>
            <w:hideMark/>
          </w:tcPr>
          <w:p w14:paraId="1B76222B" w14:textId="77777777" w:rsidR="00C0436C" w:rsidRPr="00B322A8" w:rsidRDefault="00C0436C" w:rsidP="00C12606">
            <w:pPr>
              <w:pStyle w:val="TAL"/>
              <w:keepNext w:val="0"/>
            </w:pPr>
            <w:r w:rsidRPr="00B322A8">
              <w:t>12</w:t>
            </w:r>
          </w:p>
        </w:tc>
        <w:tc>
          <w:tcPr>
            <w:tcW w:w="1100" w:type="dxa"/>
            <w:noWrap/>
            <w:hideMark/>
          </w:tcPr>
          <w:p w14:paraId="1E0993B5" w14:textId="77777777" w:rsidR="00C0436C" w:rsidRPr="00B322A8" w:rsidRDefault="00C0436C" w:rsidP="00C12606">
            <w:pPr>
              <w:pStyle w:val="TAL"/>
              <w:keepNext w:val="0"/>
            </w:pPr>
            <w:r w:rsidRPr="00B322A8">
              <w:t>-17.8</w:t>
            </w:r>
          </w:p>
        </w:tc>
        <w:tc>
          <w:tcPr>
            <w:tcW w:w="2107" w:type="dxa"/>
            <w:noWrap/>
            <w:hideMark/>
          </w:tcPr>
          <w:p w14:paraId="70743BB0" w14:textId="77777777" w:rsidR="00C0436C" w:rsidRPr="00B322A8" w:rsidRDefault="00C0436C" w:rsidP="00C12606">
            <w:pPr>
              <w:pStyle w:val="TAL"/>
              <w:keepNext w:val="0"/>
            </w:pPr>
            <w:ins w:id="4211" w:author="Thorsten Hertel (KEYS)" w:date="2025-05-08T11:34:00Z" w16du:dateUtc="2025-05-08T08:34:00Z">
              <w:r w:rsidRPr="00EA17E6">
                <w:t>239</w:t>
              </w:r>
            </w:ins>
            <w:del w:id="4212" w:author="Thorsten Hertel (KEYS)" w:date="2025-05-08T11:34:00Z" w16du:dateUtc="2025-05-08T08:34:00Z">
              <w:r w:rsidRPr="00B322A8" w:rsidDel="001E21B7">
                <w:delText>236</w:delText>
              </w:r>
            </w:del>
          </w:p>
        </w:tc>
        <w:tc>
          <w:tcPr>
            <w:tcW w:w="2082" w:type="dxa"/>
            <w:noWrap/>
            <w:hideMark/>
          </w:tcPr>
          <w:p w14:paraId="3622C896" w14:textId="77777777" w:rsidR="00C0436C" w:rsidRPr="00B322A8" w:rsidRDefault="00C0436C" w:rsidP="00C12606">
            <w:pPr>
              <w:pStyle w:val="TAL"/>
              <w:keepNext w:val="0"/>
            </w:pPr>
            <w:ins w:id="4213" w:author="Thorsten Hertel (KEYS)" w:date="2025-05-08T11:34:00Z" w16du:dateUtc="2025-05-08T08:34:00Z">
              <w:r w:rsidRPr="00EA17E6">
                <w:t>79.55</w:t>
              </w:r>
            </w:ins>
            <w:del w:id="4214" w:author="Thorsten Hertel (KEYS)" w:date="2025-05-08T11:34:00Z" w16du:dateUtc="2025-05-08T08:34:00Z">
              <w:r w:rsidRPr="00B322A8" w:rsidDel="001E21B7">
                <w:delText>79.94</w:delText>
              </w:r>
            </w:del>
          </w:p>
        </w:tc>
        <w:tc>
          <w:tcPr>
            <w:tcW w:w="1117" w:type="dxa"/>
            <w:noWrap/>
            <w:hideMark/>
          </w:tcPr>
          <w:p w14:paraId="6F75E51A" w14:textId="77777777" w:rsidR="00C0436C" w:rsidRPr="00B322A8" w:rsidRDefault="00C0436C" w:rsidP="00C12606">
            <w:pPr>
              <w:pStyle w:val="TAL"/>
              <w:keepNext w:val="0"/>
            </w:pPr>
            <w:ins w:id="4215" w:author="Thorsten Hertel (KEYS)" w:date="2025-05-08T11:34:00Z" w16du:dateUtc="2025-05-08T08:34:00Z">
              <w:r w:rsidRPr="00EA17E6">
                <w:t>-54.4</w:t>
              </w:r>
            </w:ins>
            <w:del w:id="4216" w:author="Thorsten Hertel (KEYS)" w:date="2025-05-08T11:34:00Z" w16du:dateUtc="2025-05-08T08:34:00Z">
              <w:r w:rsidRPr="00B322A8" w:rsidDel="001E21B7">
                <w:delText>-53.89</w:delText>
              </w:r>
            </w:del>
          </w:p>
        </w:tc>
        <w:tc>
          <w:tcPr>
            <w:tcW w:w="873" w:type="dxa"/>
            <w:noWrap/>
            <w:hideMark/>
          </w:tcPr>
          <w:p w14:paraId="18E302A5" w14:textId="77777777" w:rsidR="00C0436C" w:rsidRPr="00B322A8" w:rsidRDefault="00C0436C" w:rsidP="00C12606">
            <w:pPr>
              <w:pStyle w:val="TAL"/>
              <w:keepNext w:val="0"/>
            </w:pPr>
            <w:r w:rsidRPr="00B322A8">
              <w:t>7.52</w:t>
            </w:r>
          </w:p>
        </w:tc>
        <w:tc>
          <w:tcPr>
            <w:tcW w:w="873" w:type="dxa"/>
            <w:noWrap/>
            <w:hideMark/>
          </w:tcPr>
          <w:p w14:paraId="57E93281" w14:textId="77777777" w:rsidR="00C0436C" w:rsidRPr="00B322A8" w:rsidRDefault="00C0436C" w:rsidP="00C12606">
            <w:pPr>
              <w:pStyle w:val="TAL"/>
              <w:keepNext w:val="0"/>
            </w:pPr>
            <w:r w:rsidRPr="00B322A8">
              <w:t>99.89</w:t>
            </w:r>
          </w:p>
        </w:tc>
      </w:tr>
      <w:tr w:rsidR="00C0436C" w:rsidRPr="00B322A8" w14:paraId="5A495248" w14:textId="77777777" w:rsidTr="00C12606">
        <w:trPr>
          <w:trHeight w:val="300"/>
        </w:trPr>
        <w:tc>
          <w:tcPr>
            <w:tcW w:w="1267" w:type="dxa"/>
            <w:noWrap/>
            <w:hideMark/>
          </w:tcPr>
          <w:p w14:paraId="3E88B6B4" w14:textId="77777777" w:rsidR="00C0436C" w:rsidRPr="00B322A8" w:rsidRDefault="00C0436C" w:rsidP="00C12606">
            <w:pPr>
              <w:pStyle w:val="TAL"/>
              <w:keepNext w:val="0"/>
            </w:pPr>
            <w:r w:rsidRPr="00B322A8">
              <w:t>13</w:t>
            </w:r>
          </w:p>
        </w:tc>
        <w:tc>
          <w:tcPr>
            <w:tcW w:w="1100" w:type="dxa"/>
            <w:noWrap/>
            <w:hideMark/>
          </w:tcPr>
          <w:p w14:paraId="1DD5F6B4" w14:textId="77777777" w:rsidR="00C0436C" w:rsidRPr="00B322A8" w:rsidRDefault="00C0436C" w:rsidP="00C12606">
            <w:pPr>
              <w:pStyle w:val="TAL"/>
              <w:keepNext w:val="0"/>
            </w:pPr>
            <w:r w:rsidRPr="00B322A8">
              <w:t>-22.1</w:t>
            </w:r>
          </w:p>
        </w:tc>
        <w:tc>
          <w:tcPr>
            <w:tcW w:w="2107" w:type="dxa"/>
            <w:noWrap/>
            <w:hideMark/>
          </w:tcPr>
          <w:p w14:paraId="34660CAA" w14:textId="77777777" w:rsidR="00C0436C" w:rsidRPr="00B322A8" w:rsidRDefault="00C0436C" w:rsidP="00C12606">
            <w:pPr>
              <w:pStyle w:val="TAL"/>
              <w:keepNext w:val="0"/>
            </w:pPr>
            <w:ins w:id="4217" w:author="Thorsten Hertel (KEYS)" w:date="2025-05-08T11:34:00Z" w16du:dateUtc="2025-05-08T08:34:00Z">
              <w:r w:rsidRPr="00EA17E6">
                <w:t>244</w:t>
              </w:r>
            </w:ins>
            <w:del w:id="4218" w:author="Thorsten Hertel (KEYS)" w:date="2025-05-08T11:34:00Z" w16du:dateUtc="2025-05-08T08:34:00Z">
              <w:r w:rsidRPr="00B322A8" w:rsidDel="001E21B7">
                <w:delText>242</w:delText>
              </w:r>
            </w:del>
          </w:p>
        </w:tc>
        <w:tc>
          <w:tcPr>
            <w:tcW w:w="2082" w:type="dxa"/>
            <w:noWrap/>
            <w:hideMark/>
          </w:tcPr>
          <w:p w14:paraId="4A00B537" w14:textId="77777777" w:rsidR="00C0436C" w:rsidRPr="00B322A8" w:rsidRDefault="00C0436C" w:rsidP="00C12606">
            <w:pPr>
              <w:pStyle w:val="TAL"/>
              <w:keepNext w:val="0"/>
            </w:pPr>
            <w:ins w:id="4219" w:author="Thorsten Hertel (KEYS)" w:date="2025-05-08T11:34:00Z" w16du:dateUtc="2025-05-08T08:34:00Z">
              <w:r w:rsidRPr="00EA17E6">
                <w:t>-131.29</w:t>
              </w:r>
            </w:ins>
            <w:del w:id="4220" w:author="Thorsten Hertel (KEYS)" w:date="2025-05-08T11:34:00Z" w16du:dateUtc="2025-05-08T08:34:00Z">
              <w:r w:rsidRPr="00B322A8" w:rsidDel="001E21B7">
                <w:delText>-131.4</w:delText>
              </w:r>
            </w:del>
          </w:p>
        </w:tc>
        <w:tc>
          <w:tcPr>
            <w:tcW w:w="1117" w:type="dxa"/>
            <w:noWrap/>
            <w:hideMark/>
          </w:tcPr>
          <w:p w14:paraId="1834E88F" w14:textId="77777777" w:rsidR="00C0436C" w:rsidRPr="00B322A8" w:rsidRDefault="00C0436C" w:rsidP="00C12606">
            <w:pPr>
              <w:pStyle w:val="TAL"/>
              <w:keepNext w:val="0"/>
            </w:pPr>
            <w:ins w:id="4221" w:author="Thorsten Hertel (KEYS)" w:date="2025-05-08T11:34:00Z" w16du:dateUtc="2025-05-08T08:34:00Z">
              <w:r w:rsidRPr="00EA17E6">
                <w:t>45.12</w:t>
              </w:r>
            </w:ins>
            <w:del w:id="4222" w:author="Thorsten Hertel (KEYS)" w:date="2025-05-08T11:34:00Z" w16du:dateUtc="2025-05-08T08:34:00Z">
              <w:r w:rsidRPr="00B322A8" w:rsidDel="001E21B7">
                <w:delText>44.66</w:delText>
              </w:r>
            </w:del>
          </w:p>
        </w:tc>
        <w:tc>
          <w:tcPr>
            <w:tcW w:w="873" w:type="dxa"/>
            <w:noWrap/>
            <w:hideMark/>
          </w:tcPr>
          <w:p w14:paraId="40CA66CE" w14:textId="77777777" w:rsidR="00C0436C" w:rsidRPr="00B322A8" w:rsidRDefault="00C0436C" w:rsidP="00C12606">
            <w:pPr>
              <w:pStyle w:val="TAL"/>
              <w:keepNext w:val="0"/>
            </w:pPr>
            <w:r w:rsidRPr="00B322A8">
              <w:t>7.52</w:t>
            </w:r>
          </w:p>
        </w:tc>
        <w:tc>
          <w:tcPr>
            <w:tcW w:w="873" w:type="dxa"/>
            <w:noWrap/>
            <w:hideMark/>
          </w:tcPr>
          <w:p w14:paraId="2FD6B0CC" w14:textId="77777777" w:rsidR="00C0436C" w:rsidRPr="00B322A8" w:rsidRDefault="00C0436C" w:rsidP="00C12606">
            <w:pPr>
              <w:pStyle w:val="TAL"/>
              <w:keepNext w:val="0"/>
            </w:pPr>
            <w:r w:rsidRPr="00B322A8">
              <w:t>100.12</w:t>
            </w:r>
          </w:p>
        </w:tc>
      </w:tr>
      <w:tr w:rsidR="00C0436C" w:rsidRPr="00B322A8" w14:paraId="400674CF" w14:textId="77777777" w:rsidTr="00C12606">
        <w:trPr>
          <w:trHeight w:val="300"/>
        </w:trPr>
        <w:tc>
          <w:tcPr>
            <w:tcW w:w="1267" w:type="dxa"/>
            <w:noWrap/>
            <w:hideMark/>
          </w:tcPr>
          <w:p w14:paraId="49E67BA2" w14:textId="77777777" w:rsidR="00C0436C" w:rsidRPr="00B322A8" w:rsidRDefault="00C0436C" w:rsidP="00C12606">
            <w:pPr>
              <w:pStyle w:val="TAL"/>
              <w:keepNext w:val="0"/>
            </w:pPr>
            <w:r w:rsidRPr="00B322A8">
              <w:t>14</w:t>
            </w:r>
          </w:p>
        </w:tc>
        <w:tc>
          <w:tcPr>
            <w:tcW w:w="1100" w:type="dxa"/>
            <w:noWrap/>
            <w:hideMark/>
          </w:tcPr>
          <w:p w14:paraId="2A21C9C6" w14:textId="77777777" w:rsidR="00C0436C" w:rsidRPr="00B322A8" w:rsidRDefault="00C0436C" w:rsidP="00C12606">
            <w:pPr>
              <w:pStyle w:val="TAL"/>
              <w:keepNext w:val="0"/>
            </w:pPr>
            <w:r w:rsidRPr="00B322A8">
              <w:t>-20.6</w:t>
            </w:r>
          </w:p>
        </w:tc>
        <w:tc>
          <w:tcPr>
            <w:tcW w:w="2107" w:type="dxa"/>
            <w:noWrap/>
            <w:hideMark/>
          </w:tcPr>
          <w:p w14:paraId="6D467530" w14:textId="77777777" w:rsidR="00C0436C" w:rsidRPr="00B322A8" w:rsidRDefault="00C0436C" w:rsidP="00C12606">
            <w:pPr>
              <w:pStyle w:val="TAL"/>
              <w:keepNext w:val="0"/>
            </w:pPr>
            <w:ins w:id="4223" w:author="Thorsten Hertel (KEYS)" w:date="2025-05-08T11:34:00Z" w16du:dateUtc="2025-05-08T08:34:00Z">
              <w:r w:rsidRPr="00EA17E6">
                <w:t>274</w:t>
              </w:r>
            </w:ins>
            <w:del w:id="4224" w:author="Thorsten Hertel (KEYS)" w:date="2025-05-08T11:34:00Z" w16du:dateUtc="2025-05-08T08:34:00Z">
              <w:r w:rsidRPr="00B322A8" w:rsidDel="001E21B7">
                <w:delText>271</w:delText>
              </w:r>
            </w:del>
          </w:p>
        </w:tc>
        <w:tc>
          <w:tcPr>
            <w:tcW w:w="2082" w:type="dxa"/>
            <w:noWrap/>
            <w:hideMark/>
          </w:tcPr>
          <w:p w14:paraId="430A9E7C" w14:textId="77777777" w:rsidR="00C0436C" w:rsidRPr="00B322A8" w:rsidRDefault="00C0436C" w:rsidP="00C12606">
            <w:pPr>
              <w:pStyle w:val="TAL"/>
              <w:keepNext w:val="0"/>
            </w:pPr>
            <w:ins w:id="4225" w:author="Thorsten Hertel (KEYS)" w:date="2025-05-08T11:34:00Z" w16du:dateUtc="2025-05-08T08:34:00Z">
              <w:r w:rsidRPr="00EA17E6">
                <w:t>113.84</w:t>
              </w:r>
            </w:ins>
            <w:del w:id="4226" w:author="Thorsten Hertel (KEYS)" w:date="2025-05-08T11:34:00Z" w16du:dateUtc="2025-05-08T08:34:00Z">
              <w:r w:rsidRPr="00B322A8" w:rsidDel="001E21B7">
                <w:delText>114.12</w:delText>
              </w:r>
            </w:del>
          </w:p>
        </w:tc>
        <w:tc>
          <w:tcPr>
            <w:tcW w:w="1117" w:type="dxa"/>
            <w:noWrap/>
            <w:hideMark/>
          </w:tcPr>
          <w:p w14:paraId="096ED231" w14:textId="77777777" w:rsidR="00C0436C" w:rsidRPr="00B322A8" w:rsidRDefault="00C0436C" w:rsidP="00C12606">
            <w:pPr>
              <w:pStyle w:val="TAL"/>
              <w:keepNext w:val="0"/>
            </w:pPr>
            <w:ins w:id="4227" w:author="Thorsten Hertel (KEYS)" w:date="2025-05-08T11:34:00Z" w16du:dateUtc="2025-05-08T08:34:00Z">
              <w:r w:rsidRPr="00EA17E6">
                <w:t>-60.97</w:t>
              </w:r>
            </w:ins>
            <w:del w:id="4228" w:author="Thorsten Hertel (KEYS)" w:date="2025-05-08T11:34:00Z" w16du:dateUtc="2025-05-08T08:34:00Z">
              <w:r w:rsidRPr="00B322A8" w:rsidDel="001E21B7">
                <w:delText>-60.4</w:delText>
              </w:r>
            </w:del>
          </w:p>
        </w:tc>
        <w:tc>
          <w:tcPr>
            <w:tcW w:w="873" w:type="dxa"/>
            <w:noWrap/>
            <w:hideMark/>
          </w:tcPr>
          <w:p w14:paraId="7B825ECA" w14:textId="77777777" w:rsidR="00C0436C" w:rsidRPr="00B322A8" w:rsidRDefault="00C0436C" w:rsidP="00C12606">
            <w:pPr>
              <w:pStyle w:val="TAL"/>
              <w:keepNext w:val="0"/>
            </w:pPr>
            <w:r w:rsidRPr="00B322A8">
              <w:t>7.52</w:t>
            </w:r>
          </w:p>
        </w:tc>
        <w:tc>
          <w:tcPr>
            <w:tcW w:w="873" w:type="dxa"/>
            <w:noWrap/>
            <w:hideMark/>
          </w:tcPr>
          <w:p w14:paraId="537B660A" w14:textId="77777777" w:rsidR="00C0436C" w:rsidRPr="00B322A8" w:rsidRDefault="00C0436C" w:rsidP="00C12606">
            <w:pPr>
              <w:pStyle w:val="TAL"/>
              <w:keepNext w:val="0"/>
            </w:pPr>
            <w:r w:rsidRPr="00B322A8">
              <w:t>99.96</w:t>
            </w:r>
          </w:p>
        </w:tc>
      </w:tr>
      <w:tr w:rsidR="00C0436C" w:rsidRPr="00B322A8" w14:paraId="2A08B78A" w14:textId="77777777" w:rsidTr="00C12606">
        <w:trPr>
          <w:trHeight w:val="300"/>
        </w:trPr>
        <w:tc>
          <w:tcPr>
            <w:tcW w:w="1267" w:type="dxa"/>
            <w:noWrap/>
            <w:hideMark/>
          </w:tcPr>
          <w:p w14:paraId="52BC079C" w14:textId="77777777" w:rsidR="00C0436C" w:rsidRPr="00B322A8" w:rsidRDefault="00C0436C" w:rsidP="00C12606">
            <w:pPr>
              <w:pStyle w:val="TAL"/>
              <w:keepNext w:val="0"/>
            </w:pPr>
            <w:r w:rsidRPr="00B322A8">
              <w:t>15</w:t>
            </w:r>
          </w:p>
        </w:tc>
        <w:tc>
          <w:tcPr>
            <w:tcW w:w="1100" w:type="dxa"/>
            <w:noWrap/>
            <w:hideMark/>
          </w:tcPr>
          <w:p w14:paraId="127CC06B" w14:textId="77777777" w:rsidR="00C0436C" w:rsidRPr="00B322A8" w:rsidRDefault="00C0436C" w:rsidP="00C12606">
            <w:pPr>
              <w:pStyle w:val="TAL"/>
              <w:keepNext w:val="0"/>
            </w:pPr>
            <w:r w:rsidRPr="00B322A8">
              <w:t>-16.2</w:t>
            </w:r>
          </w:p>
        </w:tc>
        <w:tc>
          <w:tcPr>
            <w:tcW w:w="2107" w:type="dxa"/>
            <w:noWrap/>
            <w:hideMark/>
          </w:tcPr>
          <w:p w14:paraId="56EE8D0E" w14:textId="77777777" w:rsidR="00C0436C" w:rsidRPr="00B322A8" w:rsidRDefault="00C0436C" w:rsidP="00C12606">
            <w:pPr>
              <w:pStyle w:val="TAL"/>
              <w:keepNext w:val="0"/>
            </w:pPr>
            <w:ins w:id="4229" w:author="Thorsten Hertel (KEYS)" w:date="2025-05-08T11:34:00Z" w16du:dateUtc="2025-05-08T08:34:00Z">
              <w:r w:rsidRPr="00EA17E6">
                <w:t>276</w:t>
              </w:r>
            </w:ins>
            <w:del w:id="4230" w:author="Thorsten Hertel (KEYS)" w:date="2025-05-08T11:34:00Z" w16du:dateUtc="2025-05-08T08:34:00Z">
              <w:r w:rsidRPr="00B322A8" w:rsidDel="001E21B7">
                <w:delText>273</w:delText>
              </w:r>
            </w:del>
          </w:p>
        </w:tc>
        <w:tc>
          <w:tcPr>
            <w:tcW w:w="2082" w:type="dxa"/>
            <w:noWrap/>
            <w:hideMark/>
          </w:tcPr>
          <w:p w14:paraId="18A6372B" w14:textId="77777777" w:rsidR="00C0436C" w:rsidRPr="00B322A8" w:rsidRDefault="00C0436C" w:rsidP="00C12606">
            <w:pPr>
              <w:pStyle w:val="TAL"/>
              <w:keepNext w:val="0"/>
            </w:pPr>
            <w:ins w:id="4231" w:author="Thorsten Hertel (KEYS)" w:date="2025-05-08T11:34:00Z" w16du:dateUtc="2025-05-08T08:34:00Z">
              <w:r w:rsidRPr="00EA17E6">
                <w:t>-56.61</w:t>
              </w:r>
            </w:ins>
            <w:del w:id="4232" w:author="Thorsten Hertel (KEYS)" w:date="2025-05-08T11:34:00Z" w16du:dateUtc="2025-05-08T08:34:00Z">
              <w:r w:rsidRPr="00B322A8" w:rsidDel="001E21B7">
                <w:delText>-56.97</w:delText>
              </w:r>
            </w:del>
          </w:p>
        </w:tc>
        <w:tc>
          <w:tcPr>
            <w:tcW w:w="1117" w:type="dxa"/>
            <w:noWrap/>
            <w:hideMark/>
          </w:tcPr>
          <w:p w14:paraId="3B9F215F" w14:textId="77777777" w:rsidR="00C0436C" w:rsidRPr="00B322A8" w:rsidRDefault="00C0436C" w:rsidP="00C12606">
            <w:pPr>
              <w:pStyle w:val="TAL"/>
              <w:keepNext w:val="0"/>
            </w:pPr>
            <w:ins w:id="4233" w:author="Thorsten Hertel (KEYS)" w:date="2025-05-08T11:34:00Z" w16du:dateUtc="2025-05-08T08:34:00Z">
              <w:r w:rsidRPr="00EA17E6">
                <w:t>-46.41</w:t>
              </w:r>
            </w:ins>
            <w:del w:id="4234" w:author="Thorsten Hertel (KEYS)" w:date="2025-05-08T11:34:00Z" w16du:dateUtc="2025-05-08T08:34:00Z">
              <w:r w:rsidRPr="00B322A8" w:rsidDel="001E21B7">
                <w:delText>-45.98</w:delText>
              </w:r>
            </w:del>
          </w:p>
        </w:tc>
        <w:tc>
          <w:tcPr>
            <w:tcW w:w="873" w:type="dxa"/>
            <w:noWrap/>
            <w:hideMark/>
          </w:tcPr>
          <w:p w14:paraId="62D00E8E" w14:textId="77777777" w:rsidR="00C0436C" w:rsidRPr="00B322A8" w:rsidRDefault="00C0436C" w:rsidP="00C12606">
            <w:pPr>
              <w:pStyle w:val="TAL"/>
              <w:keepNext w:val="0"/>
            </w:pPr>
            <w:r w:rsidRPr="00B322A8">
              <w:t>7.52</w:t>
            </w:r>
          </w:p>
        </w:tc>
        <w:tc>
          <w:tcPr>
            <w:tcW w:w="873" w:type="dxa"/>
            <w:noWrap/>
            <w:hideMark/>
          </w:tcPr>
          <w:p w14:paraId="62CB3DA4" w14:textId="77777777" w:rsidR="00C0436C" w:rsidRPr="00B322A8" w:rsidRDefault="00C0436C" w:rsidP="00C12606">
            <w:pPr>
              <w:pStyle w:val="TAL"/>
              <w:keepNext w:val="0"/>
            </w:pPr>
            <w:r w:rsidRPr="00B322A8">
              <w:t>98.74</w:t>
            </w:r>
          </w:p>
        </w:tc>
      </w:tr>
      <w:tr w:rsidR="00C0436C" w:rsidRPr="00B322A8" w14:paraId="6CF6483A" w14:textId="77777777" w:rsidTr="00C12606">
        <w:trPr>
          <w:trHeight w:val="300"/>
        </w:trPr>
        <w:tc>
          <w:tcPr>
            <w:tcW w:w="1267" w:type="dxa"/>
            <w:noWrap/>
            <w:hideMark/>
          </w:tcPr>
          <w:p w14:paraId="2B75DF62" w14:textId="77777777" w:rsidR="00C0436C" w:rsidRPr="00B322A8" w:rsidRDefault="00C0436C" w:rsidP="00C12606">
            <w:pPr>
              <w:pStyle w:val="TAL"/>
              <w:keepNext w:val="0"/>
            </w:pPr>
            <w:r w:rsidRPr="00B322A8">
              <w:t>16</w:t>
            </w:r>
          </w:p>
        </w:tc>
        <w:tc>
          <w:tcPr>
            <w:tcW w:w="1100" w:type="dxa"/>
            <w:noWrap/>
            <w:hideMark/>
          </w:tcPr>
          <w:p w14:paraId="6407798F" w14:textId="77777777" w:rsidR="00C0436C" w:rsidRPr="00B322A8" w:rsidRDefault="00C0436C" w:rsidP="00C12606">
            <w:pPr>
              <w:pStyle w:val="TAL"/>
              <w:keepNext w:val="0"/>
            </w:pPr>
            <w:r w:rsidRPr="00B322A8">
              <w:t>-16.7</w:t>
            </w:r>
          </w:p>
        </w:tc>
        <w:tc>
          <w:tcPr>
            <w:tcW w:w="2107" w:type="dxa"/>
            <w:noWrap/>
            <w:hideMark/>
          </w:tcPr>
          <w:p w14:paraId="0DCF3D51" w14:textId="77777777" w:rsidR="00C0436C" w:rsidRPr="00B322A8" w:rsidRDefault="00C0436C" w:rsidP="00C12606">
            <w:pPr>
              <w:pStyle w:val="TAL"/>
              <w:keepNext w:val="0"/>
            </w:pPr>
            <w:ins w:id="4235" w:author="Thorsten Hertel (KEYS)" w:date="2025-05-08T11:34:00Z" w16du:dateUtc="2025-05-08T08:34:00Z">
              <w:r w:rsidRPr="00EA17E6">
                <w:t>336</w:t>
              </w:r>
            </w:ins>
            <w:del w:id="4236" w:author="Thorsten Hertel (KEYS)" w:date="2025-05-08T11:34:00Z" w16du:dateUtc="2025-05-08T08:34:00Z">
              <w:r w:rsidRPr="00B322A8" w:rsidDel="001E21B7">
                <w:delText>333</w:delText>
              </w:r>
            </w:del>
          </w:p>
        </w:tc>
        <w:tc>
          <w:tcPr>
            <w:tcW w:w="2082" w:type="dxa"/>
            <w:noWrap/>
            <w:hideMark/>
          </w:tcPr>
          <w:p w14:paraId="62700226" w14:textId="77777777" w:rsidR="00C0436C" w:rsidRPr="00B322A8" w:rsidRDefault="00C0436C" w:rsidP="00C12606">
            <w:pPr>
              <w:pStyle w:val="TAL"/>
              <w:keepNext w:val="0"/>
            </w:pPr>
            <w:ins w:id="4237" w:author="Thorsten Hertel (KEYS)" w:date="2025-05-08T11:34:00Z" w16du:dateUtc="2025-05-08T08:34:00Z">
              <w:r w:rsidRPr="00EA17E6">
                <w:t>-67.58</w:t>
              </w:r>
            </w:ins>
            <w:del w:id="4238" w:author="Thorsten Hertel (KEYS)" w:date="2025-05-08T11:34:00Z" w16du:dateUtc="2025-05-08T08:34:00Z">
              <w:r w:rsidRPr="00B322A8" w:rsidDel="001E21B7">
                <w:delText>-67.91</w:delText>
              </w:r>
            </w:del>
          </w:p>
        </w:tc>
        <w:tc>
          <w:tcPr>
            <w:tcW w:w="1117" w:type="dxa"/>
            <w:noWrap/>
            <w:hideMark/>
          </w:tcPr>
          <w:p w14:paraId="7E0F4EB5" w14:textId="77777777" w:rsidR="00C0436C" w:rsidRPr="00B322A8" w:rsidRDefault="00C0436C" w:rsidP="00C12606">
            <w:pPr>
              <w:pStyle w:val="TAL"/>
              <w:keepNext w:val="0"/>
            </w:pPr>
            <w:ins w:id="4239" w:author="Thorsten Hertel (KEYS)" w:date="2025-05-08T11:34:00Z" w16du:dateUtc="2025-05-08T08:34:00Z">
              <w:r w:rsidRPr="00EA17E6">
                <w:t>-48.52</w:t>
              </w:r>
            </w:ins>
            <w:del w:id="4240" w:author="Thorsten Hertel (KEYS)" w:date="2025-05-08T11:34:00Z" w16du:dateUtc="2025-05-08T08:34:00Z">
              <w:r w:rsidRPr="00B322A8" w:rsidDel="001E21B7">
                <w:delText>-48.07</w:delText>
              </w:r>
            </w:del>
          </w:p>
        </w:tc>
        <w:tc>
          <w:tcPr>
            <w:tcW w:w="873" w:type="dxa"/>
            <w:noWrap/>
            <w:hideMark/>
          </w:tcPr>
          <w:p w14:paraId="2C4B6CF7" w14:textId="77777777" w:rsidR="00C0436C" w:rsidRPr="00B322A8" w:rsidRDefault="00C0436C" w:rsidP="00C12606">
            <w:pPr>
              <w:pStyle w:val="TAL"/>
              <w:keepNext w:val="0"/>
            </w:pPr>
            <w:r w:rsidRPr="00B322A8">
              <w:t>7.52</w:t>
            </w:r>
          </w:p>
        </w:tc>
        <w:tc>
          <w:tcPr>
            <w:tcW w:w="873" w:type="dxa"/>
            <w:noWrap/>
            <w:hideMark/>
          </w:tcPr>
          <w:p w14:paraId="64A01945" w14:textId="77777777" w:rsidR="00C0436C" w:rsidRPr="00B322A8" w:rsidRDefault="00C0436C" w:rsidP="00C12606">
            <w:pPr>
              <w:pStyle w:val="TAL"/>
              <w:keepNext w:val="0"/>
            </w:pPr>
            <w:r w:rsidRPr="00B322A8">
              <w:t>98.66</w:t>
            </w:r>
          </w:p>
        </w:tc>
      </w:tr>
      <w:tr w:rsidR="00C0436C" w:rsidRPr="00B322A8" w14:paraId="13E50F38" w14:textId="77777777" w:rsidTr="00C12606">
        <w:trPr>
          <w:trHeight w:val="300"/>
        </w:trPr>
        <w:tc>
          <w:tcPr>
            <w:tcW w:w="1267" w:type="dxa"/>
            <w:noWrap/>
            <w:hideMark/>
          </w:tcPr>
          <w:p w14:paraId="3F3DC2F2" w14:textId="77777777" w:rsidR="00C0436C" w:rsidRPr="00B322A8" w:rsidRDefault="00C0436C" w:rsidP="00C12606">
            <w:pPr>
              <w:pStyle w:val="TAL"/>
              <w:keepNext w:val="0"/>
            </w:pPr>
            <w:r w:rsidRPr="00B322A8">
              <w:t>17</w:t>
            </w:r>
          </w:p>
        </w:tc>
        <w:tc>
          <w:tcPr>
            <w:tcW w:w="1100" w:type="dxa"/>
            <w:noWrap/>
            <w:hideMark/>
          </w:tcPr>
          <w:p w14:paraId="3F6C8AB7" w14:textId="77777777" w:rsidR="00C0436C" w:rsidRPr="00B322A8" w:rsidRDefault="00C0436C" w:rsidP="00C12606">
            <w:pPr>
              <w:pStyle w:val="TAL"/>
              <w:keepNext w:val="0"/>
            </w:pPr>
            <w:r w:rsidRPr="00B322A8">
              <w:t>-18.1</w:t>
            </w:r>
          </w:p>
        </w:tc>
        <w:tc>
          <w:tcPr>
            <w:tcW w:w="2107" w:type="dxa"/>
            <w:noWrap/>
            <w:hideMark/>
          </w:tcPr>
          <w:p w14:paraId="42126F4A" w14:textId="77777777" w:rsidR="00C0436C" w:rsidRPr="00B322A8" w:rsidRDefault="00C0436C" w:rsidP="00C12606">
            <w:pPr>
              <w:pStyle w:val="TAL"/>
              <w:keepNext w:val="0"/>
            </w:pPr>
            <w:ins w:id="4241" w:author="Thorsten Hertel (KEYS)" w:date="2025-05-08T11:34:00Z" w16du:dateUtc="2025-05-08T08:34:00Z">
              <w:r w:rsidRPr="00EA17E6">
                <w:t>448</w:t>
              </w:r>
            </w:ins>
            <w:del w:id="4242" w:author="Thorsten Hertel (KEYS)" w:date="2025-05-08T11:34:00Z" w16du:dateUtc="2025-05-08T08:34:00Z">
              <w:r w:rsidRPr="00B322A8" w:rsidDel="001E21B7">
                <w:delText>444</w:delText>
              </w:r>
            </w:del>
          </w:p>
        </w:tc>
        <w:tc>
          <w:tcPr>
            <w:tcW w:w="2082" w:type="dxa"/>
            <w:noWrap/>
            <w:hideMark/>
          </w:tcPr>
          <w:p w14:paraId="5844376F" w14:textId="77777777" w:rsidR="00C0436C" w:rsidRPr="00B322A8" w:rsidRDefault="00C0436C" w:rsidP="00C12606">
            <w:pPr>
              <w:pStyle w:val="TAL"/>
              <w:keepNext w:val="0"/>
            </w:pPr>
            <w:ins w:id="4243" w:author="Thorsten Hertel (KEYS)" w:date="2025-05-08T11:34:00Z" w16du:dateUtc="2025-05-08T08:34:00Z">
              <w:r w:rsidRPr="00EA17E6">
                <w:t>-84.18</w:t>
              </w:r>
            </w:ins>
            <w:del w:id="4244" w:author="Thorsten Hertel (KEYS)" w:date="2025-05-08T11:34:00Z" w16du:dateUtc="2025-05-08T08:34:00Z">
              <w:r w:rsidRPr="00B322A8" w:rsidDel="001E21B7">
                <w:delText>-84.45</w:delText>
              </w:r>
            </w:del>
          </w:p>
        </w:tc>
        <w:tc>
          <w:tcPr>
            <w:tcW w:w="1117" w:type="dxa"/>
            <w:noWrap/>
            <w:hideMark/>
          </w:tcPr>
          <w:p w14:paraId="4C0F7717" w14:textId="77777777" w:rsidR="00C0436C" w:rsidRPr="00B322A8" w:rsidRDefault="00C0436C" w:rsidP="00C12606">
            <w:pPr>
              <w:pStyle w:val="TAL"/>
              <w:keepNext w:val="0"/>
            </w:pPr>
            <w:ins w:id="4245" w:author="Thorsten Hertel (KEYS)" w:date="2025-05-08T11:34:00Z" w16du:dateUtc="2025-05-08T08:34:00Z">
              <w:r w:rsidRPr="00EA17E6">
                <w:t>55.7</w:t>
              </w:r>
            </w:ins>
            <w:del w:id="4246" w:author="Thorsten Hertel (KEYS)" w:date="2025-05-08T11:34:00Z" w16du:dateUtc="2025-05-08T08:34:00Z">
              <w:r w:rsidRPr="00B322A8" w:rsidDel="001E21B7">
                <w:delText>55.14</w:delText>
              </w:r>
            </w:del>
          </w:p>
        </w:tc>
        <w:tc>
          <w:tcPr>
            <w:tcW w:w="873" w:type="dxa"/>
            <w:noWrap/>
            <w:hideMark/>
          </w:tcPr>
          <w:p w14:paraId="08587810" w14:textId="77777777" w:rsidR="00C0436C" w:rsidRPr="00B322A8" w:rsidRDefault="00C0436C" w:rsidP="00C12606">
            <w:pPr>
              <w:pStyle w:val="TAL"/>
              <w:keepNext w:val="0"/>
            </w:pPr>
            <w:r w:rsidRPr="00B322A8">
              <w:t>7.52</w:t>
            </w:r>
          </w:p>
        </w:tc>
        <w:tc>
          <w:tcPr>
            <w:tcW w:w="873" w:type="dxa"/>
            <w:noWrap/>
            <w:hideMark/>
          </w:tcPr>
          <w:p w14:paraId="4502B4F6" w14:textId="77777777" w:rsidR="00C0436C" w:rsidRPr="00B322A8" w:rsidRDefault="00C0436C" w:rsidP="00C12606">
            <w:pPr>
              <w:pStyle w:val="TAL"/>
              <w:keepNext w:val="0"/>
            </w:pPr>
            <w:r w:rsidRPr="00B322A8">
              <w:t>98.7</w:t>
            </w:r>
          </w:p>
        </w:tc>
      </w:tr>
      <w:tr w:rsidR="00C0436C" w:rsidRPr="00B322A8" w14:paraId="6672F91A" w14:textId="77777777" w:rsidTr="00C12606">
        <w:trPr>
          <w:trHeight w:val="300"/>
        </w:trPr>
        <w:tc>
          <w:tcPr>
            <w:tcW w:w="1267" w:type="dxa"/>
            <w:noWrap/>
            <w:hideMark/>
          </w:tcPr>
          <w:p w14:paraId="5585A69E" w14:textId="77777777" w:rsidR="00C0436C" w:rsidRPr="00B322A8" w:rsidRDefault="00C0436C" w:rsidP="00C12606">
            <w:pPr>
              <w:pStyle w:val="TAL"/>
              <w:keepNext w:val="0"/>
            </w:pPr>
            <w:r w:rsidRPr="00B322A8">
              <w:t>18</w:t>
            </w:r>
          </w:p>
        </w:tc>
        <w:tc>
          <w:tcPr>
            <w:tcW w:w="1100" w:type="dxa"/>
            <w:noWrap/>
            <w:hideMark/>
          </w:tcPr>
          <w:p w14:paraId="0355DBFC" w14:textId="77777777" w:rsidR="00C0436C" w:rsidRPr="00B322A8" w:rsidRDefault="00C0436C" w:rsidP="00C12606">
            <w:pPr>
              <w:pStyle w:val="TAL"/>
              <w:keepNext w:val="0"/>
            </w:pPr>
            <w:r w:rsidRPr="00B322A8">
              <w:t>-21.6</w:t>
            </w:r>
          </w:p>
        </w:tc>
        <w:tc>
          <w:tcPr>
            <w:tcW w:w="2107" w:type="dxa"/>
            <w:noWrap/>
            <w:hideMark/>
          </w:tcPr>
          <w:p w14:paraId="0FE50B32" w14:textId="77777777" w:rsidR="00C0436C" w:rsidRPr="00B322A8" w:rsidRDefault="00C0436C" w:rsidP="00C12606">
            <w:pPr>
              <w:pStyle w:val="TAL"/>
              <w:keepNext w:val="0"/>
            </w:pPr>
            <w:ins w:id="4247" w:author="Thorsten Hertel (KEYS)" w:date="2025-05-08T11:34:00Z" w16du:dateUtc="2025-05-08T08:34:00Z">
              <w:r w:rsidRPr="00EA17E6">
                <w:t>490</w:t>
              </w:r>
            </w:ins>
            <w:del w:id="4248" w:author="Thorsten Hertel (KEYS)" w:date="2025-05-08T11:34:00Z" w16du:dateUtc="2025-05-08T08:34:00Z">
              <w:r w:rsidRPr="00B322A8" w:rsidDel="001E21B7">
                <w:delText>485</w:delText>
              </w:r>
            </w:del>
          </w:p>
        </w:tc>
        <w:tc>
          <w:tcPr>
            <w:tcW w:w="2082" w:type="dxa"/>
            <w:noWrap/>
            <w:hideMark/>
          </w:tcPr>
          <w:p w14:paraId="60EB3CED" w14:textId="77777777" w:rsidR="00C0436C" w:rsidRPr="00B322A8" w:rsidRDefault="00C0436C" w:rsidP="00C12606">
            <w:pPr>
              <w:pStyle w:val="TAL"/>
              <w:keepNext w:val="0"/>
            </w:pPr>
            <w:ins w:id="4249" w:author="Thorsten Hertel (KEYS)" w:date="2025-05-08T11:34:00Z" w16du:dateUtc="2025-05-08T08:34:00Z">
              <w:r w:rsidRPr="00EA17E6">
                <w:t>137.02</w:t>
              </w:r>
            </w:ins>
            <w:del w:id="4250" w:author="Thorsten Hertel (KEYS)" w:date="2025-05-08T11:34:00Z" w16du:dateUtc="2025-05-08T08:34:00Z">
              <w:r w:rsidRPr="00B322A8" w:rsidDel="001E21B7">
                <w:delText>137.22</w:delText>
              </w:r>
            </w:del>
          </w:p>
        </w:tc>
        <w:tc>
          <w:tcPr>
            <w:tcW w:w="1117" w:type="dxa"/>
            <w:noWrap/>
            <w:hideMark/>
          </w:tcPr>
          <w:p w14:paraId="3B8D400B" w14:textId="77777777" w:rsidR="00C0436C" w:rsidRPr="00B322A8" w:rsidRDefault="00C0436C" w:rsidP="00C12606">
            <w:pPr>
              <w:pStyle w:val="TAL"/>
              <w:keepNext w:val="0"/>
            </w:pPr>
            <w:ins w:id="4251" w:author="Thorsten Hertel (KEYS)" w:date="2025-05-08T11:34:00Z" w16du:dateUtc="2025-05-08T08:34:00Z">
              <w:r w:rsidRPr="00EA17E6">
                <w:t>49.83</w:t>
              </w:r>
            </w:ins>
            <w:del w:id="4252" w:author="Thorsten Hertel (KEYS)" w:date="2025-05-08T11:34:00Z" w16du:dateUtc="2025-05-08T08:34:00Z">
              <w:r w:rsidRPr="00B322A8" w:rsidDel="001E21B7">
                <w:delText>49.32</w:delText>
              </w:r>
            </w:del>
          </w:p>
        </w:tc>
        <w:tc>
          <w:tcPr>
            <w:tcW w:w="873" w:type="dxa"/>
            <w:noWrap/>
            <w:hideMark/>
          </w:tcPr>
          <w:p w14:paraId="34DEA7B6" w14:textId="77777777" w:rsidR="00C0436C" w:rsidRPr="00B322A8" w:rsidRDefault="00C0436C" w:rsidP="00C12606">
            <w:pPr>
              <w:pStyle w:val="TAL"/>
              <w:keepNext w:val="0"/>
            </w:pPr>
            <w:r w:rsidRPr="00B322A8">
              <w:t>7.52</w:t>
            </w:r>
          </w:p>
        </w:tc>
        <w:tc>
          <w:tcPr>
            <w:tcW w:w="873" w:type="dxa"/>
            <w:noWrap/>
            <w:hideMark/>
          </w:tcPr>
          <w:p w14:paraId="5CD4B00E" w14:textId="77777777" w:rsidR="00C0436C" w:rsidRPr="00B322A8" w:rsidRDefault="00C0436C" w:rsidP="00C12606">
            <w:pPr>
              <w:pStyle w:val="TAL"/>
              <w:keepNext w:val="0"/>
            </w:pPr>
            <w:r w:rsidRPr="00B322A8">
              <w:t>100.01</w:t>
            </w:r>
          </w:p>
        </w:tc>
      </w:tr>
      <w:tr w:rsidR="00C0436C" w:rsidRPr="00B322A8" w14:paraId="0E9227A3" w14:textId="77777777" w:rsidTr="00C12606">
        <w:trPr>
          <w:trHeight w:val="300"/>
        </w:trPr>
        <w:tc>
          <w:tcPr>
            <w:tcW w:w="1267" w:type="dxa"/>
            <w:noWrap/>
            <w:hideMark/>
          </w:tcPr>
          <w:p w14:paraId="63CB497D" w14:textId="77777777" w:rsidR="00C0436C" w:rsidRPr="00B322A8" w:rsidRDefault="00C0436C" w:rsidP="00C12606">
            <w:pPr>
              <w:pStyle w:val="TAL"/>
              <w:keepNext w:val="0"/>
            </w:pPr>
            <w:r w:rsidRPr="00B322A8">
              <w:t>19</w:t>
            </w:r>
          </w:p>
        </w:tc>
        <w:tc>
          <w:tcPr>
            <w:tcW w:w="1100" w:type="dxa"/>
            <w:noWrap/>
            <w:hideMark/>
          </w:tcPr>
          <w:p w14:paraId="08CF2199" w14:textId="77777777" w:rsidR="00C0436C" w:rsidRPr="00B322A8" w:rsidRDefault="00C0436C" w:rsidP="00C12606">
            <w:pPr>
              <w:pStyle w:val="TAL"/>
              <w:keepNext w:val="0"/>
            </w:pPr>
            <w:r w:rsidRPr="00B322A8">
              <w:t>-23.7</w:t>
            </w:r>
          </w:p>
        </w:tc>
        <w:tc>
          <w:tcPr>
            <w:tcW w:w="2107" w:type="dxa"/>
            <w:noWrap/>
            <w:hideMark/>
          </w:tcPr>
          <w:p w14:paraId="0D488E40" w14:textId="77777777" w:rsidR="00C0436C" w:rsidRPr="00B322A8" w:rsidRDefault="00C0436C" w:rsidP="00C12606">
            <w:pPr>
              <w:pStyle w:val="TAL"/>
              <w:keepNext w:val="0"/>
            </w:pPr>
            <w:ins w:id="4253" w:author="Thorsten Hertel (KEYS)" w:date="2025-05-08T11:34:00Z" w16du:dateUtc="2025-05-08T08:34:00Z">
              <w:r w:rsidRPr="00EA17E6">
                <w:t>502</w:t>
              </w:r>
            </w:ins>
            <w:del w:id="4254" w:author="Thorsten Hertel (KEYS)" w:date="2025-05-08T11:34:00Z" w16du:dateUtc="2025-05-08T08:34:00Z">
              <w:r w:rsidRPr="00B322A8" w:rsidDel="001E21B7">
                <w:delText>497</w:delText>
              </w:r>
            </w:del>
          </w:p>
        </w:tc>
        <w:tc>
          <w:tcPr>
            <w:tcW w:w="2082" w:type="dxa"/>
            <w:noWrap/>
            <w:hideMark/>
          </w:tcPr>
          <w:p w14:paraId="3385F269" w14:textId="77777777" w:rsidR="00C0436C" w:rsidRPr="00B322A8" w:rsidRDefault="00C0436C" w:rsidP="00C12606">
            <w:pPr>
              <w:pStyle w:val="TAL"/>
              <w:keepNext w:val="0"/>
            </w:pPr>
            <w:ins w:id="4255" w:author="Thorsten Hertel (KEYS)" w:date="2025-05-08T11:34:00Z" w16du:dateUtc="2025-05-08T08:34:00Z">
              <w:r w:rsidRPr="00EA17E6">
                <w:t>160.41</w:t>
              </w:r>
            </w:ins>
            <w:del w:id="4256" w:author="Thorsten Hertel (KEYS)" w:date="2025-05-08T11:34:00Z" w16du:dateUtc="2025-05-08T08:34:00Z">
              <w:r w:rsidRPr="00B322A8" w:rsidDel="001E21B7">
                <w:delText>160.52</w:delText>
              </w:r>
            </w:del>
          </w:p>
        </w:tc>
        <w:tc>
          <w:tcPr>
            <w:tcW w:w="1117" w:type="dxa"/>
            <w:noWrap/>
            <w:hideMark/>
          </w:tcPr>
          <w:p w14:paraId="34B172B9" w14:textId="77777777" w:rsidR="00C0436C" w:rsidRPr="00B322A8" w:rsidRDefault="00C0436C" w:rsidP="00C12606">
            <w:pPr>
              <w:pStyle w:val="TAL"/>
              <w:keepNext w:val="0"/>
            </w:pPr>
            <w:ins w:id="4257" w:author="Thorsten Hertel (KEYS)" w:date="2025-05-08T11:34:00Z" w16du:dateUtc="2025-05-08T08:34:00Z">
              <w:r w:rsidRPr="00EA17E6">
                <w:t>44.4</w:t>
              </w:r>
            </w:ins>
            <w:del w:id="4258" w:author="Thorsten Hertel (KEYS)" w:date="2025-05-08T11:34:00Z" w16du:dateUtc="2025-05-08T08:34:00Z">
              <w:r w:rsidRPr="00B322A8" w:rsidDel="001E21B7">
                <w:delText>43.94</w:delText>
              </w:r>
            </w:del>
          </w:p>
        </w:tc>
        <w:tc>
          <w:tcPr>
            <w:tcW w:w="873" w:type="dxa"/>
            <w:noWrap/>
            <w:hideMark/>
          </w:tcPr>
          <w:p w14:paraId="168AEF1D" w14:textId="77777777" w:rsidR="00C0436C" w:rsidRPr="00B322A8" w:rsidRDefault="00C0436C" w:rsidP="00C12606">
            <w:pPr>
              <w:pStyle w:val="TAL"/>
              <w:keepNext w:val="0"/>
            </w:pPr>
            <w:r w:rsidRPr="00B322A8">
              <w:t>7.52</w:t>
            </w:r>
          </w:p>
        </w:tc>
        <w:tc>
          <w:tcPr>
            <w:tcW w:w="873" w:type="dxa"/>
            <w:noWrap/>
            <w:hideMark/>
          </w:tcPr>
          <w:p w14:paraId="6B03DF15" w14:textId="77777777" w:rsidR="00C0436C" w:rsidRPr="00B322A8" w:rsidRDefault="00C0436C" w:rsidP="00C12606">
            <w:pPr>
              <w:pStyle w:val="TAL"/>
              <w:keepNext w:val="0"/>
            </w:pPr>
            <w:r w:rsidRPr="00B322A8">
              <w:t>98.34</w:t>
            </w:r>
          </w:p>
        </w:tc>
      </w:tr>
      <w:tr w:rsidR="00C0436C" w:rsidRPr="00B322A8" w14:paraId="2CB87A8A" w14:textId="77777777" w:rsidTr="00C12606">
        <w:trPr>
          <w:trHeight w:val="300"/>
        </w:trPr>
        <w:tc>
          <w:tcPr>
            <w:tcW w:w="1267" w:type="dxa"/>
            <w:noWrap/>
            <w:hideMark/>
          </w:tcPr>
          <w:p w14:paraId="18074733" w14:textId="77777777" w:rsidR="00C0436C" w:rsidRPr="00B322A8" w:rsidRDefault="00C0436C" w:rsidP="00C12606">
            <w:pPr>
              <w:pStyle w:val="TAL"/>
              <w:keepNext w:val="0"/>
            </w:pPr>
            <w:r w:rsidRPr="00B322A8">
              <w:t>20</w:t>
            </w:r>
          </w:p>
        </w:tc>
        <w:tc>
          <w:tcPr>
            <w:tcW w:w="1100" w:type="dxa"/>
            <w:noWrap/>
            <w:hideMark/>
          </w:tcPr>
          <w:p w14:paraId="6A431EBB" w14:textId="77777777" w:rsidR="00C0436C" w:rsidRPr="00B322A8" w:rsidRDefault="00C0436C" w:rsidP="00C12606">
            <w:pPr>
              <w:pStyle w:val="TAL"/>
              <w:keepNext w:val="0"/>
            </w:pPr>
            <w:r w:rsidRPr="00B322A8">
              <w:t>-24.3</w:t>
            </w:r>
          </w:p>
        </w:tc>
        <w:tc>
          <w:tcPr>
            <w:tcW w:w="2107" w:type="dxa"/>
            <w:noWrap/>
            <w:hideMark/>
          </w:tcPr>
          <w:p w14:paraId="2BFED669" w14:textId="77777777" w:rsidR="00C0436C" w:rsidRPr="00B322A8" w:rsidRDefault="00C0436C" w:rsidP="00C12606">
            <w:pPr>
              <w:pStyle w:val="TAL"/>
              <w:keepNext w:val="0"/>
            </w:pPr>
            <w:ins w:id="4259" w:author="Thorsten Hertel (KEYS)" w:date="2025-05-08T11:34:00Z" w16du:dateUtc="2025-05-08T08:34:00Z">
              <w:r w:rsidRPr="00EA17E6">
                <w:t>527</w:t>
              </w:r>
            </w:ins>
            <w:del w:id="4260" w:author="Thorsten Hertel (KEYS)" w:date="2025-05-08T11:34:00Z" w16du:dateUtc="2025-05-08T08:34:00Z">
              <w:r w:rsidRPr="00B322A8" w:rsidDel="001E21B7">
                <w:delText>522</w:delText>
              </w:r>
            </w:del>
          </w:p>
        </w:tc>
        <w:tc>
          <w:tcPr>
            <w:tcW w:w="2082" w:type="dxa"/>
            <w:noWrap/>
            <w:hideMark/>
          </w:tcPr>
          <w:p w14:paraId="6A7431E4" w14:textId="77777777" w:rsidR="00C0436C" w:rsidRPr="00B322A8" w:rsidRDefault="00C0436C" w:rsidP="00C12606">
            <w:pPr>
              <w:pStyle w:val="TAL"/>
              <w:keepNext w:val="0"/>
            </w:pPr>
            <w:ins w:id="4261" w:author="Thorsten Hertel (KEYS)" w:date="2025-05-08T11:34:00Z" w16du:dateUtc="2025-05-08T08:34:00Z">
              <w:r w:rsidRPr="00EA17E6">
                <w:t>167.81</w:t>
              </w:r>
            </w:ins>
            <w:del w:id="4262" w:author="Thorsten Hertel (KEYS)" w:date="2025-05-08T11:34:00Z" w16du:dateUtc="2025-05-08T08:34:00Z">
              <w:r w:rsidRPr="00B322A8" w:rsidDel="001E21B7">
                <w:delText>167.91</w:delText>
              </w:r>
            </w:del>
          </w:p>
        </w:tc>
        <w:tc>
          <w:tcPr>
            <w:tcW w:w="1117" w:type="dxa"/>
            <w:noWrap/>
            <w:hideMark/>
          </w:tcPr>
          <w:p w14:paraId="06AAD711" w14:textId="77777777" w:rsidR="00C0436C" w:rsidRPr="00B322A8" w:rsidRDefault="00C0436C" w:rsidP="00C12606">
            <w:pPr>
              <w:pStyle w:val="TAL"/>
              <w:keepNext w:val="0"/>
            </w:pPr>
            <w:ins w:id="4263" w:author="Thorsten Hertel (KEYS)" w:date="2025-05-08T11:34:00Z" w16du:dateUtc="2025-05-08T08:34:00Z">
              <w:r w:rsidRPr="00EA17E6">
                <w:t>-42.51</w:t>
              </w:r>
            </w:ins>
            <w:del w:id="4264" w:author="Thorsten Hertel (KEYS)" w:date="2025-05-08T11:34:00Z" w16du:dateUtc="2025-05-08T08:34:00Z">
              <w:r w:rsidRPr="00B322A8" w:rsidDel="001E21B7">
                <w:delText>-42.11</w:delText>
              </w:r>
            </w:del>
          </w:p>
        </w:tc>
        <w:tc>
          <w:tcPr>
            <w:tcW w:w="873" w:type="dxa"/>
            <w:noWrap/>
            <w:hideMark/>
          </w:tcPr>
          <w:p w14:paraId="6309557B" w14:textId="77777777" w:rsidR="00C0436C" w:rsidRPr="00B322A8" w:rsidRDefault="00C0436C" w:rsidP="00C12606">
            <w:pPr>
              <w:pStyle w:val="TAL"/>
              <w:keepNext w:val="0"/>
            </w:pPr>
            <w:r w:rsidRPr="00B322A8">
              <w:t>7.52</w:t>
            </w:r>
          </w:p>
        </w:tc>
        <w:tc>
          <w:tcPr>
            <w:tcW w:w="873" w:type="dxa"/>
            <w:noWrap/>
            <w:hideMark/>
          </w:tcPr>
          <w:p w14:paraId="78213343" w14:textId="77777777" w:rsidR="00C0436C" w:rsidRPr="00B322A8" w:rsidRDefault="00C0436C" w:rsidP="00C12606">
            <w:pPr>
              <w:pStyle w:val="TAL"/>
              <w:keepNext w:val="0"/>
            </w:pPr>
            <w:r w:rsidRPr="00B322A8">
              <w:t>98.4</w:t>
            </w:r>
          </w:p>
        </w:tc>
      </w:tr>
      <w:tr w:rsidR="00C0436C" w:rsidRPr="00B322A8" w14:paraId="6E1D6ACC" w14:textId="77777777" w:rsidTr="00C12606">
        <w:trPr>
          <w:trHeight w:val="300"/>
        </w:trPr>
        <w:tc>
          <w:tcPr>
            <w:tcW w:w="1267" w:type="dxa"/>
            <w:noWrap/>
            <w:hideMark/>
          </w:tcPr>
          <w:p w14:paraId="3C41DADF" w14:textId="77777777" w:rsidR="00C0436C" w:rsidRPr="00B322A8" w:rsidRDefault="00C0436C" w:rsidP="00C12606">
            <w:pPr>
              <w:pStyle w:val="TAL"/>
              <w:keepNext w:val="0"/>
            </w:pPr>
            <w:r w:rsidRPr="00B322A8">
              <w:t>21</w:t>
            </w:r>
          </w:p>
        </w:tc>
        <w:tc>
          <w:tcPr>
            <w:tcW w:w="1100" w:type="dxa"/>
            <w:noWrap/>
            <w:hideMark/>
          </w:tcPr>
          <w:p w14:paraId="45767594" w14:textId="77777777" w:rsidR="00C0436C" w:rsidRPr="00B322A8" w:rsidRDefault="00C0436C" w:rsidP="00C12606">
            <w:pPr>
              <w:pStyle w:val="TAL"/>
              <w:keepNext w:val="0"/>
            </w:pPr>
            <w:r w:rsidRPr="00B322A8">
              <w:t>-22</w:t>
            </w:r>
          </w:p>
        </w:tc>
        <w:tc>
          <w:tcPr>
            <w:tcW w:w="2107" w:type="dxa"/>
            <w:noWrap/>
            <w:hideMark/>
          </w:tcPr>
          <w:p w14:paraId="6C897D10" w14:textId="77777777" w:rsidR="00C0436C" w:rsidRPr="00B322A8" w:rsidRDefault="00C0436C" w:rsidP="00C12606">
            <w:pPr>
              <w:pStyle w:val="TAL"/>
              <w:keepNext w:val="0"/>
            </w:pPr>
            <w:ins w:id="4265" w:author="Thorsten Hertel (KEYS)" w:date="2025-05-08T11:34:00Z" w16du:dateUtc="2025-05-08T08:34:00Z">
              <w:r w:rsidRPr="00EA17E6">
                <w:t>550</w:t>
              </w:r>
            </w:ins>
            <w:del w:id="4266" w:author="Thorsten Hertel (KEYS)" w:date="2025-05-08T11:34:00Z" w16du:dateUtc="2025-05-08T08:34:00Z">
              <w:r w:rsidRPr="00B322A8" w:rsidDel="001E21B7">
                <w:delText>545</w:delText>
              </w:r>
            </w:del>
          </w:p>
        </w:tc>
        <w:tc>
          <w:tcPr>
            <w:tcW w:w="2082" w:type="dxa"/>
            <w:noWrap/>
            <w:hideMark/>
          </w:tcPr>
          <w:p w14:paraId="718FC7E5" w14:textId="77777777" w:rsidR="00C0436C" w:rsidRPr="00B322A8" w:rsidRDefault="00C0436C" w:rsidP="00C12606">
            <w:pPr>
              <w:pStyle w:val="TAL"/>
              <w:keepNext w:val="0"/>
            </w:pPr>
            <w:ins w:id="4267" w:author="Thorsten Hertel (KEYS)" w:date="2025-05-08T11:34:00Z" w16du:dateUtc="2025-05-08T08:34:00Z">
              <w:r w:rsidRPr="00EA17E6">
                <w:t>131.26</w:t>
              </w:r>
            </w:ins>
            <w:del w:id="4268" w:author="Thorsten Hertel (KEYS)" w:date="2025-05-08T11:34:00Z" w16du:dateUtc="2025-05-08T08:34:00Z">
              <w:r w:rsidRPr="00B322A8" w:rsidDel="001E21B7">
                <w:delText>131.48</w:delText>
              </w:r>
            </w:del>
          </w:p>
        </w:tc>
        <w:tc>
          <w:tcPr>
            <w:tcW w:w="1117" w:type="dxa"/>
            <w:noWrap/>
            <w:hideMark/>
          </w:tcPr>
          <w:p w14:paraId="33F48A69" w14:textId="77777777" w:rsidR="00C0436C" w:rsidRPr="00B322A8" w:rsidRDefault="00C0436C" w:rsidP="00C12606">
            <w:pPr>
              <w:pStyle w:val="TAL"/>
              <w:keepNext w:val="0"/>
            </w:pPr>
            <w:ins w:id="4269" w:author="Thorsten Hertel (KEYS)" w:date="2025-05-08T11:34:00Z" w16du:dateUtc="2025-05-08T08:34:00Z">
              <w:r w:rsidRPr="00EA17E6">
                <w:t>-54.78</w:t>
              </w:r>
            </w:ins>
            <w:del w:id="4270" w:author="Thorsten Hertel (KEYS)" w:date="2025-05-08T11:34:00Z" w16du:dateUtc="2025-05-08T08:34:00Z">
              <w:r w:rsidRPr="00B322A8" w:rsidDel="001E21B7">
                <w:delText>-54.27</w:delText>
              </w:r>
            </w:del>
          </w:p>
        </w:tc>
        <w:tc>
          <w:tcPr>
            <w:tcW w:w="873" w:type="dxa"/>
            <w:noWrap/>
            <w:hideMark/>
          </w:tcPr>
          <w:p w14:paraId="476EBF7A" w14:textId="77777777" w:rsidR="00C0436C" w:rsidRPr="00B322A8" w:rsidRDefault="00C0436C" w:rsidP="00C12606">
            <w:pPr>
              <w:pStyle w:val="TAL"/>
              <w:keepNext w:val="0"/>
            </w:pPr>
            <w:r w:rsidRPr="00B322A8">
              <w:t>7.52</w:t>
            </w:r>
          </w:p>
        </w:tc>
        <w:tc>
          <w:tcPr>
            <w:tcW w:w="873" w:type="dxa"/>
            <w:noWrap/>
            <w:hideMark/>
          </w:tcPr>
          <w:p w14:paraId="7EB48348" w14:textId="77777777" w:rsidR="00C0436C" w:rsidRPr="00B322A8" w:rsidRDefault="00C0436C" w:rsidP="00C12606">
            <w:pPr>
              <w:pStyle w:val="TAL"/>
              <w:keepNext w:val="0"/>
            </w:pPr>
            <w:r w:rsidRPr="00B322A8">
              <w:t>100.12</w:t>
            </w:r>
          </w:p>
        </w:tc>
      </w:tr>
      <w:tr w:rsidR="00C0436C" w:rsidRPr="00B322A8" w14:paraId="01EA69CC" w14:textId="77777777" w:rsidTr="00C12606">
        <w:trPr>
          <w:trHeight w:val="300"/>
        </w:trPr>
        <w:tc>
          <w:tcPr>
            <w:tcW w:w="1267" w:type="dxa"/>
            <w:noWrap/>
            <w:hideMark/>
          </w:tcPr>
          <w:p w14:paraId="799707DF" w14:textId="77777777" w:rsidR="00C0436C" w:rsidRPr="00B322A8" w:rsidRDefault="00C0436C" w:rsidP="00C12606">
            <w:pPr>
              <w:pStyle w:val="TAL"/>
              <w:keepNext w:val="0"/>
            </w:pPr>
            <w:r w:rsidRPr="00B322A8">
              <w:t>22</w:t>
            </w:r>
          </w:p>
        </w:tc>
        <w:tc>
          <w:tcPr>
            <w:tcW w:w="1100" w:type="dxa"/>
            <w:noWrap/>
            <w:hideMark/>
          </w:tcPr>
          <w:p w14:paraId="3215E847" w14:textId="77777777" w:rsidR="00C0436C" w:rsidRPr="00B322A8" w:rsidRDefault="00C0436C" w:rsidP="00C12606">
            <w:pPr>
              <w:pStyle w:val="TAL"/>
              <w:keepNext w:val="0"/>
            </w:pPr>
            <w:r w:rsidRPr="00B322A8">
              <w:t>-25.3</w:t>
            </w:r>
          </w:p>
        </w:tc>
        <w:tc>
          <w:tcPr>
            <w:tcW w:w="2107" w:type="dxa"/>
            <w:noWrap/>
            <w:hideMark/>
          </w:tcPr>
          <w:p w14:paraId="0D7CC5C9" w14:textId="77777777" w:rsidR="00C0436C" w:rsidRPr="00B322A8" w:rsidRDefault="00C0436C" w:rsidP="00C12606">
            <w:pPr>
              <w:pStyle w:val="TAL"/>
              <w:keepNext w:val="0"/>
            </w:pPr>
            <w:ins w:id="4271" w:author="Thorsten Hertel (KEYS)" w:date="2025-05-08T11:34:00Z" w16du:dateUtc="2025-05-08T08:34:00Z">
              <w:r w:rsidRPr="00EA17E6">
                <w:t>583</w:t>
              </w:r>
            </w:ins>
            <w:del w:id="4272" w:author="Thorsten Hertel (KEYS)" w:date="2025-05-08T11:34:00Z" w16du:dateUtc="2025-05-08T08:34:00Z">
              <w:r w:rsidRPr="00B322A8" w:rsidDel="001E21B7">
                <w:delText>577</w:delText>
              </w:r>
            </w:del>
          </w:p>
        </w:tc>
        <w:tc>
          <w:tcPr>
            <w:tcW w:w="2082" w:type="dxa"/>
            <w:noWrap/>
            <w:hideMark/>
          </w:tcPr>
          <w:p w14:paraId="06BC6945" w14:textId="77777777" w:rsidR="00C0436C" w:rsidRPr="00B322A8" w:rsidRDefault="00C0436C" w:rsidP="00C12606">
            <w:pPr>
              <w:pStyle w:val="TAL"/>
              <w:keepNext w:val="0"/>
            </w:pPr>
            <w:ins w:id="4273" w:author="Thorsten Hertel (KEYS)" w:date="2025-05-08T11:34:00Z" w16du:dateUtc="2025-05-08T08:34:00Z">
              <w:r w:rsidRPr="00EA17E6">
                <w:t>-155.91</w:t>
              </w:r>
            </w:ins>
            <w:del w:id="4274" w:author="Thorsten Hertel (KEYS)" w:date="2025-05-08T11:34:00Z" w16du:dateUtc="2025-05-08T08:34:00Z">
              <w:r w:rsidRPr="00B322A8" w:rsidDel="001E21B7">
                <w:delText>-155.94</w:delText>
              </w:r>
            </w:del>
          </w:p>
        </w:tc>
        <w:tc>
          <w:tcPr>
            <w:tcW w:w="1117" w:type="dxa"/>
            <w:noWrap/>
            <w:hideMark/>
          </w:tcPr>
          <w:p w14:paraId="051F26DB" w14:textId="77777777" w:rsidR="00C0436C" w:rsidRPr="00B322A8" w:rsidRDefault="00C0436C" w:rsidP="00C12606">
            <w:pPr>
              <w:pStyle w:val="TAL"/>
              <w:keepNext w:val="0"/>
            </w:pPr>
            <w:ins w:id="4275" w:author="Thorsten Hertel (KEYS)" w:date="2025-05-08T11:34:00Z" w16du:dateUtc="2025-05-08T08:34:00Z">
              <w:r w:rsidRPr="00EA17E6">
                <w:t>42.25</w:t>
              </w:r>
            </w:ins>
            <w:del w:id="4276" w:author="Thorsten Hertel (KEYS)" w:date="2025-05-08T11:34:00Z" w16du:dateUtc="2025-05-08T08:34:00Z">
              <w:r w:rsidRPr="00B322A8" w:rsidDel="001E21B7">
                <w:delText>41.82</w:delText>
              </w:r>
            </w:del>
          </w:p>
        </w:tc>
        <w:tc>
          <w:tcPr>
            <w:tcW w:w="873" w:type="dxa"/>
            <w:noWrap/>
            <w:hideMark/>
          </w:tcPr>
          <w:p w14:paraId="1722482C" w14:textId="77777777" w:rsidR="00C0436C" w:rsidRPr="00B322A8" w:rsidRDefault="00C0436C" w:rsidP="00C12606">
            <w:pPr>
              <w:pStyle w:val="TAL"/>
              <w:keepNext w:val="0"/>
            </w:pPr>
            <w:r w:rsidRPr="00B322A8">
              <w:t>7.52</w:t>
            </w:r>
          </w:p>
        </w:tc>
        <w:tc>
          <w:tcPr>
            <w:tcW w:w="873" w:type="dxa"/>
            <w:noWrap/>
            <w:hideMark/>
          </w:tcPr>
          <w:p w14:paraId="193784B2" w14:textId="77777777" w:rsidR="00C0436C" w:rsidRPr="00B322A8" w:rsidRDefault="00C0436C" w:rsidP="00C12606">
            <w:pPr>
              <w:pStyle w:val="TAL"/>
              <w:keepNext w:val="0"/>
            </w:pPr>
            <w:r w:rsidRPr="00B322A8">
              <w:t>98.47</w:t>
            </w:r>
          </w:p>
        </w:tc>
      </w:tr>
      <w:tr w:rsidR="00C0436C" w:rsidRPr="00B322A8" w14:paraId="25FA8AB3" w14:textId="77777777" w:rsidTr="00C12606">
        <w:trPr>
          <w:trHeight w:val="300"/>
        </w:trPr>
        <w:tc>
          <w:tcPr>
            <w:tcW w:w="1267" w:type="dxa"/>
            <w:noWrap/>
            <w:hideMark/>
          </w:tcPr>
          <w:p w14:paraId="18E97561" w14:textId="77777777" w:rsidR="00C0436C" w:rsidRPr="00B322A8" w:rsidRDefault="00C0436C" w:rsidP="00C12606">
            <w:pPr>
              <w:pStyle w:val="TAL"/>
              <w:keepNext w:val="0"/>
            </w:pPr>
            <w:r w:rsidRPr="00B322A8">
              <w:t>23</w:t>
            </w:r>
          </w:p>
        </w:tc>
        <w:tc>
          <w:tcPr>
            <w:tcW w:w="1100" w:type="dxa"/>
            <w:noWrap/>
            <w:hideMark/>
          </w:tcPr>
          <w:p w14:paraId="4F48BB8B" w14:textId="77777777" w:rsidR="00C0436C" w:rsidRPr="00B322A8" w:rsidRDefault="00C0436C" w:rsidP="00C12606">
            <w:pPr>
              <w:pStyle w:val="TAL"/>
              <w:keepNext w:val="0"/>
            </w:pPr>
            <w:r w:rsidRPr="00B322A8">
              <w:t>-35.1</w:t>
            </w:r>
          </w:p>
        </w:tc>
        <w:tc>
          <w:tcPr>
            <w:tcW w:w="2107" w:type="dxa"/>
            <w:noWrap/>
            <w:hideMark/>
          </w:tcPr>
          <w:p w14:paraId="344FA1E8" w14:textId="77777777" w:rsidR="00C0436C" w:rsidRPr="00B322A8" w:rsidRDefault="00C0436C" w:rsidP="00C12606">
            <w:pPr>
              <w:pStyle w:val="TAL"/>
              <w:keepNext w:val="0"/>
            </w:pPr>
            <w:ins w:id="4277" w:author="Thorsten Hertel (KEYS)" w:date="2025-05-08T11:34:00Z" w16du:dateUtc="2025-05-08T08:34:00Z">
              <w:r w:rsidRPr="00EA17E6">
                <w:t>1061</w:t>
              </w:r>
            </w:ins>
            <w:del w:id="4278" w:author="Thorsten Hertel (KEYS)" w:date="2025-05-08T11:34:00Z" w16du:dateUtc="2025-05-08T08:34:00Z">
              <w:r w:rsidRPr="00B322A8" w:rsidDel="001E21B7">
                <w:delText>1051</w:delText>
              </w:r>
            </w:del>
          </w:p>
        </w:tc>
        <w:tc>
          <w:tcPr>
            <w:tcW w:w="2082" w:type="dxa"/>
            <w:noWrap/>
            <w:hideMark/>
          </w:tcPr>
          <w:p w14:paraId="6E031606" w14:textId="77777777" w:rsidR="00C0436C" w:rsidRPr="00B322A8" w:rsidRDefault="00C0436C" w:rsidP="00C12606">
            <w:pPr>
              <w:pStyle w:val="TAL"/>
              <w:keepNext w:val="0"/>
            </w:pPr>
            <w:ins w:id="4279" w:author="Thorsten Hertel (KEYS)" w:date="2025-05-08T11:34:00Z" w16du:dateUtc="2025-05-08T08:34:00Z">
              <w:r w:rsidRPr="00EA17E6">
                <w:t>99.16</w:t>
              </w:r>
            </w:ins>
            <w:del w:id="4280" w:author="Thorsten Hertel (KEYS)" w:date="2025-05-08T11:34:00Z" w16du:dateUtc="2025-05-08T08:34:00Z">
              <w:r w:rsidRPr="00B322A8" w:rsidDel="001E21B7">
                <w:delText>99.49</w:delText>
              </w:r>
            </w:del>
          </w:p>
        </w:tc>
        <w:tc>
          <w:tcPr>
            <w:tcW w:w="1117" w:type="dxa"/>
            <w:noWrap/>
            <w:hideMark/>
          </w:tcPr>
          <w:p w14:paraId="0770CEBB" w14:textId="77777777" w:rsidR="00C0436C" w:rsidRPr="00B322A8" w:rsidRDefault="00C0436C" w:rsidP="00C12606">
            <w:pPr>
              <w:pStyle w:val="TAL"/>
              <w:keepNext w:val="0"/>
            </w:pPr>
            <w:ins w:id="4281" w:author="Thorsten Hertel (KEYS)" w:date="2025-05-08T11:34:00Z" w16du:dateUtc="2025-05-08T08:34:00Z">
              <w:r w:rsidRPr="00EA17E6">
                <w:t>-20.93</w:t>
              </w:r>
            </w:ins>
            <w:del w:id="4282" w:author="Thorsten Hertel (KEYS)" w:date="2025-05-08T11:34:00Z" w16du:dateUtc="2025-05-08T08:34:00Z">
              <w:r w:rsidRPr="00B322A8" w:rsidDel="001E21B7">
                <w:delText>-20.75</w:delText>
              </w:r>
            </w:del>
          </w:p>
        </w:tc>
        <w:tc>
          <w:tcPr>
            <w:tcW w:w="873" w:type="dxa"/>
            <w:noWrap/>
            <w:hideMark/>
          </w:tcPr>
          <w:p w14:paraId="0DB79ACD" w14:textId="77777777" w:rsidR="00C0436C" w:rsidRPr="00B322A8" w:rsidRDefault="00C0436C" w:rsidP="00C12606">
            <w:pPr>
              <w:pStyle w:val="TAL"/>
              <w:keepNext w:val="0"/>
            </w:pPr>
            <w:r w:rsidRPr="00B322A8">
              <w:t>7.52</w:t>
            </w:r>
          </w:p>
        </w:tc>
        <w:tc>
          <w:tcPr>
            <w:tcW w:w="873" w:type="dxa"/>
            <w:noWrap/>
            <w:hideMark/>
          </w:tcPr>
          <w:p w14:paraId="57BA6D28" w14:textId="77777777" w:rsidR="00C0436C" w:rsidRPr="00B322A8" w:rsidRDefault="00C0436C" w:rsidP="00C12606">
            <w:pPr>
              <w:pStyle w:val="TAL"/>
              <w:keepNext w:val="0"/>
            </w:pPr>
            <w:r w:rsidRPr="00B322A8">
              <w:t>99.82</w:t>
            </w:r>
          </w:p>
        </w:tc>
      </w:tr>
      <w:tr w:rsidR="00C0436C" w:rsidRPr="00B322A8" w14:paraId="392EF11D" w14:textId="77777777" w:rsidTr="00C12606">
        <w:trPr>
          <w:trHeight w:val="300"/>
        </w:trPr>
        <w:tc>
          <w:tcPr>
            <w:tcW w:w="1267" w:type="dxa"/>
            <w:noWrap/>
            <w:hideMark/>
          </w:tcPr>
          <w:p w14:paraId="17A7AF79" w14:textId="77777777" w:rsidR="00C0436C" w:rsidRPr="00B322A8" w:rsidRDefault="00C0436C" w:rsidP="00C12606">
            <w:pPr>
              <w:pStyle w:val="TAL"/>
              <w:keepNext w:val="0"/>
            </w:pPr>
            <w:r w:rsidRPr="00B322A8">
              <w:t>Ini. delay [ns]</w:t>
            </w:r>
          </w:p>
        </w:tc>
        <w:tc>
          <w:tcPr>
            <w:tcW w:w="1100" w:type="dxa"/>
            <w:noWrap/>
            <w:hideMark/>
          </w:tcPr>
          <w:p w14:paraId="17038283" w14:textId="77777777" w:rsidR="00C0436C" w:rsidRPr="00B322A8" w:rsidRDefault="00C0436C" w:rsidP="00C12606">
            <w:pPr>
              <w:pStyle w:val="TAL"/>
              <w:keepNext w:val="0"/>
            </w:pPr>
            <w:r w:rsidRPr="00B322A8">
              <w:t>XPR [dB]</w:t>
            </w:r>
          </w:p>
        </w:tc>
        <w:tc>
          <w:tcPr>
            <w:tcW w:w="2107" w:type="dxa"/>
            <w:noWrap/>
            <w:hideMark/>
          </w:tcPr>
          <w:p w14:paraId="7CB28EFD" w14:textId="77777777" w:rsidR="00C0436C" w:rsidRPr="00B322A8" w:rsidRDefault="00C0436C" w:rsidP="00C12606">
            <w:pPr>
              <w:pStyle w:val="TAL"/>
              <w:keepNext w:val="0"/>
            </w:pPr>
            <w:r w:rsidRPr="00B322A8">
              <w:t>PL [dB]</w:t>
            </w:r>
          </w:p>
        </w:tc>
        <w:tc>
          <w:tcPr>
            <w:tcW w:w="2082" w:type="dxa"/>
            <w:noWrap/>
            <w:hideMark/>
          </w:tcPr>
          <w:p w14:paraId="692470FA" w14:textId="77777777" w:rsidR="00C0436C" w:rsidRPr="00B322A8" w:rsidRDefault="00C0436C" w:rsidP="00C12606">
            <w:pPr>
              <w:pStyle w:val="TAL"/>
              <w:keepNext w:val="0"/>
            </w:pPr>
            <w:proofErr w:type="spellStart"/>
            <w:r w:rsidRPr="00B322A8">
              <w:t>ZoA</w:t>
            </w:r>
            <w:proofErr w:type="spellEnd"/>
            <w:r w:rsidRPr="00B322A8">
              <w:t xml:space="preserve"> [°]</w:t>
            </w:r>
          </w:p>
        </w:tc>
        <w:tc>
          <w:tcPr>
            <w:tcW w:w="1117" w:type="dxa"/>
            <w:noWrap/>
            <w:hideMark/>
          </w:tcPr>
          <w:p w14:paraId="360F0468" w14:textId="77777777" w:rsidR="00C0436C" w:rsidRPr="00B322A8" w:rsidRDefault="00C0436C" w:rsidP="00C12606">
            <w:pPr>
              <w:pStyle w:val="TAL"/>
              <w:keepNext w:val="0"/>
            </w:pPr>
            <w:r w:rsidRPr="00B322A8">
              <w:t>ASD [°]</w:t>
            </w:r>
          </w:p>
        </w:tc>
        <w:tc>
          <w:tcPr>
            <w:tcW w:w="873" w:type="dxa"/>
            <w:noWrap/>
            <w:hideMark/>
          </w:tcPr>
          <w:p w14:paraId="7928DE99" w14:textId="77777777" w:rsidR="00C0436C" w:rsidRPr="00B322A8" w:rsidRDefault="00C0436C" w:rsidP="00C12606">
            <w:pPr>
              <w:pStyle w:val="TAL"/>
              <w:keepNext w:val="0"/>
            </w:pPr>
            <w:r w:rsidRPr="00B322A8">
              <w:t>ZSA [°]</w:t>
            </w:r>
          </w:p>
        </w:tc>
        <w:tc>
          <w:tcPr>
            <w:tcW w:w="873" w:type="dxa"/>
            <w:noWrap/>
            <w:hideMark/>
          </w:tcPr>
          <w:p w14:paraId="2FF0851A" w14:textId="77777777" w:rsidR="00C0436C" w:rsidRPr="00B322A8" w:rsidRDefault="00C0436C" w:rsidP="00C12606">
            <w:pPr>
              <w:pStyle w:val="TAL"/>
              <w:keepNext w:val="0"/>
            </w:pPr>
            <w:r w:rsidRPr="00B322A8">
              <w:t>ZSD [°]</w:t>
            </w:r>
          </w:p>
        </w:tc>
      </w:tr>
      <w:tr w:rsidR="00C0436C" w:rsidRPr="00B322A8" w14:paraId="605A0238" w14:textId="77777777" w:rsidTr="00C12606">
        <w:trPr>
          <w:trHeight w:val="300"/>
        </w:trPr>
        <w:tc>
          <w:tcPr>
            <w:tcW w:w="1267" w:type="dxa"/>
            <w:noWrap/>
            <w:hideMark/>
          </w:tcPr>
          <w:p w14:paraId="58E4C7FD" w14:textId="77777777" w:rsidR="00C0436C" w:rsidRPr="00B322A8" w:rsidRDefault="00C0436C" w:rsidP="00C12606">
            <w:pPr>
              <w:pStyle w:val="TAL"/>
              <w:keepNext w:val="0"/>
            </w:pPr>
            <w:r w:rsidRPr="00B322A8">
              <w:t>803</w:t>
            </w:r>
          </w:p>
        </w:tc>
        <w:tc>
          <w:tcPr>
            <w:tcW w:w="1100" w:type="dxa"/>
            <w:noWrap/>
            <w:hideMark/>
          </w:tcPr>
          <w:p w14:paraId="5BD928AC" w14:textId="77777777" w:rsidR="00C0436C" w:rsidRPr="00B322A8" w:rsidRDefault="00C0436C" w:rsidP="00C12606">
            <w:pPr>
              <w:pStyle w:val="TAL"/>
              <w:keepNext w:val="0"/>
            </w:pPr>
            <w:r w:rsidRPr="00B322A8">
              <w:t>10</w:t>
            </w:r>
          </w:p>
        </w:tc>
        <w:tc>
          <w:tcPr>
            <w:tcW w:w="2107" w:type="dxa"/>
            <w:noWrap/>
            <w:hideMark/>
          </w:tcPr>
          <w:p w14:paraId="34FA40AD" w14:textId="77777777" w:rsidR="00C0436C" w:rsidRPr="00B322A8" w:rsidRDefault="00C0436C" w:rsidP="00C12606">
            <w:pPr>
              <w:pStyle w:val="TAL"/>
              <w:keepNext w:val="0"/>
            </w:pPr>
            <w:r w:rsidRPr="00B322A8">
              <w:t>114.76</w:t>
            </w:r>
          </w:p>
        </w:tc>
        <w:tc>
          <w:tcPr>
            <w:tcW w:w="2082" w:type="dxa"/>
            <w:noWrap/>
            <w:hideMark/>
          </w:tcPr>
          <w:p w14:paraId="7F8FFFCA" w14:textId="77777777" w:rsidR="00C0436C" w:rsidRPr="00B322A8" w:rsidRDefault="00C0436C" w:rsidP="00C12606">
            <w:pPr>
              <w:pStyle w:val="TAL"/>
              <w:keepNext w:val="0"/>
            </w:pPr>
            <w:r w:rsidRPr="00B322A8">
              <w:t>90</w:t>
            </w:r>
          </w:p>
        </w:tc>
        <w:tc>
          <w:tcPr>
            <w:tcW w:w="1117" w:type="dxa"/>
            <w:noWrap/>
            <w:hideMark/>
          </w:tcPr>
          <w:p w14:paraId="5254EB82" w14:textId="77777777" w:rsidR="00C0436C" w:rsidRPr="00B322A8" w:rsidRDefault="00C0436C" w:rsidP="00C12606">
            <w:pPr>
              <w:pStyle w:val="TAL"/>
              <w:keepNext w:val="0"/>
            </w:pPr>
            <w:r w:rsidRPr="00B322A8">
              <w:t>1.7</w:t>
            </w:r>
            <w:ins w:id="4283" w:author="Thorsten Hertel (KEYS)" w:date="2025-05-08T12:10:00Z" w16du:dateUtc="2025-05-08T09:10:00Z">
              <w:r>
                <w:t>3</w:t>
              </w:r>
            </w:ins>
            <w:del w:id="4284" w:author="Thorsten Hertel (KEYS)" w:date="2025-05-08T12:10:00Z" w16du:dateUtc="2025-05-08T09:10:00Z">
              <w:r w:rsidRPr="00B322A8" w:rsidDel="003E53AA">
                <w:delText>1</w:delText>
              </w:r>
            </w:del>
          </w:p>
        </w:tc>
        <w:tc>
          <w:tcPr>
            <w:tcW w:w="873" w:type="dxa"/>
            <w:noWrap/>
            <w:hideMark/>
          </w:tcPr>
          <w:p w14:paraId="1EDBAF46" w14:textId="77777777" w:rsidR="00C0436C" w:rsidRPr="00B322A8" w:rsidRDefault="00C0436C" w:rsidP="00C12606">
            <w:pPr>
              <w:pStyle w:val="TAL"/>
              <w:keepNext w:val="0"/>
            </w:pPr>
            <w:r w:rsidRPr="00B322A8">
              <w:t>0</w:t>
            </w:r>
          </w:p>
        </w:tc>
        <w:tc>
          <w:tcPr>
            <w:tcW w:w="873" w:type="dxa"/>
            <w:noWrap/>
            <w:hideMark/>
          </w:tcPr>
          <w:p w14:paraId="6CDFCA1F" w14:textId="77777777" w:rsidR="00C0436C" w:rsidRPr="00B322A8" w:rsidRDefault="00C0436C" w:rsidP="00C12606">
            <w:pPr>
              <w:pStyle w:val="TAL"/>
              <w:keepNext w:val="0"/>
            </w:pPr>
            <w:r w:rsidRPr="00B322A8">
              <w:t>0.03</w:t>
            </w:r>
          </w:p>
        </w:tc>
      </w:tr>
      <w:tr w:rsidR="00C0436C" w:rsidRPr="00B322A8" w14:paraId="1FFDB557" w14:textId="77777777" w:rsidTr="00C12606">
        <w:trPr>
          <w:trHeight w:val="300"/>
        </w:trPr>
        <w:tc>
          <w:tcPr>
            <w:tcW w:w="1267" w:type="dxa"/>
            <w:noWrap/>
            <w:hideMark/>
          </w:tcPr>
          <w:p w14:paraId="7813FB07" w14:textId="77777777" w:rsidR="00C0436C" w:rsidRPr="00B322A8" w:rsidRDefault="00C0436C" w:rsidP="00C12606">
            <w:pPr>
              <w:pStyle w:val="TAL"/>
              <w:keepNext w:val="0"/>
            </w:pPr>
            <w:r w:rsidRPr="00B322A8">
              <w:t>UE speed [m/s]</w:t>
            </w:r>
          </w:p>
        </w:tc>
        <w:tc>
          <w:tcPr>
            <w:tcW w:w="1100" w:type="dxa"/>
            <w:noWrap/>
            <w:hideMark/>
          </w:tcPr>
          <w:p w14:paraId="31922FD5" w14:textId="77777777" w:rsidR="00C0436C" w:rsidRPr="00B322A8" w:rsidRDefault="00C0436C" w:rsidP="00C12606">
            <w:pPr>
              <w:pStyle w:val="TAL"/>
              <w:keepNext w:val="0"/>
            </w:pPr>
            <w:r w:rsidRPr="00B322A8">
              <w:t>UE DoT Az [°]</w:t>
            </w:r>
          </w:p>
        </w:tc>
        <w:tc>
          <w:tcPr>
            <w:tcW w:w="2107" w:type="dxa"/>
            <w:noWrap/>
            <w:hideMark/>
          </w:tcPr>
          <w:p w14:paraId="5041D49F" w14:textId="77777777" w:rsidR="00C0436C" w:rsidRPr="00B322A8" w:rsidRDefault="00C0436C" w:rsidP="00C12606">
            <w:pPr>
              <w:pStyle w:val="TAL"/>
              <w:keepNext w:val="0"/>
            </w:pPr>
            <w:r w:rsidRPr="00B322A8">
              <w:t>UE coordinates (</w:t>
            </w:r>
            <w:proofErr w:type="spellStart"/>
            <w:r w:rsidRPr="00B322A8">
              <w:t>x,y,z</w:t>
            </w:r>
            <w:proofErr w:type="spellEnd"/>
            <w:r w:rsidRPr="00B322A8">
              <w:t>) [m]</w:t>
            </w:r>
          </w:p>
        </w:tc>
        <w:tc>
          <w:tcPr>
            <w:tcW w:w="2082" w:type="dxa"/>
            <w:noWrap/>
            <w:hideMark/>
          </w:tcPr>
          <w:p w14:paraId="0886B43A" w14:textId="77777777" w:rsidR="00C0436C" w:rsidRPr="00B322A8" w:rsidRDefault="00C0436C" w:rsidP="00C12606">
            <w:pPr>
              <w:pStyle w:val="TAL"/>
              <w:keepNext w:val="0"/>
            </w:pPr>
            <w:r w:rsidRPr="00B322A8">
              <w:t>BS coordinates (</w:t>
            </w:r>
            <w:proofErr w:type="spellStart"/>
            <w:r w:rsidRPr="00B322A8">
              <w:t>x,y,z</w:t>
            </w:r>
            <w:proofErr w:type="spellEnd"/>
            <w:r w:rsidRPr="00B322A8">
              <w:t>) [m]</w:t>
            </w:r>
          </w:p>
        </w:tc>
        <w:tc>
          <w:tcPr>
            <w:tcW w:w="1117" w:type="dxa"/>
            <w:noWrap/>
            <w:hideMark/>
          </w:tcPr>
          <w:p w14:paraId="32BCCE18" w14:textId="77777777" w:rsidR="00C0436C" w:rsidRPr="00B322A8" w:rsidRDefault="00C0436C" w:rsidP="00C12606">
            <w:pPr>
              <w:pStyle w:val="TAL"/>
              <w:keepNext w:val="0"/>
            </w:pPr>
            <w:r w:rsidRPr="00B322A8">
              <w:t>K-factor [dB]</w:t>
            </w:r>
          </w:p>
        </w:tc>
        <w:tc>
          <w:tcPr>
            <w:tcW w:w="873" w:type="dxa"/>
            <w:noWrap/>
            <w:hideMark/>
          </w:tcPr>
          <w:p w14:paraId="103B2AF7" w14:textId="77777777" w:rsidR="00C0436C" w:rsidRPr="00B322A8" w:rsidRDefault="00C0436C" w:rsidP="00C12606">
            <w:pPr>
              <w:pStyle w:val="TAL"/>
              <w:keepNext w:val="0"/>
            </w:pPr>
            <w:r w:rsidRPr="00B322A8">
              <w:t xml:space="preserve"> </w:t>
            </w:r>
          </w:p>
        </w:tc>
        <w:tc>
          <w:tcPr>
            <w:tcW w:w="873" w:type="dxa"/>
            <w:noWrap/>
            <w:hideMark/>
          </w:tcPr>
          <w:p w14:paraId="48EBFAB4" w14:textId="77777777" w:rsidR="00C0436C" w:rsidRPr="00B322A8" w:rsidRDefault="00C0436C" w:rsidP="00C12606">
            <w:pPr>
              <w:pStyle w:val="TAL"/>
              <w:keepNext w:val="0"/>
            </w:pPr>
          </w:p>
        </w:tc>
      </w:tr>
      <w:tr w:rsidR="00C0436C" w:rsidRPr="00B322A8" w14:paraId="1C817511" w14:textId="77777777" w:rsidTr="00C12606">
        <w:trPr>
          <w:trHeight w:val="300"/>
        </w:trPr>
        <w:tc>
          <w:tcPr>
            <w:tcW w:w="1267" w:type="dxa"/>
            <w:noWrap/>
            <w:hideMark/>
          </w:tcPr>
          <w:p w14:paraId="63229E4C" w14:textId="77777777" w:rsidR="00C0436C" w:rsidRPr="00B322A8" w:rsidRDefault="00C0436C" w:rsidP="00C12606">
            <w:pPr>
              <w:pStyle w:val="TAL"/>
              <w:keepNext w:val="0"/>
            </w:pPr>
            <w:r w:rsidRPr="00B322A8">
              <w:t>0.833</w:t>
            </w:r>
          </w:p>
        </w:tc>
        <w:tc>
          <w:tcPr>
            <w:tcW w:w="1100" w:type="dxa"/>
            <w:noWrap/>
            <w:hideMark/>
          </w:tcPr>
          <w:p w14:paraId="421FC5B1" w14:textId="77777777" w:rsidR="00C0436C" w:rsidRPr="00B322A8" w:rsidRDefault="00C0436C" w:rsidP="00C12606">
            <w:pPr>
              <w:pStyle w:val="TAL"/>
              <w:keepNext w:val="0"/>
            </w:pPr>
            <w:r w:rsidRPr="00B322A8">
              <w:t>81.43</w:t>
            </w:r>
          </w:p>
        </w:tc>
        <w:tc>
          <w:tcPr>
            <w:tcW w:w="2107" w:type="dxa"/>
            <w:noWrap/>
            <w:hideMark/>
          </w:tcPr>
          <w:p w14:paraId="57EFE959" w14:textId="77777777" w:rsidR="00C0436C" w:rsidRPr="00B322A8" w:rsidRDefault="00C0436C" w:rsidP="00C12606">
            <w:pPr>
              <w:pStyle w:val="TAL"/>
              <w:keepNext w:val="0"/>
            </w:pPr>
            <w:r w:rsidRPr="00B322A8">
              <w:t>(240.63,-0.61,1.5)</w:t>
            </w:r>
          </w:p>
        </w:tc>
        <w:tc>
          <w:tcPr>
            <w:tcW w:w="2082" w:type="dxa"/>
            <w:noWrap/>
            <w:hideMark/>
          </w:tcPr>
          <w:p w14:paraId="29D7D134" w14:textId="77777777" w:rsidR="00C0436C" w:rsidRPr="00B322A8" w:rsidRDefault="00C0436C" w:rsidP="00C12606">
            <w:pPr>
              <w:pStyle w:val="TAL"/>
              <w:keepNext w:val="0"/>
            </w:pPr>
            <w:r w:rsidRPr="00B322A8">
              <w:t>(0,0,10)</w:t>
            </w:r>
          </w:p>
        </w:tc>
        <w:tc>
          <w:tcPr>
            <w:tcW w:w="1117" w:type="dxa"/>
            <w:noWrap/>
            <w:hideMark/>
          </w:tcPr>
          <w:p w14:paraId="57817182" w14:textId="77777777" w:rsidR="00C0436C" w:rsidRPr="00B322A8" w:rsidRDefault="00C0436C" w:rsidP="00C12606">
            <w:pPr>
              <w:pStyle w:val="TAL"/>
              <w:keepNext w:val="0"/>
            </w:pPr>
            <w:r w:rsidRPr="00B322A8">
              <w:t>-</w:t>
            </w:r>
          </w:p>
        </w:tc>
        <w:tc>
          <w:tcPr>
            <w:tcW w:w="873" w:type="dxa"/>
            <w:noWrap/>
            <w:hideMark/>
          </w:tcPr>
          <w:p w14:paraId="1BEC7C38" w14:textId="77777777" w:rsidR="00C0436C" w:rsidRPr="00B322A8" w:rsidRDefault="00C0436C" w:rsidP="00C12606">
            <w:pPr>
              <w:pStyle w:val="TAL"/>
              <w:keepNext w:val="0"/>
            </w:pPr>
          </w:p>
        </w:tc>
        <w:tc>
          <w:tcPr>
            <w:tcW w:w="873" w:type="dxa"/>
            <w:noWrap/>
            <w:hideMark/>
          </w:tcPr>
          <w:p w14:paraId="5A662AB6" w14:textId="77777777" w:rsidR="00C0436C" w:rsidRPr="00B322A8" w:rsidRDefault="00C0436C" w:rsidP="00C12606">
            <w:pPr>
              <w:pStyle w:val="TAL"/>
              <w:keepNext w:val="0"/>
            </w:pPr>
          </w:p>
        </w:tc>
      </w:tr>
      <w:tr w:rsidR="00C0436C" w:rsidRPr="00B322A8" w14:paraId="0DB32587" w14:textId="77777777" w:rsidTr="00C12606">
        <w:trPr>
          <w:trHeight w:val="300"/>
        </w:trPr>
        <w:tc>
          <w:tcPr>
            <w:tcW w:w="1267" w:type="dxa"/>
            <w:noWrap/>
            <w:hideMark/>
          </w:tcPr>
          <w:p w14:paraId="2D74C4B3" w14:textId="77777777" w:rsidR="00C0436C" w:rsidRPr="00B322A8" w:rsidRDefault="00C0436C" w:rsidP="00C12606">
            <w:pPr>
              <w:pStyle w:val="TAL"/>
              <w:keepNext w:val="0"/>
            </w:pPr>
          </w:p>
        </w:tc>
        <w:tc>
          <w:tcPr>
            <w:tcW w:w="1100" w:type="dxa"/>
            <w:noWrap/>
            <w:hideMark/>
          </w:tcPr>
          <w:p w14:paraId="73AAD15A" w14:textId="77777777" w:rsidR="00C0436C" w:rsidRPr="00B322A8" w:rsidRDefault="00C0436C" w:rsidP="00C12606">
            <w:pPr>
              <w:pStyle w:val="TAL"/>
              <w:keepNext w:val="0"/>
            </w:pPr>
          </w:p>
        </w:tc>
        <w:tc>
          <w:tcPr>
            <w:tcW w:w="2107" w:type="dxa"/>
            <w:noWrap/>
            <w:hideMark/>
          </w:tcPr>
          <w:p w14:paraId="7B2E7116" w14:textId="77777777" w:rsidR="00C0436C" w:rsidRPr="00B322A8" w:rsidRDefault="00C0436C" w:rsidP="00C12606">
            <w:pPr>
              <w:pStyle w:val="TAL"/>
              <w:keepNext w:val="0"/>
            </w:pPr>
          </w:p>
        </w:tc>
        <w:tc>
          <w:tcPr>
            <w:tcW w:w="2082" w:type="dxa"/>
            <w:noWrap/>
            <w:hideMark/>
          </w:tcPr>
          <w:p w14:paraId="3FB561E3" w14:textId="77777777" w:rsidR="00C0436C" w:rsidRPr="00B322A8" w:rsidRDefault="00C0436C" w:rsidP="00C12606">
            <w:pPr>
              <w:pStyle w:val="TAL"/>
              <w:keepNext w:val="0"/>
            </w:pPr>
          </w:p>
        </w:tc>
        <w:tc>
          <w:tcPr>
            <w:tcW w:w="1117" w:type="dxa"/>
            <w:noWrap/>
            <w:hideMark/>
          </w:tcPr>
          <w:p w14:paraId="2C7915E9" w14:textId="77777777" w:rsidR="00C0436C" w:rsidRPr="00B322A8" w:rsidRDefault="00C0436C" w:rsidP="00C12606">
            <w:pPr>
              <w:pStyle w:val="TAL"/>
              <w:keepNext w:val="0"/>
            </w:pPr>
          </w:p>
        </w:tc>
        <w:tc>
          <w:tcPr>
            <w:tcW w:w="873" w:type="dxa"/>
            <w:noWrap/>
            <w:hideMark/>
          </w:tcPr>
          <w:p w14:paraId="3C4A5A52" w14:textId="77777777" w:rsidR="00C0436C" w:rsidRPr="00B322A8" w:rsidRDefault="00C0436C" w:rsidP="00C12606">
            <w:pPr>
              <w:pStyle w:val="TAL"/>
              <w:keepNext w:val="0"/>
            </w:pPr>
          </w:p>
        </w:tc>
        <w:tc>
          <w:tcPr>
            <w:tcW w:w="873" w:type="dxa"/>
            <w:noWrap/>
            <w:hideMark/>
          </w:tcPr>
          <w:p w14:paraId="0B77CAFE" w14:textId="77777777" w:rsidR="00C0436C" w:rsidRPr="00B322A8" w:rsidRDefault="00C0436C" w:rsidP="00C12606">
            <w:pPr>
              <w:pStyle w:val="TAL"/>
              <w:keepNext w:val="0"/>
            </w:pPr>
          </w:p>
        </w:tc>
      </w:tr>
      <w:tr w:rsidR="00C0436C" w:rsidRPr="00B322A8" w14:paraId="50D9A826" w14:textId="77777777" w:rsidTr="00C12606">
        <w:trPr>
          <w:trHeight w:val="300"/>
        </w:trPr>
        <w:tc>
          <w:tcPr>
            <w:tcW w:w="1267" w:type="dxa"/>
            <w:shd w:val="clear" w:color="auto" w:fill="EDEDED" w:themeFill="accent3" w:themeFillTint="33"/>
            <w:noWrap/>
            <w:hideMark/>
          </w:tcPr>
          <w:p w14:paraId="2CB368D0" w14:textId="77777777" w:rsidR="00C0436C" w:rsidRPr="00F94504" w:rsidRDefault="00C0436C" w:rsidP="00C12606">
            <w:pPr>
              <w:pStyle w:val="TAL"/>
              <w:keepNext w:val="0"/>
              <w:rPr>
                <w:b/>
                <w:bCs/>
              </w:rPr>
            </w:pPr>
            <w:r w:rsidRPr="00F94504">
              <w:rPr>
                <w:b/>
                <w:bCs/>
              </w:rPr>
              <w:t>Way point</w:t>
            </w:r>
          </w:p>
        </w:tc>
        <w:tc>
          <w:tcPr>
            <w:tcW w:w="1100" w:type="dxa"/>
            <w:shd w:val="clear" w:color="auto" w:fill="EDEDED" w:themeFill="accent3" w:themeFillTint="33"/>
            <w:noWrap/>
            <w:hideMark/>
          </w:tcPr>
          <w:p w14:paraId="79C8B2F3" w14:textId="77777777" w:rsidR="00C0436C" w:rsidRPr="00F94504" w:rsidRDefault="00C0436C" w:rsidP="00C12606">
            <w:pPr>
              <w:pStyle w:val="TAL"/>
              <w:keepNext w:val="0"/>
              <w:rPr>
                <w:b/>
                <w:bCs/>
              </w:rPr>
            </w:pPr>
            <w:r w:rsidRPr="00F94504">
              <w:rPr>
                <w:b/>
                <w:bCs/>
              </w:rPr>
              <w:t>7</w:t>
            </w:r>
          </w:p>
        </w:tc>
        <w:tc>
          <w:tcPr>
            <w:tcW w:w="2107" w:type="dxa"/>
            <w:shd w:val="clear" w:color="auto" w:fill="EDEDED" w:themeFill="accent3" w:themeFillTint="33"/>
            <w:noWrap/>
            <w:hideMark/>
          </w:tcPr>
          <w:p w14:paraId="238607BE" w14:textId="77777777" w:rsidR="00C0436C" w:rsidRPr="00B322A8" w:rsidRDefault="00C0436C" w:rsidP="00C12606">
            <w:pPr>
              <w:pStyle w:val="TAL"/>
              <w:keepNext w:val="0"/>
            </w:pPr>
          </w:p>
        </w:tc>
        <w:tc>
          <w:tcPr>
            <w:tcW w:w="2082" w:type="dxa"/>
            <w:shd w:val="clear" w:color="auto" w:fill="EDEDED" w:themeFill="accent3" w:themeFillTint="33"/>
            <w:noWrap/>
            <w:hideMark/>
          </w:tcPr>
          <w:p w14:paraId="67E3DA6A" w14:textId="77777777" w:rsidR="00C0436C" w:rsidRPr="00B322A8" w:rsidRDefault="00C0436C" w:rsidP="00C12606">
            <w:pPr>
              <w:pStyle w:val="TAL"/>
              <w:keepNext w:val="0"/>
            </w:pPr>
          </w:p>
        </w:tc>
        <w:tc>
          <w:tcPr>
            <w:tcW w:w="1117" w:type="dxa"/>
            <w:shd w:val="clear" w:color="auto" w:fill="EDEDED" w:themeFill="accent3" w:themeFillTint="33"/>
            <w:noWrap/>
            <w:hideMark/>
          </w:tcPr>
          <w:p w14:paraId="2B3EFEE8" w14:textId="77777777" w:rsidR="00C0436C" w:rsidRPr="00B322A8" w:rsidRDefault="00C0436C" w:rsidP="00C12606">
            <w:pPr>
              <w:pStyle w:val="TAL"/>
              <w:keepNext w:val="0"/>
            </w:pPr>
          </w:p>
        </w:tc>
        <w:tc>
          <w:tcPr>
            <w:tcW w:w="873" w:type="dxa"/>
            <w:shd w:val="clear" w:color="auto" w:fill="EDEDED" w:themeFill="accent3" w:themeFillTint="33"/>
            <w:noWrap/>
            <w:hideMark/>
          </w:tcPr>
          <w:p w14:paraId="2AC5E16D" w14:textId="77777777" w:rsidR="00C0436C" w:rsidRPr="00B322A8" w:rsidRDefault="00C0436C" w:rsidP="00C12606">
            <w:pPr>
              <w:pStyle w:val="TAL"/>
              <w:keepNext w:val="0"/>
            </w:pPr>
          </w:p>
        </w:tc>
        <w:tc>
          <w:tcPr>
            <w:tcW w:w="873" w:type="dxa"/>
            <w:shd w:val="clear" w:color="auto" w:fill="EDEDED" w:themeFill="accent3" w:themeFillTint="33"/>
            <w:noWrap/>
            <w:hideMark/>
          </w:tcPr>
          <w:p w14:paraId="0465CF98" w14:textId="77777777" w:rsidR="00C0436C" w:rsidRPr="00B322A8" w:rsidRDefault="00C0436C" w:rsidP="00C12606">
            <w:pPr>
              <w:pStyle w:val="TAL"/>
              <w:keepNext w:val="0"/>
            </w:pPr>
          </w:p>
        </w:tc>
      </w:tr>
      <w:tr w:rsidR="00C0436C" w:rsidRPr="00B322A8" w14:paraId="5786C47B" w14:textId="77777777" w:rsidTr="00C12606">
        <w:trPr>
          <w:trHeight w:val="300"/>
        </w:trPr>
        <w:tc>
          <w:tcPr>
            <w:tcW w:w="1267" w:type="dxa"/>
            <w:noWrap/>
            <w:hideMark/>
          </w:tcPr>
          <w:p w14:paraId="4914A0E8" w14:textId="77777777" w:rsidR="00C0436C" w:rsidRPr="00B322A8" w:rsidRDefault="00C0436C" w:rsidP="00C12606">
            <w:pPr>
              <w:pStyle w:val="TAL"/>
              <w:keepNext w:val="0"/>
            </w:pPr>
            <w:r w:rsidRPr="00B322A8">
              <w:t>Cluster#</w:t>
            </w:r>
          </w:p>
        </w:tc>
        <w:tc>
          <w:tcPr>
            <w:tcW w:w="1100" w:type="dxa"/>
            <w:noWrap/>
            <w:hideMark/>
          </w:tcPr>
          <w:p w14:paraId="376DBBB9" w14:textId="77777777" w:rsidR="00C0436C" w:rsidRPr="00B322A8" w:rsidRDefault="00C0436C" w:rsidP="00C12606">
            <w:pPr>
              <w:pStyle w:val="TAL"/>
              <w:keepNext w:val="0"/>
            </w:pPr>
            <w:r w:rsidRPr="00B322A8">
              <w:t>Power [dB]</w:t>
            </w:r>
          </w:p>
        </w:tc>
        <w:tc>
          <w:tcPr>
            <w:tcW w:w="2107" w:type="dxa"/>
            <w:noWrap/>
            <w:hideMark/>
          </w:tcPr>
          <w:p w14:paraId="07C78113" w14:textId="77777777" w:rsidR="00C0436C" w:rsidRPr="00B322A8" w:rsidRDefault="00C0436C" w:rsidP="00C12606">
            <w:pPr>
              <w:pStyle w:val="TAL"/>
              <w:keepNext w:val="0"/>
            </w:pPr>
            <w:r w:rsidRPr="00B322A8">
              <w:t>Excess delay [ns]</w:t>
            </w:r>
          </w:p>
        </w:tc>
        <w:tc>
          <w:tcPr>
            <w:tcW w:w="2082" w:type="dxa"/>
            <w:noWrap/>
            <w:hideMark/>
          </w:tcPr>
          <w:p w14:paraId="0BAF79B7" w14:textId="77777777" w:rsidR="00C0436C" w:rsidRPr="00B322A8" w:rsidRDefault="00C0436C" w:rsidP="00C12606">
            <w:pPr>
              <w:pStyle w:val="TAL"/>
              <w:keepNext w:val="0"/>
            </w:pPr>
            <w:proofErr w:type="spellStart"/>
            <w:r w:rsidRPr="00B322A8">
              <w:t>AoA</w:t>
            </w:r>
            <w:proofErr w:type="spellEnd"/>
            <w:r w:rsidRPr="00B322A8">
              <w:t xml:space="preserve"> [°]</w:t>
            </w:r>
          </w:p>
        </w:tc>
        <w:tc>
          <w:tcPr>
            <w:tcW w:w="1117" w:type="dxa"/>
            <w:noWrap/>
            <w:hideMark/>
          </w:tcPr>
          <w:p w14:paraId="65DD23B7" w14:textId="77777777" w:rsidR="00C0436C" w:rsidRPr="00B322A8" w:rsidRDefault="00C0436C" w:rsidP="00C12606">
            <w:pPr>
              <w:pStyle w:val="TAL"/>
              <w:keepNext w:val="0"/>
            </w:pPr>
            <w:proofErr w:type="spellStart"/>
            <w:r w:rsidRPr="00B322A8">
              <w:t>AoD</w:t>
            </w:r>
            <w:proofErr w:type="spellEnd"/>
            <w:r w:rsidRPr="00B322A8">
              <w:t xml:space="preserve"> [°]</w:t>
            </w:r>
          </w:p>
        </w:tc>
        <w:tc>
          <w:tcPr>
            <w:tcW w:w="873" w:type="dxa"/>
            <w:noWrap/>
            <w:hideMark/>
          </w:tcPr>
          <w:p w14:paraId="6FB01332" w14:textId="77777777" w:rsidR="00C0436C" w:rsidRPr="00B322A8" w:rsidRDefault="00C0436C" w:rsidP="00C12606">
            <w:pPr>
              <w:pStyle w:val="TAL"/>
              <w:keepNext w:val="0"/>
            </w:pPr>
            <w:r w:rsidRPr="00B322A8">
              <w:t>ASA [°]</w:t>
            </w:r>
          </w:p>
        </w:tc>
        <w:tc>
          <w:tcPr>
            <w:tcW w:w="873" w:type="dxa"/>
            <w:noWrap/>
            <w:hideMark/>
          </w:tcPr>
          <w:p w14:paraId="50DD5EB2" w14:textId="77777777" w:rsidR="00C0436C" w:rsidRPr="00B322A8" w:rsidRDefault="00C0436C" w:rsidP="00C12606">
            <w:pPr>
              <w:pStyle w:val="TAL"/>
              <w:keepNext w:val="0"/>
            </w:pPr>
            <w:proofErr w:type="spellStart"/>
            <w:r w:rsidRPr="00B322A8">
              <w:t>ZoD</w:t>
            </w:r>
            <w:proofErr w:type="spellEnd"/>
            <w:r w:rsidRPr="00B322A8">
              <w:t xml:space="preserve"> [°]</w:t>
            </w:r>
          </w:p>
        </w:tc>
      </w:tr>
      <w:tr w:rsidR="00C0436C" w:rsidRPr="00B322A8" w14:paraId="03CF2CA5" w14:textId="77777777" w:rsidTr="00C12606">
        <w:trPr>
          <w:trHeight w:val="300"/>
        </w:trPr>
        <w:tc>
          <w:tcPr>
            <w:tcW w:w="1267" w:type="dxa"/>
            <w:noWrap/>
            <w:hideMark/>
          </w:tcPr>
          <w:p w14:paraId="682C7926" w14:textId="77777777" w:rsidR="00C0436C" w:rsidRPr="00B322A8" w:rsidRDefault="00C0436C" w:rsidP="00C12606">
            <w:pPr>
              <w:pStyle w:val="TAL"/>
              <w:keepNext w:val="0"/>
            </w:pPr>
            <w:r w:rsidRPr="00B322A8">
              <w:t>1</w:t>
            </w:r>
          </w:p>
        </w:tc>
        <w:tc>
          <w:tcPr>
            <w:tcW w:w="1100" w:type="dxa"/>
            <w:noWrap/>
            <w:hideMark/>
          </w:tcPr>
          <w:p w14:paraId="0D30982D" w14:textId="77777777" w:rsidR="00C0436C" w:rsidRPr="00B322A8" w:rsidRDefault="00C0436C" w:rsidP="00C12606">
            <w:pPr>
              <w:pStyle w:val="TAL"/>
              <w:keepNext w:val="0"/>
            </w:pPr>
            <w:r w:rsidRPr="00B322A8">
              <w:t>-12.09</w:t>
            </w:r>
          </w:p>
        </w:tc>
        <w:tc>
          <w:tcPr>
            <w:tcW w:w="2107" w:type="dxa"/>
            <w:noWrap/>
            <w:hideMark/>
          </w:tcPr>
          <w:p w14:paraId="1C4AA302" w14:textId="77777777" w:rsidR="00C0436C" w:rsidRPr="00B322A8" w:rsidRDefault="00C0436C" w:rsidP="00C12606">
            <w:pPr>
              <w:pStyle w:val="TAL"/>
              <w:keepNext w:val="0"/>
            </w:pPr>
            <w:ins w:id="4285" w:author="Thorsten Hertel (KEYS)" w:date="2025-05-08T11:35:00Z" w16du:dateUtc="2025-05-08T08:35:00Z">
              <w:r w:rsidRPr="00145618">
                <w:t>0</w:t>
              </w:r>
            </w:ins>
            <w:del w:id="4286" w:author="Thorsten Hertel (KEYS)" w:date="2025-05-08T11:35:00Z" w16du:dateUtc="2025-05-08T08:35:00Z">
              <w:r w:rsidRPr="00B322A8" w:rsidDel="00CC1C04">
                <w:delText>0</w:delText>
              </w:r>
            </w:del>
          </w:p>
        </w:tc>
        <w:tc>
          <w:tcPr>
            <w:tcW w:w="2082" w:type="dxa"/>
            <w:noWrap/>
            <w:hideMark/>
          </w:tcPr>
          <w:p w14:paraId="765C4117" w14:textId="77777777" w:rsidR="00C0436C" w:rsidRPr="00B322A8" w:rsidRDefault="00C0436C" w:rsidP="00C12606">
            <w:pPr>
              <w:pStyle w:val="TAL"/>
              <w:keepNext w:val="0"/>
            </w:pPr>
            <w:ins w:id="4287" w:author="Thorsten Hertel (KEYS)" w:date="2025-05-08T11:35:00Z" w16du:dateUtc="2025-05-08T08:35:00Z">
              <w:r w:rsidRPr="00145618">
                <w:t>-116.88</w:t>
              </w:r>
            </w:ins>
            <w:del w:id="4288" w:author="Thorsten Hertel (KEYS)" w:date="2025-05-08T11:35:00Z" w16du:dateUtc="2025-05-08T08:35:00Z">
              <w:r w:rsidRPr="00B322A8" w:rsidDel="00CC1C04">
                <w:delText>-117.19</w:delText>
              </w:r>
            </w:del>
          </w:p>
        </w:tc>
        <w:tc>
          <w:tcPr>
            <w:tcW w:w="1117" w:type="dxa"/>
            <w:noWrap/>
            <w:hideMark/>
          </w:tcPr>
          <w:p w14:paraId="4C3A067E" w14:textId="77777777" w:rsidR="00C0436C" w:rsidRPr="00B322A8" w:rsidRDefault="00C0436C" w:rsidP="00C12606">
            <w:pPr>
              <w:pStyle w:val="TAL"/>
              <w:keepNext w:val="0"/>
            </w:pPr>
            <w:ins w:id="4289" w:author="Thorsten Hertel (KEYS)" w:date="2025-05-08T11:35:00Z" w16du:dateUtc="2025-05-08T08:35:00Z">
              <w:r w:rsidRPr="00145618">
                <w:t>-33.72</w:t>
              </w:r>
            </w:ins>
            <w:del w:id="4290" w:author="Thorsten Hertel (KEYS)" w:date="2025-05-08T11:35:00Z" w16du:dateUtc="2025-05-08T08:35:00Z">
              <w:r w:rsidRPr="00B322A8" w:rsidDel="00CC1C04">
                <w:delText>-33.55</w:delText>
              </w:r>
            </w:del>
          </w:p>
        </w:tc>
        <w:tc>
          <w:tcPr>
            <w:tcW w:w="873" w:type="dxa"/>
            <w:noWrap/>
            <w:hideMark/>
          </w:tcPr>
          <w:p w14:paraId="6917E26B" w14:textId="77777777" w:rsidR="00C0436C" w:rsidRPr="00B322A8" w:rsidRDefault="00C0436C" w:rsidP="00C12606">
            <w:pPr>
              <w:pStyle w:val="TAL"/>
              <w:keepNext w:val="0"/>
            </w:pPr>
            <w:r w:rsidRPr="00B322A8">
              <w:t>12.29</w:t>
            </w:r>
          </w:p>
        </w:tc>
        <w:tc>
          <w:tcPr>
            <w:tcW w:w="873" w:type="dxa"/>
            <w:noWrap/>
            <w:hideMark/>
          </w:tcPr>
          <w:p w14:paraId="54560A1F" w14:textId="77777777" w:rsidR="00C0436C" w:rsidRPr="00B322A8" w:rsidRDefault="00C0436C" w:rsidP="00C12606">
            <w:pPr>
              <w:pStyle w:val="TAL"/>
              <w:keepNext w:val="0"/>
            </w:pPr>
            <w:r w:rsidRPr="00B322A8">
              <w:t>101.17</w:t>
            </w:r>
          </w:p>
        </w:tc>
      </w:tr>
      <w:tr w:rsidR="00C0436C" w:rsidRPr="00B322A8" w14:paraId="6728C2A4" w14:textId="77777777" w:rsidTr="00C12606">
        <w:trPr>
          <w:trHeight w:val="300"/>
        </w:trPr>
        <w:tc>
          <w:tcPr>
            <w:tcW w:w="1267" w:type="dxa"/>
            <w:noWrap/>
            <w:hideMark/>
          </w:tcPr>
          <w:p w14:paraId="3DF06034" w14:textId="77777777" w:rsidR="00C0436C" w:rsidRPr="00B322A8" w:rsidRDefault="00C0436C" w:rsidP="00C12606">
            <w:pPr>
              <w:pStyle w:val="TAL"/>
              <w:keepNext w:val="0"/>
            </w:pPr>
            <w:r w:rsidRPr="00B322A8">
              <w:t>2</w:t>
            </w:r>
          </w:p>
        </w:tc>
        <w:tc>
          <w:tcPr>
            <w:tcW w:w="1100" w:type="dxa"/>
            <w:noWrap/>
            <w:hideMark/>
          </w:tcPr>
          <w:p w14:paraId="49A76F73" w14:textId="77777777" w:rsidR="00C0436C" w:rsidRPr="00B322A8" w:rsidRDefault="00C0436C" w:rsidP="00C12606">
            <w:pPr>
              <w:pStyle w:val="TAL"/>
              <w:keepNext w:val="0"/>
            </w:pPr>
            <w:r w:rsidRPr="00B322A8">
              <w:t>-8.89</w:t>
            </w:r>
          </w:p>
        </w:tc>
        <w:tc>
          <w:tcPr>
            <w:tcW w:w="2107" w:type="dxa"/>
            <w:noWrap/>
            <w:hideMark/>
          </w:tcPr>
          <w:p w14:paraId="376B7056" w14:textId="77777777" w:rsidR="00C0436C" w:rsidRPr="00B322A8" w:rsidRDefault="00C0436C" w:rsidP="00C12606">
            <w:pPr>
              <w:pStyle w:val="TAL"/>
              <w:keepNext w:val="0"/>
            </w:pPr>
            <w:ins w:id="4291" w:author="Thorsten Hertel (KEYS)" w:date="2025-05-08T11:35:00Z" w16du:dateUtc="2025-05-08T08:35:00Z">
              <w:r w:rsidRPr="00145618">
                <w:t>23</w:t>
              </w:r>
            </w:ins>
            <w:del w:id="4292" w:author="Thorsten Hertel (KEYS)" w:date="2025-05-08T11:35:00Z" w16du:dateUtc="2025-05-08T08:35:00Z">
              <w:r w:rsidRPr="00B322A8" w:rsidDel="00CC1C04">
                <w:delText>23</w:delText>
              </w:r>
            </w:del>
          </w:p>
        </w:tc>
        <w:tc>
          <w:tcPr>
            <w:tcW w:w="2082" w:type="dxa"/>
            <w:noWrap/>
            <w:hideMark/>
          </w:tcPr>
          <w:p w14:paraId="2FC159C0" w14:textId="77777777" w:rsidR="00C0436C" w:rsidRPr="00B322A8" w:rsidRDefault="00C0436C" w:rsidP="00C12606">
            <w:pPr>
              <w:pStyle w:val="TAL"/>
              <w:keepNext w:val="0"/>
            </w:pPr>
            <w:ins w:id="4293" w:author="Thorsten Hertel (KEYS)" w:date="2025-05-08T11:35:00Z" w16du:dateUtc="2025-05-08T08:35:00Z">
              <w:r w:rsidRPr="00145618">
                <w:t>128.82</w:t>
              </w:r>
            </w:ins>
            <w:del w:id="4294" w:author="Thorsten Hertel (KEYS)" w:date="2025-05-08T11:35:00Z" w16du:dateUtc="2025-05-08T08:35:00Z">
              <w:r w:rsidRPr="00B322A8" w:rsidDel="00CC1C04">
                <w:delText>128.91</w:delText>
              </w:r>
            </w:del>
          </w:p>
        </w:tc>
        <w:tc>
          <w:tcPr>
            <w:tcW w:w="1117" w:type="dxa"/>
            <w:noWrap/>
            <w:hideMark/>
          </w:tcPr>
          <w:p w14:paraId="279CF1AB" w14:textId="77777777" w:rsidR="00C0436C" w:rsidRPr="00B322A8" w:rsidRDefault="00C0436C" w:rsidP="00C12606">
            <w:pPr>
              <w:pStyle w:val="TAL"/>
              <w:keepNext w:val="0"/>
            </w:pPr>
            <w:ins w:id="4295" w:author="Thorsten Hertel (KEYS)" w:date="2025-05-08T11:35:00Z" w16du:dateUtc="2025-05-08T08:35:00Z">
              <w:r w:rsidRPr="00145618">
                <w:t>-18.2</w:t>
              </w:r>
            </w:ins>
            <w:del w:id="4296" w:author="Thorsten Hertel (KEYS)" w:date="2025-05-08T11:35:00Z" w16du:dateUtc="2025-05-08T08:35:00Z">
              <w:r w:rsidRPr="00B322A8" w:rsidDel="00CC1C04">
                <w:delText>-18.18</w:delText>
              </w:r>
            </w:del>
          </w:p>
        </w:tc>
        <w:tc>
          <w:tcPr>
            <w:tcW w:w="873" w:type="dxa"/>
            <w:noWrap/>
            <w:hideMark/>
          </w:tcPr>
          <w:p w14:paraId="4AEFFB92" w14:textId="77777777" w:rsidR="00C0436C" w:rsidRPr="00B322A8" w:rsidRDefault="00C0436C" w:rsidP="00C12606">
            <w:pPr>
              <w:pStyle w:val="TAL"/>
              <w:keepNext w:val="0"/>
            </w:pPr>
            <w:r w:rsidRPr="00B322A8">
              <w:t>12.29</w:t>
            </w:r>
          </w:p>
        </w:tc>
        <w:tc>
          <w:tcPr>
            <w:tcW w:w="873" w:type="dxa"/>
            <w:noWrap/>
            <w:hideMark/>
          </w:tcPr>
          <w:p w14:paraId="7392F0B2" w14:textId="77777777" w:rsidR="00C0436C" w:rsidRPr="00B322A8" w:rsidRDefault="00C0436C" w:rsidP="00C12606">
            <w:pPr>
              <w:pStyle w:val="TAL"/>
              <w:keepNext w:val="0"/>
            </w:pPr>
            <w:r w:rsidRPr="00B322A8">
              <w:t>101.27</w:t>
            </w:r>
          </w:p>
        </w:tc>
      </w:tr>
      <w:tr w:rsidR="00C0436C" w:rsidRPr="00B322A8" w14:paraId="70547BB9" w14:textId="77777777" w:rsidTr="00C12606">
        <w:trPr>
          <w:trHeight w:val="300"/>
        </w:trPr>
        <w:tc>
          <w:tcPr>
            <w:tcW w:w="1267" w:type="dxa"/>
            <w:noWrap/>
            <w:hideMark/>
          </w:tcPr>
          <w:p w14:paraId="21BFEFA9" w14:textId="77777777" w:rsidR="00C0436C" w:rsidRPr="00B322A8" w:rsidRDefault="00C0436C" w:rsidP="00C12606">
            <w:pPr>
              <w:pStyle w:val="TAL"/>
              <w:keepNext w:val="0"/>
            </w:pPr>
            <w:r w:rsidRPr="00B322A8">
              <w:t>3</w:t>
            </w:r>
          </w:p>
        </w:tc>
        <w:tc>
          <w:tcPr>
            <w:tcW w:w="1100" w:type="dxa"/>
            <w:noWrap/>
            <w:hideMark/>
          </w:tcPr>
          <w:p w14:paraId="5B59F751" w14:textId="77777777" w:rsidR="00C0436C" w:rsidRPr="00B322A8" w:rsidRDefault="00C0436C" w:rsidP="00C12606">
            <w:pPr>
              <w:pStyle w:val="TAL"/>
              <w:keepNext w:val="0"/>
            </w:pPr>
            <w:r w:rsidRPr="00B322A8">
              <w:t>-10.19</w:t>
            </w:r>
          </w:p>
        </w:tc>
        <w:tc>
          <w:tcPr>
            <w:tcW w:w="2107" w:type="dxa"/>
            <w:noWrap/>
            <w:hideMark/>
          </w:tcPr>
          <w:p w14:paraId="2571BEDC" w14:textId="77777777" w:rsidR="00C0436C" w:rsidRPr="00B322A8" w:rsidRDefault="00C0436C" w:rsidP="00C12606">
            <w:pPr>
              <w:pStyle w:val="TAL"/>
              <w:keepNext w:val="0"/>
            </w:pPr>
            <w:ins w:id="4297" w:author="Thorsten Hertel (KEYS)" w:date="2025-05-08T11:35:00Z" w16du:dateUtc="2025-05-08T08:35:00Z">
              <w:r w:rsidRPr="00145618">
                <w:t>24</w:t>
              </w:r>
            </w:ins>
            <w:del w:id="4298" w:author="Thorsten Hertel (KEYS)" w:date="2025-05-08T11:35:00Z" w16du:dateUtc="2025-05-08T08:35:00Z">
              <w:r w:rsidRPr="00B322A8" w:rsidDel="00CC1C04">
                <w:delText>24</w:delText>
              </w:r>
            </w:del>
          </w:p>
        </w:tc>
        <w:tc>
          <w:tcPr>
            <w:tcW w:w="2082" w:type="dxa"/>
            <w:noWrap/>
            <w:hideMark/>
          </w:tcPr>
          <w:p w14:paraId="17B3CEFF" w14:textId="77777777" w:rsidR="00C0436C" w:rsidRPr="00B322A8" w:rsidRDefault="00C0436C" w:rsidP="00C12606">
            <w:pPr>
              <w:pStyle w:val="TAL"/>
              <w:keepNext w:val="0"/>
            </w:pPr>
            <w:ins w:id="4299" w:author="Thorsten Hertel (KEYS)" w:date="2025-05-08T11:35:00Z" w16du:dateUtc="2025-05-08T08:35:00Z">
              <w:r w:rsidRPr="00145618">
                <w:t>-138.67</w:t>
              </w:r>
            </w:ins>
            <w:del w:id="4300" w:author="Thorsten Hertel (KEYS)" w:date="2025-05-08T11:35:00Z" w16du:dateUtc="2025-05-08T08:35:00Z">
              <w:r w:rsidRPr="00B322A8" w:rsidDel="00CC1C04">
                <w:delText>-138.9</w:delText>
              </w:r>
            </w:del>
          </w:p>
        </w:tc>
        <w:tc>
          <w:tcPr>
            <w:tcW w:w="1117" w:type="dxa"/>
            <w:noWrap/>
            <w:hideMark/>
          </w:tcPr>
          <w:p w14:paraId="6818D4A4" w14:textId="77777777" w:rsidR="00C0436C" w:rsidRPr="00B322A8" w:rsidRDefault="00C0436C" w:rsidP="00C12606">
            <w:pPr>
              <w:pStyle w:val="TAL"/>
              <w:keepNext w:val="0"/>
            </w:pPr>
            <w:ins w:id="4301" w:author="Thorsten Hertel (KEYS)" w:date="2025-05-08T11:35:00Z" w16du:dateUtc="2025-05-08T08:35:00Z">
              <w:r w:rsidRPr="00145618">
                <w:t>-29.87</w:t>
              </w:r>
            </w:ins>
            <w:del w:id="4302" w:author="Thorsten Hertel (KEYS)" w:date="2025-05-08T11:35:00Z" w16du:dateUtc="2025-05-08T08:35:00Z">
              <w:r w:rsidRPr="00B322A8" w:rsidDel="00CC1C04">
                <w:delText>-29.74</w:delText>
              </w:r>
            </w:del>
          </w:p>
        </w:tc>
        <w:tc>
          <w:tcPr>
            <w:tcW w:w="873" w:type="dxa"/>
            <w:noWrap/>
            <w:hideMark/>
          </w:tcPr>
          <w:p w14:paraId="1BA286C6" w14:textId="77777777" w:rsidR="00C0436C" w:rsidRPr="00B322A8" w:rsidRDefault="00C0436C" w:rsidP="00C12606">
            <w:pPr>
              <w:pStyle w:val="TAL"/>
              <w:keepNext w:val="0"/>
            </w:pPr>
            <w:r w:rsidRPr="00B322A8">
              <w:t>12.29</w:t>
            </w:r>
          </w:p>
        </w:tc>
        <w:tc>
          <w:tcPr>
            <w:tcW w:w="873" w:type="dxa"/>
            <w:noWrap/>
            <w:hideMark/>
          </w:tcPr>
          <w:p w14:paraId="451922AF" w14:textId="77777777" w:rsidR="00C0436C" w:rsidRPr="00B322A8" w:rsidRDefault="00C0436C" w:rsidP="00C12606">
            <w:pPr>
              <w:pStyle w:val="TAL"/>
              <w:keepNext w:val="0"/>
            </w:pPr>
            <w:r w:rsidRPr="00B322A8">
              <w:t>101.43</w:t>
            </w:r>
          </w:p>
        </w:tc>
      </w:tr>
      <w:tr w:rsidR="00C0436C" w:rsidRPr="00B322A8" w14:paraId="0E5FE494" w14:textId="77777777" w:rsidTr="00C12606">
        <w:trPr>
          <w:trHeight w:val="300"/>
        </w:trPr>
        <w:tc>
          <w:tcPr>
            <w:tcW w:w="1267" w:type="dxa"/>
            <w:noWrap/>
            <w:hideMark/>
          </w:tcPr>
          <w:p w14:paraId="741B547A" w14:textId="77777777" w:rsidR="00C0436C" w:rsidRPr="00B322A8" w:rsidRDefault="00C0436C" w:rsidP="00C12606">
            <w:pPr>
              <w:pStyle w:val="TAL"/>
              <w:keepNext w:val="0"/>
            </w:pPr>
            <w:r w:rsidRPr="00B322A8">
              <w:lastRenderedPageBreak/>
              <w:t>4</w:t>
            </w:r>
          </w:p>
        </w:tc>
        <w:tc>
          <w:tcPr>
            <w:tcW w:w="1100" w:type="dxa"/>
            <w:noWrap/>
            <w:hideMark/>
          </w:tcPr>
          <w:p w14:paraId="5784B84A" w14:textId="77777777" w:rsidR="00C0436C" w:rsidRPr="00B322A8" w:rsidRDefault="00C0436C" w:rsidP="00C12606">
            <w:pPr>
              <w:pStyle w:val="TAL"/>
              <w:keepNext w:val="0"/>
            </w:pPr>
            <w:r w:rsidRPr="00B322A8">
              <w:t>-11.19</w:t>
            </w:r>
          </w:p>
        </w:tc>
        <w:tc>
          <w:tcPr>
            <w:tcW w:w="2107" w:type="dxa"/>
            <w:noWrap/>
            <w:hideMark/>
          </w:tcPr>
          <w:p w14:paraId="199EE559" w14:textId="77777777" w:rsidR="00C0436C" w:rsidRPr="00B322A8" w:rsidRDefault="00C0436C" w:rsidP="00C12606">
            <w:pPr>
              <w:pStyle w:val="TAL"/>
              <w:keepNext w:val="0"/>
            </w:pPr>
            <w:ins w:id="4303" w:author="Thorsten Hertel (KEYS)" w:date="2025-05-08T11:35:00Z" w16du:dateUtc="2025-05-08T08:35:00Z">
              <w:r w:rsidRPr="00145618">
                <w:t>24</w:t>
              </w:r>
            </w:ins>
            <w:del w:id="4304" w:author="Thorsten Hertel (KEYS)" w:date="2025-05-08T11:35:00Z" w16du:dateUtc="2025-05-08T08:35:00Z">
              <w:r w:rsidRPr="00B322A8" w:rsidDel="00CC1C04">
                <w:delText>24</w:delText>
              </w:r>
            </w:del>
          </w:p>
        </w:tc>
        <w:tc>
          <w:tcPr>
            <w:tcW w:w="2082" w:type="dxa"/>
            <w:noWrap/>
            <w:hideMark/>
          </w:tcPr>
          <w:p w14:paraId="7FD14179" w14:textId="77777777" w:rsidR="00C0436C" w:rsidRPr="00B322A8" w:rsidRDefault="00C0436C" w:rsidP="00C12606">
            <w:pPr>
              <w:pStyle w:val="TAL"/>
              <w:keepNext w:val="0"/>
            </w:pPr>
            <w:ins w:id="4305" w:author="Thorsten Hertel (KEYS)" w:date="2025-05-08T11:35:00Z" w16du:dateUtc="2025-05-08T08:35:00Z">
              <w:r w:rsidRPr="00145618">
                <w:t>128.82</w:t>
              </w:r>
            </w:ins>
            <w:del w:id="4306" w:author="Thorsten Hertel (KEYS)" w:date="2025-05-08T11:35:00Z" w16du:dateUtc="2025-05-08T08:35:00Z">
              <w:r w:rsidRPr="00B322A8" w:rsidDel="00CC1C04">
                <w:delText>128.91</w:delText>
              </w:r>
            </w:del>
          </w:p>
        </w:tc>
        <w:tc>
          <w:tcPr>
            <w:tcW w:w="1117" w:type="dxa"/>
            <w:noWrap/>
            <w:hideMark/>
          </w:tcPr>
          <w:p w14:paraId="19C9BD5D" w14:textId="77777777" w:rsidR="00C0436C" w:rsidRPr="00B322A8" w:rsidRDefault="00C0436C" w:rsidP="00C12606">
            <w:pPr>
              <w:pStyle w:val="TAL"/>
              <w:keepNext w:val="0"/>
            </w:pPr>
            <w:ins w:id="4307" w:author="Thorsten Hertel (KEYS)" w:date="2025-05-08T11:35:00Z" w16du:dateUtc="2025-05-08T08:35:00Z">
              <w:r w:rsidRPr="00145618">
                <w:t>-18.2</w:t>
              </w:r>
            </w:ins>
            <w:del w:id="4308" w:author="Thorsten Hertel (KEYS)" w:date="2025-05-08T11:35:00Z" w16du:dateUtc="2025-05-08T08:35:00Z">
              <w:r w:rsidRPr="00B322A8" w:rsidDel="00CC1C04">
                <w:delText>-18.18</w:delText>
              </w:r>
            </w:del>
          </w:p>
        </w:tc>
        <w:tc>
          <w:tcPr>
            <w:tcW w:w="873" w:type="dxa"/>
            <w:noWrap/>
            <w:hideMark/>
          </w:tcPr>
          <w:p w14:paraId="6B725CBE" w14:textId="77777777" w:rsidR="00C0436C" w:rsidRPr="00B322A8" w:rsidRDefault="00C0436C" w:rsidP="00C12606">
            <w:pPr>
              <w:pStyle w:val="TAL"/>
              <w:keepNext w:val="0"/>
            </w:pPr>
            <w:r w:rsidRPr="00B322A8">
              <w:t>11.061</w:t>
            </w:r>
          </w:p>
        </w:tc>
        <w:tc>
          <w:tcPr>
            <w:tcW w:w="873" w:type="dxa"/>
            <w:noWrap/>
            <w:hideMark/>
          </w:tcPr>
          <w:p w14:paraId="1D5CDB90" w14:textId="77777777" w:rsidR="00C0436C" w:rsidRPr="00B322A8" w:rsidRDefault="00C0436C" w:rsidP="00C12606">
            <w:pPr>
              <w:pStyle w:val="TAL"/>
              <w:keepNext w:val="0"/>
            </w:pPr>
            <w:r w:rsidRPr="00B322A8">
              <w:t>101.27</w:t>
            </w:r>
          </w:p>
        </w:tc>
      </w:tr>
      <w:tr w:rsidR="00C0436C" w:rsidRPr="00B322A8" w14:paraId="7A8A7443" w14:textId="77777777" w:rsidTr="00C12606">
        <w:trPr>
          <w:trHeight w:val="300"/>
        </w:trPr>
        <w:tc>
          <w:tcPr>
            <w:tcW w:w="1267" w:type="dxa"/>
            <w:noWrap/>
            <w:hideMark/>
          </w:tcPr>
          <w:p w14:paraId="0FD0BD43" w14:textId="77777777" w:rsidR="00C0436C" w:rsidRPr="00B322A8" w:rsidRDefault="00C0436C" w:rsidP="00C12606">
            <w:pPr>
              <w:pStyle w:val="TAL"/>
              <w:keepNext w:val="0"/>
            </w:pPr>
            <w:r w:rsidRPr="00B322A8">
              <w:t>5</w:t>
            </w:r>
          </w:p>
        </w:tc>
        <w:tc>
          <w:tcPr>
            <w:tcW w:w="1100" w:type="dxa"/>
            <w:noWrap/>
            <w:hideMark/>
          </w:tcPr>
          <w:p w14:paraId="55F96F5B" w14:textId="77777777" w:rsidR="00C0436C" w:rsidRPr="00B322A8" w:rsidRDefault="00C0436C" w:rsidP="00C12606">
            <w:pPr>
              <w:pStyle w:val="TAL"/>
              <w:keepNext w:val="0"/>
            </w:pPr>
            <w:r w:rsidRPr="00B322A8">
              <w:t>-12.89</w:t>
            </w:r>
          </w:p>
        </w:tc>
        <w:tc>
          <w:tcPr>
            <w:tcW w:w="2107" w:type="dxa"/>
            <w:noWrap/>
            <w:hideMark/>
          </w:tcPr>
          <w:p w14:paraId="5D31E2DA" w14:textId="77777777" w:rsidR="00C0436C" w:rsidRPr="00B322A8" w:rsidRDefault="00C0436C" w:rsidP="00C12606">
            <w:pPr>
              <w:pStyle w:val="TAL"/>
              <w:keepNext w:val="0"/>
            </w:pPr>
            <w:ins w:id="4309" w:author="Thorsten Hertel (KEYS)" w:date="2025-05-08T11:35:00Z" w16du:dateUtc="2025-05-08T08:35:00Z">
              <w:r w:rsidRPr="00145618">
                <w:t>26</w:t>
              </w:r>
            </w:ins>
            <w:del w:id="4310" w:author="Thorsten Hertel (KEYS)" w:date="2025-05-08T11:35:00Z" w16du:dateUtc="2025-05-08T08:35:00Z">
              <w:r w:rsidRPr="00B322A8" w:rsidDel="00CC1C04">
                <w:delText>25</w:delText>
              </w:r>
            </w:del>
          </w:p>
        </w:tc>
        <w:tc>
          <w:tcPr>
            <w:tcW w:w="2082" w:type="dxa"/>
            <w:noWrap/>
            <w:hideMark/>
          </w:tcPr>
          <w:p w14:paraId="5DD8BB81" w14:textId="77777777" w:rsidR="00C0436C" w:rsidRPr="00B322A8" w:rsidRDefault="00C0436C" w:rsidP="00C12606">
            <w:pPr>
              <w:pStyle w:val="TAL"/>
              <w:keepNext w:val="0"/>
            </w:pPr>
            <w:ins w:id="4311" w:author="Thorsten Hertel (KEYS)" w:date="2025-05-08T11:35:00Z" w16du:dateUtc="2025-05-08T08:35:00Z">
              <w:r w:rsidRPr="00145618">
                <w:t>128.82</w:t>
              </w:r>
            </w:ins>
            <w:del w:id="4312" w:author="Thorsten Hertel (KEYS)" w:date="2025-05-08T11:35:00Z" w16du:dateUtc="2025-05-08T08:35:00Z">
              <w:r w:rsidRPr="00B322A8" w:rsidDel="00CC1C04">
                <w:delText>128.91</w:delText>
              </w:r>
            </w:del>
          </w:p>
        </w:tc>
        <w:tc>
          <w:tcPr>
            <w:tcW w:w="1117" w:type="dxa"/>
            <w:noWrap/>
            <w:hideMark/>
          </w:tcPr>
          <w:p w14:paraId="5E9E3CCC" w14:textId="77777777" w:rsidR="00C0436C" w:rsidRPr="00B322A8" w:rsidRDefault="00C0436C" w:rsidP="00C12606">
            <w:pPr>
              <w:pStyle w:val="TAL"/>
              <w:keepNext w:val="0"/>
            </w:pPr>
            <w:ins w:id="4313" w:author="Thorsten Hertel (KEYS)" w:date="2025-05-08T11:35:00Z" w16du:dateUtc="2025-05-08T08:35:00Z">
              <w:r w:rsidRPr="00145618">
                <w:t>-18.2</w:t>
              </w:r>
            </w:ins>
            <w:del w:id="4314" w:author="Thorsten Hertel (KEYS)" w:date="2025-05-08T11:35:00Z" w16du:dateUtc="2025-05-08T08:35:00Z">
              <w:r w:rsidRPr="00B322A8" w:rsidDel="00CC1C04">
                <w:delText>-18.18</w:delText>
              </w:r>
            </w:del>
          </w:p>
        </w:tc>
        <w:tc>
          <w:tcPr>
            <w:tcW w:w="873" w:type="dxa"/>
            <w:noWrap/>
            <w:hideMark/>
          </w:tcPr>
          <w:p w14:paraId="778F3E64" w14:textId="77777777" w:rsidR="00C0436C" w:rsidRPr="00B322A8" w:rsidRDefault="00C0436C" w:rsidP="00C12606">
            <w:pPr>
              <w:pStyle w:val="TAL"/>
              <w:keepNext w:val="0"/>
            </w:pPr>
            <w:r w:rsidRPr="00B322A8">
              <w:t>9.832</w:t>
            </w:r>
          </w:p>
        </w:tc>
        <w:tc>
          <w:tcPr>
            <w:tcW w:w="873" w:type="dxa"/>
            <w:noWrap/>
            <w:hideMark/>
          </w:tcPr>
          <w:p w14:paraId="4D596BD4" w14:textId="77777777" w:rsidR="00C0436C" w:rsidRPr="00B322A8" w:rsidRDefault="00C0436C" w:rsidP="00C12606">
            <w:pPr>
              <w:pStyle w:val="TAL"/>
              <w:keepNext w:val="0"/>
            </w:pPr>
            <w:r w:rsidRPr="00B322A8">
              <w:t>101.27</w:t>
            </w:r>
          </w:p>
        </w:tc>
      </w:tr>
      <w:tr w:rsidR="00C0436C" w:rsidRPr="00B322A8" w14:paraId="67312D36" w14:textId="77777777" w:rsidTr="00C12606">
        <w:trPr>
          <w:trHeight w:val="300"/>
        </w:trPr>
        <w:tc>
          <w:tcPr>
            <w:tcW w:w="1267" w:type="dxa"/>
            <w:noWrap/>
            <w:hideMark/>
          </w:tcPr>
          <w:p w14:paraId="2C9B1CC9" w14:textId="77777777" w:rsidR="00C0436C" w:rsidRPr="00B322A8" w:rsidRDefault="00C0436C" w:rsidP="00C12606">
            <w:pPr>
              <w:pStyle w:val="TAL"/>
              <w:keepNext w:val="0"/>
            </w:pPr>
            <w:r w:rsidRPr="00B322A8">
              <w:t>6</w:t>
            </w:r>
          </w:p>
        </w:tc>
        <w:tc>
          <w:tcPr>
            <w:tcW w:w="1100" w:type="dxa"/>
            <w:noWrap/>
            <w:hideMark/>
          </w:tcPr>
          <w:p w14:paraId="55AC1AF8" w14:textId="77777777" w:rsidR="00C0436C" w:rsidRPr="00B322A8" w:rsidRDefault="00C0436C" w:rsidP="00C12606">
            <w:pPr>
              <w:pStyle w:val="TAL"/>
              <w:keepNext w:val="0"/>
            </w:pPr>
            <w:r w:rsidRPr="00B322A8">
              <w:t>-7.69</w:t>
            </w:r>
          </w:p>
        </w:tc>
        <w:tc>
          <w:tcPr>
            <w:tcW w:w="2107" w:type="dxa"/>
            <w:noWrap/>
            <w:hideMark/>
          </w:tcPr>
          <w:p w14:paraId="46936EAA" w14:textId="77777777" w:rsidR="00C0436C" w:rsidRPr="00B322A8" w:rsidRDefault="00C0436C" w:rsidP="00C12606">
            <w:pPr>
              <w:pStyle w:val="TAL"/>
              <w:keepNext w:val="0"/>
            </w:pPr>
            <w:ins w:id="4315" w:author="Thorsten Hertel (KEYS)" w:date="2025-05-08T11:35:00Z" w16du:dateUtc="2025-05-08T08:35:00Z">
              <w:r w:rsidRPr="00145618">
                <w:t>70</w:t>
              </w:r>
            </w:ins>
            <w:del w:id="4316" w:author="Thorsten Hertel (KEYS)" w:date="2025-05-08T11:35:00Z" w16du:dateUtc="2025-05-08T08:35:00Z">
              <w:r w:rsidRPr="00B322A8" w:rsidDel="00CC1C04">
                <w:delText>69</w:delText>
              </w:r>
            </w:del>
          </w:p>
        </w:tc>
        <w:tc>
          <w:tcPr>
            <w:tcW w:w="2082" w:type="dxa"/>
            <w:noWrap/>
            <w:hideMark/>
          </w:tcPr>
          <w:p w14:paraId="2109500B" w14:textId="77777777" w:rsidR="00C0436C" w:rsidRPr="00B322A8" w:rsidRDefault="00C0436C" w:rsidP="00C12606">
            <w:pPr>
              <w:pStyle w:val="TAL"/>
              <w:keepNext w:val="0"/>
            </w:pPr>
            <w:ins w:id="4317" w:author="Thorsten Hertel (KEYS)" w:date="2025-05-08T11:35:00Z" w16du:dateUtc="2025-05-08T08:35:00Z">
              <w:r w:rsidRPr="00145618">
                <w:t>170.26</w:t>
              </w:r>
            </w:ins>
            <w:del w:id="4318" w:author="Thorsten Hertel (KEYS)" w:date="2025-05-08T11:35:00Z" w16du:dateUtc="2025-05-08T08:35:00Z">
              <w:r w:rsidRPr="00B322A8" w:rsidDel="00CC1C04">
                <w:delText>170.21</w:delText>
              </w:r>
            </w:del>
          </w:p>
        </w:tc>
        <w:tc>
          <w:tcPr>
            <w:tcW w:w="1117" w:type="dxa"/>
            <w:noWrap/>
            <w:hideMark/>
          </w:tcPr>
          <w:p w14:paraId="7D507921" w14:textId="77777777" w:rsidR="00C0436C" w:rsidRPr="00B322A8" w:rsidRDefault="00C0436C" w:rsidP="00C12606">
            <w:pPr>
              <w:pStyle w:val="TAL"/>
              <w:keepNext w:val="0"/>
            </w:pPr>
            <w:ins w:id="4319" w:author="Thorsten Hertel (KEYS)" w:date="2025-05-08T11:35:00Z" w16du:dateUtc="2025-05-08T08:35:00Z">
              <w:r w:rsidRPr="00145618">
                <w:t>-3.15</w:t>
              </w:r>
            </w:ins>
            <w:del w:id="4320" w:author="Thorsten Hertel (KEYS)" w:date="2025-05-08T11:35:00Z" w16du:dateUtc="2025-05-08T08:35:00Z">
              <w:r w:rsidRPr="00B322A8" w:rsidDel="00CC1C04">
                <w:delText>-3.27</w:delText>
              </w:r>
            </w:del>
          </w:p>
        </w:tc>
        <w:tc>
          <w:tcPr>
            <w:tcW w:w="873" w:type="dxa"/>
            <w:noWrap/>
            <w:hideMark/>
          </w:tcPr>
          <w:p w14:paraId="1343DD9A" w14:textId="77777777" w:rsidR="00C0436C" w:rsidRPr="00B322A8" w:rsidRDefault="00C0436C" w:rsidP="00C12606">
            <w:pPr>
              <w:pStyle w:val="TAL"/>
              <w:keepNext w:val="0"/>
            </w:pPr>
            <w:r w:rsidRPr="00B322A8">
              <w:t>12.29</w:t>
            </w:r>
          </w:p>
        </w:tc>
        <w:tc>
          <w:tcPr>
            <w:tcW w:w="873" w:type="dxa"/>
            <w:noWrap/>
            <w:hideMark/>
          </w:tcPr>
          <w:p w14:paraId="2D99251A" w14:textId="77777777" w:rsidR="00C0436C" w:rsidRPr="00B322A8" w:rsidRDefault="00C0436C" w:rsidP="00C12606">
            <w:pPr>
              <w:pStyle w:val="TAL"/>
              <w:keepNext w:val="0"/>
            </w:pPr>
            <w:r w:rsidRPr="00B322A8">
              <w:t>101.32</w:t>
            </w:r>
          </w:p>
        </w:tc>
      </w:tr>
      <w:tr w:rsidR="00C0436C" w:rsidRPr="00B322A8" w14:paraId="18251433" w14:textId="77777777" w:rsidTr="00C12606">
        <w:trPr>
          <w:trHeight w:val="300"/>
        </w:trPr>
        <w:tc>
          <w:tcPr>
            <w:tcW w:w="1267" w:type="dxa"/>
            <w:noWrap/>
            <w:hideMark/>
          </w:tcPr>
          <w:p w14:paraId="64A0577E" w14:textId="77777777" w:rsidR="00C0436C" w:rsidRPr="00B322A8" w:rsidRDefault="00C0436C" w:rsidP="00C12606">
            <w:pPr>
              <w:pStyle w:val="TAL"/>
              <w:keepNext w:val="0"/>
            </w:pPr>
            <w:r w:rsidRPr="00B322A8">
              <w:t>7</w:t>
            </w:r>
          </w:p>
        </w:tc>
        <w:tc>
          <w:tcPr>
            <w:tcW w:w="1100" w:type="dxa"/>
            <w:noWrap/>
            <w:hideMark/>
          </w:tcPr>
          <w:p w14:paraId="764965AC" w14:textId="77777777" w:rsidR="00C0436C" w:rsidRPr="00B322A8" w:rsidRDefault="00C0436C" w:rsidP="00C12606">
            <w:pPr>
              <w:pStyle w:val="TAL"/>
              <w:keepNext w:val="0"/>
            </w:pPr>
            <w:r w:rsidRPr="00B322A8">
              <w:t>-9.89</w:t>
            </w:r>
          </w:p>
        </w:tc>
        <w:tc>
          <w:tcPr>
            <w:tcW w:w="2107" w:type="dxa"/>
            <w:noWrap/>
            <w:hideMark/>
          </w:tcPr>
          <w:p w14:paraId="78CE5CB6" w14:textId="77777777" w:rsidR="00C0436C" w:rsidRPr="00B322A8" w:rsidRDefault="00C0436C" w:rsidP="00C12606">
            <w:pPr>
              <w:pStyle w:val="TAL"/>
              <w:keepNext w:val="0"/>
            </w:pPr>
            <w:ins w:id="4321" w:author="Thorsten Hertel (KEYS)" w:date="2025-05-08T11:35:00Z" w16du:dateUtc="2025-05-08T08:35:00Z">
              <w:r w:rsidRPr="00145618">
                <w:t>71</w:t>
              </w:r>
            </w:ins>
            <w:del w:id="4322" w:author="Thorsten Hertel (KEYS)" w:date="2025-05-08T11:35:00Z" w16du:dateUtc="2025-05-08T08:35:00Z">
              <w:r w:rsidRPr="00B322A8" w:rsidDel="00CC1C04">
                <w:delText>70</w:delText>
              </w:r>
            </w:del>
          </w:p>
        </w:tc>
        <w:tc>
          <w:tcPr>
            <w:tcW w:w="2082" w:type="dxa"/>
            <w:noWrap/>
            <w:hideMark/>
          </w:tcPr>
          <w:p w14:paraId="1FC79B3E" w14:textId="77777777" w:rsidR="00C0436C" w:rsidRPr="00B322A8" w:rsidRDefault="00C0436C" w:rsidP="00C12606">
            <w:pPr>
              <w:pStyle w:val="TAL"/>
              <w:keepNext w:val="0"/>
            </w:pPr>
            <w:ins w:id="4323" w:author="Thorsten Hertel (KEYS)" w:date="2025-05-08T11:35:00Z" w16du:dateUtc="2025-05-08T08:35:00Z">
              <w:r w:rsidRPr="00145618">
                <w:t>170.26</w:t>
              </w:r>
            </w:ins>
            <w:del w:id="4324" w:author="Thorsten Hertel (KEYS)" w:date="2025-05-08T11:35:00Z" w16du:dateUtc="2025-05-08T08:35:00Z">
              <w:r w:rsidRPr="00B322A8" w:rsidDel="00CC1C04">
                <w:delText>170.21</w:delText>
              </w:r>
            </w:del>
          </w:p>
        </w:tc>
        <w:tc>
          <w:tcPr>
            <w:tcW w:w="1117" w:type="dxa"/>
            <w:noWrap/>
            <w:hideMark/>
          </w:tcPr>
          <w:p w14:paraId="479B6D5E" w14:textId="77777777" w:rsidR="00C0436C" w:rsidRPr="00B322A8" w:rsidRDefault="00C0436C" w:rsidP="00C12606">
            <w:pPr>
              <w:pStyle w:val="TAL"/>
              <w:keepNext w:val="0"/>
            </w:pPr>
            <w:ins w:id="4325" w:author="Thorsten Hertel (KEYS)" w:date="2025-05-08T11:35:00Z" w16du:dateUtc="2025-05-08T08:35:00Z">
              <w:r w:rsidRPr="00145618">
                <w:t>-3.15</w:t>
              </w:r>
            </w:ins>
            <w:del w:id="4326" w:author="Thorsten Hertel (KEYS)" w:date="2025-05-08T11:35:00Z" w16du:dateUtc="2025-05-08T08:35:00Z">
              <w:r w:rsidRPr="00B322A8" w:rsidDel="00CC1C04">
                <w:delText>-3.27</w:delText>
              </w:r>
            </w:del>
          </w:p>
        </w:tc>
        <w:tc>
          <w:tcPr>
            <w:tcW w:w="873" w:type="dxa"/>
            <w:noWrap/>
            <w:hideMark/>
          </w:tcPr>
          <w:p w14:paraId="30BF92CE" w14:textId="77777777" w:rsidR="00C0436C" w:rsidRPr="00B322A8" w:rsidRDefault="00C0436C" w:rsidP="00C12606">
            <w:pPr>
              <w:pStyle w:val="TAL"/>
              <w:keepNext w:val="0"/>
            </w:pPr>
            <w:r w:rsidRPr="00B322A8">
              <w:t>11.061</w:t>
            </w:r>
          </w:p>
        </w:tc>
        <w:tc>
          <w:tcPr>
            <w:tcW w:w="873" w:type="dxa"/>
            <w:noWrap/>
            <w:hideMark/>
          </w:tcPr>
          <w:p w14:paraId="406FB2A4" w14:textId="77777777" w:rsidR="00C0436C" w:rsidRPr="00B322A8" w:rsidRDefault="00C0436C" w:rsidP="00C12606">
            <w:pPr>
              <w:pStyle w:val="TAL"/>
              <w:keepNext w:val="0"/>
            </w:pPr>
            <w:r w:rsidRPr="00B322A8">
              <w:t>101.32</w:t>
            </w:r>
          </w:p>
        </w:tc>
      </w:tr>
      <w:tr w:rsidR="00C0436C" w:rsidRPr="00B322A8" w14:paraId="6AB92D7C" w14:textId="77777777" w:rsidTr="00C12606">
        <w:trPr>
          <w:trHeight w:val="300"/>
        </w:trPr>
        <w:tc>
          <w:tcPr>
            <w:tcW w:w="1267" w:type="dxa"/>
            <w:noWrap/>
            <w:hideMark/>
          </w:tcPr>
          <w:p w14:paraId="61849B1A" w14:textId="77777777" w:rsidR="00C0436C" w:rsidRPr="00B322A8" w:rsidRDefault="00C0436C" w:rsidP="00C12606">
            <w:pPr>
              <w:pStyle w:val="TAL"/>
              <w:keepNext w:val="0"/>
            </w:pPr>
            <w:r w:rsidRPr="00B322A8">
              <w:t>8</w:t>
            </w:r>
          </w:p>
        </w:tc>
        <w:tc>
          <w:tcPr>
            <w:tcW w:w="1100" w:type="dxa"/>
            <w:noWrap/>
            <w:hideMark/>
          </w:tcPr>
          <w:p w14:paraId="373F2597" w14:textId="77777777" w:rsidR="00C0436C" w:rsidRPr="00B322A8" w:rsidRDefault="00C0436C" w:rsidP="00C12606">
            <w:pPr>
              <w:pStyle w:val="TAL"/>
              <w:keepNext w:val="0"/>
            </w:pPr>
            <w:r w:rsidRPr="00B322A8">
              <w:t>-11.59</w:t>
            </w:r>
          </w:p>
        </w:tc>
        <w:tc>
          <w:tcPr>
            <w:tcW w:w="2107" w:type="dxa"/>
            <w:noWrap/>
            <w:hideMark/>
          </w:tcPr>
          <w:p w14:paraId="0C91CFF9" w14:textId="77777777" w:rsidR="00C0436C" w:rsidRPr="00B322A8" w:rsidRDefault="00C0436C" w:rsidP="00C12606">
            <w:pPr>
              <w:pStyle w:val="TAL"/>
              <w:keepNext w:val="0"/>
            </w:pPr>
            <w:ins w:id="4327" w:author="Thorsten Hertel (KEYS)" w:date="2025-05-08T11:35:00Z" w16du:dateUtc="2025-05-08T08:35:00Z">
              <w:r w:rsidRPr="00145618">
                <w:t>72</w:t>
              </w:r>
            </w:ins>
            <w:del w:id="4328" w:author="Thorsten Hertel (KEYS)" w:date="2025-05-08T11:35:00Z" w16du:dateUtc="2025-05-08T08:35:00Z">
              <w:r w:rsidRPr="00B322A8" w:rsidDel="00CC1C04">
                <w:delText>71</w:delText>
              </w:r>
            </w:del>
          </w:p>
        </w:tc>
        <w:tc>
          <w:tcPr>
            <w:tcW w:w="2082" w:type="dxa"/>
            <w:noWrap/>
            <w:hideMark/>
          </w:tcPr>
          <w:p w14:paraId="50E44D30" w14:textId="77777777" w:rsidR="00C0436C" w:rsidRPr="00B322A8" w:rsidRDefault="00C0436C" w:rsidP="00C12606">
            <w:pPr>
              <w:pStyle w:val="TAL"/>
              <w:keepNext w:val="0"/>
            </w:pPr>
            <w:ins w:id="4329" w:author="Thorsten Hertel (KEYS)" w:date="2025-05-08T11:35:00Z" w16du:dateUtc="2025-05-08T08:35:00Z">
              <w:r w:rsidRPr="00145618">
                <w:t>170.26</w:t>
              </w:r>
            </w:ins>
            <w:del w:id="4330" w:author="Thorsten Hertel (KEYS)" w:date="2025-05-08T11:35:00Z" w16du:dateUtc="2025-05-08T08:35:00Z">
              <w:r w:rsidRPr="00B322A8" w:rsidDel="00CC1C04">
                <w:delText>170.21</w:delText>
              </w:r>
            </w:del>
          </w:p>
        </w:tc>
        <w:tc>
          <w:tcPr>
            <w:tcW w:w="1117" w:type="dxa"/>
            <w:noWrap/>
            <w:hideMark/>
          </w:tcPr>
          <w:p w14:paraId="6171FA16" w14:textId="77777777" w:rsidR="00C0436C" w:rsidRPr="00B322A8" w:rsidRDefault="00C0436C" w:rsidP="00C12606">
            <w:pPr>
              <w:pStyle w:val="TAL"/>
              <w:keepNext w:val="0"/>
            </w:pPr>
            <w:ins w:id="4331" w:author="Thorsten Hertel (KEYS)" w:date="2025-05-08T11:35:00Z" w16du:dateUtc="2025-05-08T08:35:00Z">
              <w:r w:rsidRPr="00145618">
                <w:t>-3.15</w:t>
              </w:r>
            </w:ins>
            <w:del w:id="4332" w:author="Thorsten Hertel (KEYS)" w:date="2025-05-08T11:35:00Z" w16du:dateUtc="2025-05-08T08:35:00Z">
              <w:r w:rsidRPr="00B322A8" w:rsidDel="00CC1C04">
                <w:delText>-3.27</w:delText>
              </w:r>
            </w:del>
          </w:p>
        </w:tc>
        <w:tc>
          <w:tcPr>
            <w:tcW w:w="873" w:type="dxa"/>
            <w:noWrap/>
            <w:hideMark/>
          </w:tcPr>
          <w:p w14:paraId="6C93FB0D" w14:textId="77777777" w:rsidR="00C0436C" w:rsidRPr="00B322A8" w:rsidRDefault="00C0436C" w:rsidP="00C12606">
            <w:pPr>
              <w:pStyle w:val="TAL"/>
              <w:keepNext w:val="0"/>
            </w:pPr>
            <w:r w:rsidRPr="00B322A8">
              <w:t>9.832</w:t>
            </w:r>
          </w:p>
        </w:tc>
        <w:tc>
          <w:tcPr>
            <w:tcW w:w="873" w:type="dxa"/>
            <w:noWrap/>
            <w:hideMark/>
          </w:tcPr>
          <w:p w14:paraId="0413127E" w14:textId="77777777" w:rsidR="00C0436C" w:rsidRPr="00B322A8" w:rsidRDefault="00C0436C" w:rsidP="00C12606">
            <w:pPr>
              <w:pStyle w:val="TAL"/>
              <w:keepNext w:val="0"/>
            </w:pPr>
            <w:r w:rsidRPr="00B322A8">
              <w:t>101.32</w:t>
            </w:r>
          </w:p>
        </w:tc>
      </w:tr>
      <w:tr w:rsidR="00C0436C" w:rsidRPr="00B322A8" w14:paraId="7107F942" w14:textId="77777777" w:rsidTr="00C12606">
        <w:trPr>
          <w:trHeight w:val="300"/>
        </w:trPr>
        <w:tc>
          <w:tcPr>
            <w:tcW w:w="1267" w:type="dxa"/>
            <w:noWrap/>
            <w:hideMark/>
          </w:tcPr>
          <w:p w14:paraId="5D12D359" w14:textId="77777777" w:rsidR="00C0436C" w:rsidRPr="00B322A8" w:rsidRDefault="00C0436C" w:rsidP="00C12606">
            <w:pPr>
              <w:pStyle w:val="TAL"/>
              <w:keepNext w:val="0"/>
            </w:pPr>
            <w:r w:rsidRPr="00B322A8">
              <w:t>9</w:t>
            </w:r>
          </w:p>
        </w:tc>
        <w:tc>
          <w:tcPr>
            <w:tcW w:w="1100" w:type="dxa"/>
            <w:noWrap/>
            <w:hideMark/>
          </w:tcPr>
          <w:p w14:paraId="3642ED5A" w14:textId="77777777" w:rsidR="00C0436C" w:rsidRPr="00B322A8" w:rsidRDefault="00C0436C" w:rsidP="00C12606">
            <w:pPr>
              <w:pStyle w:val="TAL"/>
              <w:keepNext w:val="0"/>
            </w:pPr>
            <w:r w:rsidRPr="00B322A8">
              <w:t>-15.09</w:t>
            </w:r>
          </w:p>
        </w:tc>
        <w:tc>
          <w:tcPr>
            <w:tcW w:w="2107" w:type="dxa"/>
            <w:noWrap/>
            <w:hideMark/>
          </w:tcPr>
          <w:p w14:paraId="40985E60" w14:textId="77777777" w:rsidR="00C0436C" w:rsidRPr="00B322A8" w:rsidRDefault="00C0436C" w:rsidP="00C12606">
            <w:pPr>
              <w:pStyle w:val="TAL"/>
              <w:keepNext w:val="0"/>
            </w:pPr>
            <w:ins w:id="4333" w:author="Thorsten Hertel (KEYS)" w:date="2025-05-08T11:35:00Z" w16du:dateUtc="2025-05-08T08:35:00Z">
              <w:r w:rsidRPr="00145618">
                <w:t>72</w:t>
              </w:r>
            </w:ins>
            <w:del w:id="4334" w:author="Thorsten Hertel (KEYS)" w:date="2025-05-08T11:35:00Z" w16du:dateUtc="2025-05-08T08:35:00Z">
              <w:r w:rsidRPr="00B322A8" w:rsidDel="00CC1C04">
                <w:delText>72</w:delText>
              </w:r>
            </w:del>
          </w:p>
        </w:tc>
        <w:tc>
          <w:tcPr>
            <w:tcW w:w="2082" w:type="dxa"/>
            <w:noWrap/>
            <w:hideMark/>
          </w:tcPr>
          <w:p w14:paraId="30696A0F" w14:textId="77777777" w:rsidR="00C0436C" w:rsidRPr="00B322A8" w:rsidRDefault="00C0436C" w:rsidP="00C12606">
            <w:pPr>
              <w:pStyle w:val="TAL"/>
              <w:keepNext w:val="0"/>
            </w:pPr>
            <w:ins w:id="4335" w:author="Thorsten Hertel (KEYS)" w:date="2025-05-08T11:35:00Z" w16du:dateUtc="2025-05-08T08:35:00Z">
              <w:r w:rsidRPr="00145618">
                <w:t>75.71</w:t>
              </w:r>
            </w:ins>
            <w:del w:id="4336" w:author="Thorsten Hertel (KEYS)" w:date="2025-05-08T11:35:00Z" w16du:dateUtc="2025-05-08T08:35:00Z">
              <w:r w:rsidRPr="00B322A8" w:rsidDel="00CC1C04">
                <w:delText>75.97</w:delText>
              </w:r>
            </w:del>
          </w:p>
        </w:tc>
        <w:tc>
          <w:tcPr>
            <w:tcW w:w="1117" w:type="dxa"/>
            <w:noWrap/>
            <w:hideMark/>
          </w:tcPr>
          <w:p w14:paraId="57168B7A" w14:textId="77777777" w:rsidR="00C0436C" w:rsidRPr="00B322A8" w:rsidRDefault="00C0436C" w:rsidP="00C12606">
            <w:pPr>
              <w:pStyle w:val="TAL"/>
              <w:keepNext w:val="0"/>
            </w:pPr>
            <w:ins w:id="4337" w:author="Thorsten Hertel (KEYS)" w:date="2025-05-08T11:35:00Z" w16du:dateUtc="2025-05-08T08:35:00Z">
              <w:r w:rsidRPr="00145618">
                <w:t>44.31</w:t>
              </w:r>
            </w:ins>
            <w:del w:id="4338" w:author="Thorsten Hertel (KEYS)" w:date="2025-05-08T11:35:00Z" w16du:dateUtc="2025-05-08T08:35:00Z">
              <w:r w:rsidRPr="00B322A8" w:rsidDel="00CC1C04">
                <w:delText>43.72</w:delText>
              </w:r>
            </w:del>
          </w:p>
        </w:tc>
        <w:tc>
          <w:tcPr>
            <w:tcW w:w="873" w:type="dxa"/>
            <w:noWrap/>
            <w:hideMark/>
          </w:tcPr>
          <w:p w14:paraId="16F1B2D8" w14:textId="77777777" w:rsidR="00C0436C" w:rsidRPr="00B322A8" w:rsidRDefault="00C0436C" w:rsidP="00C12606">
            <w:pPr>
              <w:pStyle w:val="TAL"/>
              <w:keepNext w:val="0"/>
            </w:pPr>
            <w:r w:rsidRPr="00B322A8">
              <w:t>12.29</w:t>
            </w:r>
          </w:p>
        </w:tc>
        <w:tc>
          <w:tcPr>
            <w:tcW w:w="873" w:type="dxa"/>
            <w:noWrap/>
            <w:hideMark/>
          </w:tcPr>
          <w:p w14:paraId="5166D50B" w14:textId="77777777" w:rsidR="00C0436C" w:rsidRPr="00B322A8" w:rsidRDefault="00C0436C" w:rsidP="00C12606">
            <w:pPr>
              <w:pStyle w:val="TAL"/>
              <w:keepNext w:val="0"/>
            </w:pPr>
            <w:r w:rsidRPr="00B322A8">
              <w:t>101.79</w:t>
            </w:r>
          </w:p>
        </w:tc>
      </w:tr>
      <w:tr w:rsidR="00C0436C" w:rsidRPr="00B322A8" w14:paraId="44665D1A" w14:textId="77777777" w:rsidTr="00C12606">
        <w:trPr>
          <w:trHeight w:val="300"/>
        </w:trPr>
        <w:tc>
          <w:tcPr>
            <w:tcW w:w="1267" w:type="dxa"/>
            <w:noWrap/>
            <w:hideMark/>
          </w:tcPr>
          <w:p w14:paraId="59F25941" w14:textId="77777777" w:rsidR="00C0436C" w:rsidRPr="00B322A8" w:rsidRDefault="00C0436C" w:rsidP="00C12606">
            <w:pPr>
              <w:pStyle w:val="TAL"/>
              <w:keepNext w:val="0"/>
            </w:pPr>
            <w:r w:rsidRPr="00B322A8">
              <w:t>10</w:t>
            </w:r>
          </w:p>
        </w:tc>
        <w:tc>
          <w:tcPr>
            <w:tcW w:w="1100" w:type="dxa"/>
            <w:noWrap/>
            <w:hideMark/>
          </w:tcPr>
          <w:p w14:paraId="4156EB41" w14:textId="77777777" w:rsidR="00C0436C" w:rsidRPr="00B322A8" w:rsidRDefault="00C0436C" w:rsidP="00C12606">
            <w:pPr>
              <w:pStyle w:val="TAL"/>
              <w:keepNext w:val="0"/>
            </w:pPr>
            <w:r w:rsidRPr="00B322A8">
              <w:t>-14.79</w:t>
            </w:r>
          </w:p>
        </w:tc>
        <w:tc>
          <w:tcPr>
            <w:tcW w:w="2107" w:type="dxa"/>
            <w:noWrap/>
            <w:hideMark/>
          </w:tcPr>
          <w:p w14:paraId="3E8BF1E2" w14:textId="77777777" w:rsidR="00C0436C" w:rsidRPr="00B322A8" w:rsidRDefault="00C0436C" w:rsidP="00C12606">
            <w:pPr>
              <w:pStyle w:val="TAL"/>
              <w:keepNext w:val="0"/>
            </w:pPr>
            <w:ins w:id="4339" w:author="Thorsten Hertel (KEYS)" w:date="2025-05-08T11:35:00Z" w16du:dateUtc="2025-05-08T08:35:00Z">
              <w:r w:rsidRPr="00145618">
                <w:t>87</w:t>
              </w:r>
            </w:ins>
            <w:del w:id="4340" w:author="Thorsten Hertel (KEYS)" w:date="2025-05-08T11:35:00Z" w16du:dateUtc="2025-05-08T08:35:00Z">
              <w:r w:rsidRPr="00B322A8" w:rsidDel="00CC1C04">
                <w:delText>86</w:delText>
              </w:r>
            </w:del>
          </w:p>
        </w:tc>
        <w:tc>
          <w:tcPr>
            <w:tcW w:w="2082" w:type="dxa"/>
            <w:noWrap/>
            <w:hideMark/>
          </w:tcPr>
          <w:p w14:paraId="19CB39B4" w14:textId="77777777" w:rsidR="00C0436C" w:rsidRPr="00B322A8" w:rsidRDefault="00C0436C" w:rsidP="00C12606">
            <w:pPr>
              <w:pStyle w:val="TAL"/>
              <w:keepNext w:val="0"/>
            </w:pPr>
            <w:ins w:id="4341" w:author="Thorsten Hertel (KEYS)" w:date="2025-05-08T11:35:00Z" w16du:dateUtc="2025-05-08T08:35:00Z">
              <w:r w:rsidRPr="00145618">
                <w:t>84.83</w:t>
              </w:r>
            </w:ins>
            <w:del w:id="4342" w:author="Thorsten Hertel (KEYS)" w:date="2025-05-08T11:35:00Z" w16du:dateUtc="2025-05-08T08:35:00Z">
              <w:r w:rsidRPr="00B322A8" w:rsidDel="00CC1C04">
                <w:delText>85.07</w:delText>
              </w:r>
            </w:del>
          </w:p>
        </w:tc>
        <w:tc>
          <w:tcPr>
            <w:tcW w:w="1117" w:type="dxa"/>
            <w:noWrap/>
            <w:hideMark/>
          </w:tcPr>
          <w:p w14:paraId="247176A0" w14:textId="77777777" w:rsidR="00C0436C" w:rsidRPr="00B322A8" w:rsidRDefault="00C0436C" w:rsidP="00C12606">
            <w:pPr>
              <w:pStyle w:val="TAL"/>
              <w:keepNext w:val="0"/>
            </w:pPr>
            <w:ins w:id="4343" w:author="Thorsten Hertel (KEYS)" w:date="2025-05-08T11:35:00Z" w16du:dateUtc="2025-05-08T08:35:00Z">
              <w:r w:rsidRPr="00145618">
                <w:t>-45.39</w:t>
              </w:r>
            </w:ins>
            <w:del w:id="4344" w:author="Thorsten Hertel (KEYS)" w:date="2025-05-08T11:35:00Z" w16du:dateUtc="2025-05-08T08:35:00Z">
              <w:r w:rsidRPr="00B322A8" w:rsidDel="00CC1C04">
                <w:delText>-45.1</w:delText>
              </w:r>
            </w:del>
          </w:p>
        </w:tc>
        <w:tc>
          <w:tcPr>
            <w:tcW w:w="873" w:type="dxa"/>
            <w:noWrap/>
            <w:hideMark/>
          </w:tcPr>
          <w:p w14:paraId="2FE08F80" w14:textId="77777777" w:rsidR="00C0436C" w:rsidRPr="00B322A8" w:rsidRDefault="00C0436C" w:rsidP="00C12606">
            <w:pPr>
              <w:pStyle w:val="TAL"/>
              <w:keepNext w:val="0"/>
            </w:pPr>
            <w:r w:rsidRPr="00B322A8">
              <w:t>12.29</w:t>
            </w:r>
          </w:p>
        </w:tc>
        <w:tc>
          <w:tcPr>
            <w:tcW w:w="873" w:type="dxa"/>
            <w:noWrap/>
            <w:hideMark/>
          </w:tcPr>
          <w:p w14:paraId="54EDDDE4" w14:textId="77777777" w:rsidR="00C0436C" w:rsidRPr="00B322A8" w:rsidRDefault="00C0436C" w:rsidP="00C12606">
            <w:pPr>
              <w:pStyle w:val="TAL"/>
              <w:keepNext w:val="0"/>
            </w:pPr>
            <w:r w:rsidRPr="00B322A8">
              <w:t>101.02</w:t>
            </w:r>
          </w:p>
        </w:tc>
      </w:tr>
      <w:tr w:rsidR="00C0436C" w:rsidRPr="00B322A8" w14:paraId="141DCF53" w14:textId="77777777" w:rsidTr="00C12606">
        <w:trPr>
          <w:trHeight w:val="300"/>
        </w:trPr>
        <w:tc>
          <w:tcPr>
            <w:tcW w:w="1267" w:type="dxa"/>
            <w:noWrap/>
            <w:hideMark/>
          </w:tcPr>
          <w:p w14:paraId="260E9027" w14:textId="77777777" w:rsidR="00C0436C" w:rsidRPr="00B322A8" w:rsidRDefault="00C0436C" w:rsidP="00C12606">
            <w:pPr>
              <w:pStyle w:val="TAL"/>
              <w:keepNext w:val="0"/>
            </w:pPr>
            <w:r w:rsidRPr="00B322A8">
              <w:t>11</w:t>
            </w:r>
          </w:p>
        </w:tc>
        <w:tc>
          <w:tcPr>
            <w:tcW w:w="1100" w:type="dxa"/>
            <w:noWrap/>
            <w:hideMark/>
          </w:tcPr>
          <w:p w14:paraId="17BCFC9D" w14:textId="77777777" w:rsidR="00C0436C" w:rsidRPr="00B322A8" w:rsidRDefault="00C0436C" w:rsidP="00C12606">
            <w:pPr>
              <w:pStyle w:val="TAL"/>
              <w:keepNext w:val="0"/>
            </w:pPr>
            <w:r w:rsidRPr="00B322A8">
              <w:t>-18.39</w:t>
            </w:r>
          </w:p>
        </w:tc>
        <w:tc>
          <w:tcPr>
            <w:tcW w:w="2107" w:type="dxa"/>
            <w:noWrap/>
            <w:hideMark/>
          </w:tcPr>
          <w:p w14:paraId="4833E1B6" w14:textId="77777777" w:rsidR="00C0436C" w:rsidRPr="00B322A8" w:rsidRDefault="00C0436C" w:rsidP="00C12606">
            <w:pPr>
              <w:pStyle w:val="TAL"/>
              <w:keepNext w:val="0"/>
            </w:pPr>
            <w:ins w:id="4345" w:author="Thorsten Hertel (KEYS)" w:date="2025-05-08T11:35:00Z" w16du:dateUtc="2025-05-08T08:35:00Z">
              <w:r w:rsidRPr="00145618">
                <w:t>90</w:t>
              </w:r>
            </w:ins>
            <w:del w:id="4346" w:author="Thorsten Hertel (KEYS)" w:date="2025-05-08T11:35:00Z" w16du:dateUtc="2025-05-08T08:35:00Z">
              <w:r w:rsidRPr="00B322A8" w:rsidDel="00CC1C04">
                <w:delText>89</w:delText>
              </w:r>
            </w:del>
          </w:p>
        </w:tc>
        <w:tc>
          <w:tcPr>
            <w:tcW w:w="2082" w:type="dxa"/>
            <w:noWrap/>
            <w:hideMark/>
          </w:tcPr>
          <w:p w14:paraId="0966D252" w14:textId="77777777" w:rsidR="00C0436C" w:rsidRPr="00B322A8" w:rsidRDefault="00C0436C" w:rsidP="00C12606">
            <w:pPr>
              <w:pStyle w:val="TAL"/>
              <w:keepNext w:val="0"/>
            </w:pPr>
            <w:ins w:id="4347" w:author="Thorsten Hertel (KEYS)" w:date="2025-05-08T11:35:00Z" w16du:dateUtc="2025-05-08T08:35:00Z">
              <w:r w:rsidRPr="00145618">
                <w:t>-73.39</w:t>
              </w:r>
            </w:ins>
            <w:del w:id="4348" w:author="Thorsten Hertel (KEYS)" w:date="2025-05-08T11:35:00Z" w16du:dateUtc="2025-05-08T08:35:00Z">
              <w:r w:rsidRPr="00B322A8" w:rsidDel="00CC1C04">
                <w:delText>-73.84</w:delText>
              </w:r>
            </w:del>
          </w:p>
        </w:tc>
        <w:tc>
          <w:tcPr>
            <w:tcW w:w="1117" w:type="dxa"/>
            <w:noWrap/>
            <w:hideMark/>
          </w:tcPr>
          <w:p w14:paraId="489F470A" w14:textId="77777777" w:rsidR="00C0436C" w:rsidRPr="00B322A8" w:rsidRDefault="00C0436C" w:rsidP="00C12606">
            <w:pPr>
              <w:pStyle w:val="TAL"/>
              <w:keepNext w:val="0"/>
            </w:pPr>
            <w:ins w:id="4349" w:author="Thorsten Hertel (KEYS)" w:date="2025-05-08T11:35:00Z" w16du:dateUtc="2025-05-08T08:35:00Z">
              <w:r w:rsidRPr="00145618">
                <w:t>48.94</w:t>
              </w:r>
            </w:ins>
            <w:del w:id="4350" w:author="Thorsten Hertel (KEYS)" w:date="2025-05-08T11:35:00Z" w16du:dateUtc="2025-05-08T08:35:00Z">
              <w:r w:rsidRPr="00B322A8" w:rsidDel="00CC1C04">
                <w:delText>48.31</w:delText>
              </w:r>
            </w:del>
          </w:p>
        </w:tc>
        <w:tc>
          <w:tcPr>
            <w:tcW w:w="873" w:type="dxa"/>
            <w:noWrap/>
            <w:hideMark/>
          </w:tcPr>
          <w:p w14:paraId="21752DC4" w14:textId="77777777" w:rsidR="00C0436C" w:rsidRPr="00B322A8" w:rsidRDefault="00C0436C" w:rsidP="00C12606">
            <w:pPr>
              <w:pStyle w:val="TAL"/>
              <w:keepNext w:val="0"/>
            </w:pPr>
            <w:r w:rsidRPr="00B322A8">
              <w:t>12.29</w:t>
            </w:r>
          </w:p>
        </w:tc>
        <w:tc>
          <w:tcPr>
            <w:tcW w:w="873" w:type="dxa"/>
            <w:noWrap/>
            <w:hideMark/>
          </w:tcPr>
          <w:p w14:paraId="27697798" w14:textId="77777777" w:rsidR="00C0436C" w:rsidRPr="00B322A8" w:rsidRDefault="00C0436C" w:rsidP="00C12606">
            <w:pPr>
              <w:pStyle w:val="TAL"/>
              <w:keepNext w:val="0"/>
            </w:pPr>
            <w:r w:rsidRPr="00B322A8">
              <w:t>101.86</w:t>
            </w:r>
          </w:p>
        </w:tc>
      </w:tr>
      <w:tr w:rsidR="00C0436C" w:rsidRPr="00B322A8" w14:paraId="7B93372A" w14:textId="77777777" w:rsidTr="00C12606">
        <w:trPr>
          <w:trHeight w:val="300"/>
        </w:trPr>
        <w:tc>
          <w:tcPr>
            <w:tcW w:w="1267" w:type="dxa"/>
            <w:noWrap/>
            <w:hideMark/>
          </w:tcPr>
          <w:p w14:paraId="56A7531B" w14:textId="77777777" w:rsidR="00C0436C" w:rsidRPr="00B322A8" w:rsidRDefault="00C0436C" w:rsidP="00C12606">
            <w:pPr>
              <w:pStyle w:val="TAL"/>
              <w:keepNext w:val="0"/>
            </w:pPr>
            <w:r w:rsidRPr="00B322A8">
              <w:t>12</w:t>
            </w:r>
          </w:p>
        </w:tc>
        <w:tc>
          <w:tcPr>
            <w:tcW w:w="1100" w:type="dxa"/>
            <w:noWrap/>
            <w:hideMark/>
          </w:tcPr>
          <w:p w14:paraId="6C2C163C" w14:textId="77777777" w:rsidR="00C0436C" w:rsidRPr="00B322A8" w:rsidRDefault="00C0436C" w:rsidP="00C12606">
            <w:pPr>
              <w:pStyle w:val="TAL"/>
              <w:keepNext w:val="0"/>
            </w:pPr>
            <w:r w:rsidRPr="00B322A8">
              <w:t>-18.79</w:t>
            </w:r>
          </w:p>
        </w:tc>
        <w:tc>
          <w:tcPr>
            <w:tcW w:w="2107" w:type="dxa"/>
            <w:noWrap/>
            <w:hideMark/>
          </w:tcPr>
          <w:p w14:paraId="725DFD6C" w14:textId="77777777" w:rsidR="00C0436C" w:rsidRPr="00B322A8" w:rsidRDefault="00C0436C" w:rsidP="00C12606">
            <w:pPr>
              <w:pStyle w:val="TAL"/>
              <w:keepNext w:val="0"/>
            </w:pPr>
            <w:ins w:id="4351" w:author="Thorsten Hertel (KEYS)" w:date="2025-05-08T11:35:00Z" w16du:dateUtc="2025-05-08T08:35:00Z">
              <w:r w:rsidRPr="00145618">
                <w:t>103</w:t>
              </w:r>
            </w:ins>
            <w:del w:id="4352" w:author="Thorsten Hertel (KEYS)" w:date="2025-05-08T11:35:00Z" w16du:dateUtc="2025-05-08T08:35:00Z">
              <w:r w:rsidRPr="00B322A8" w:rsidDel="00CC1C04">
                <w:delText>102</w:delText>
              </w:r>
            </w:del>
          </w:p>
        </w:tc>
        <w:tc>
          <w:tcPr>
            <w:tcW w:w="2082" w:type="dxa"/>
            <w:noWrap/>
            <w:hideMark/>
          </w:tcPr>
          <w:p w14:paraId="1ACFFB5E" w14:textId="77777777" w:rsidR="00C0436C" w:rsidRPr="00B322A8" w:rsidRDefault="00C0436C" w:rsidP="00C12606">
            <w:pPr>
              <w:pStyle w:val="TAL"/>
              <w:keepNext w:val="0"/>
            </w:pPr>
            <w:ins w:id="4353" w:author="Thorsten Hertel (KEYS)" w:date="2025-05-08T11:35:00Z" w16du:dateUtc="2025-05-08T08:35:00Z">
              <w:r w:rsidRPr="00145618">
                <w:t>68.72</w:t>
              </w:r>
            </w:ins>
            <w:del w:id="4354" w:author="Thorsten Hertel (KEYS)" w:date="2025-05-08T11:35:00Z" w16du:dateUtc="2025-05-08T08:35:00Z">
              <w:r w:rsidRPr="00B322A8" w:rsidDel="00CC1C04">
                <w:delText>69.01</w:delText>
              </w:r>
            </w:del>
          </w:p>
        </w:tc>
        <w:tc>
          <w:tcPr>
            <w:tcW w:w="1117" w:type="dxa"/>
            <w:noWrap/>
            <w:hideMark/>
          </w:tcPr>
          <w:p w14:paraId="37EB049D" w14:textId="77777777" w:rsidR="00C0436C" w:rsidRPr="00B322A8" w:rsidRDefault="00C0436C" w:rsidP="00C12606">
            <w:pPr>
              <w:pStyle w:val="TAL"/>
              <w:keepNext w:val="0"/>
            </w:pPr>
            <w:ins w:id="4355" w:author="Thorsten Hertel (KEYS)" w:date="2025-05-08T11:35:00Z" w16du:dateUtc="2025-05-08T08:35:00Z">
              <w:r w:rsidRPr="00145618">
                <w:t>-66.64</w:t>
              </w:r>
            </w:ins>
            <w:del w:id="4356" w:author="Thorsten Hertel (KEYS)" w:date="2025-05-08T11:35:00Z" w16du:dateUtc="2025-05-08T08:35:00Z">
              <w:r w:rsidRPr="00B322A8" w:rsidDel="00CC1C04">
                <w:delText>-66.15</w:delText>
              </w:r>
            </w:del>
          </w:p>
        </w:tc>
        <w:tc>
          <w:tcPr>
            <w:tcW w:w="873" w:type="dxa"/>
            <w:noWrap/>
            <w:hideMark/>
          </w:tcPr>
          <w:p w14:paraId="4E1CCF1B" w14:textId="77777777" w:rsidR="00C0436C" w:rsidRPr="00B322A8" w:rsidRDefault="00C0436C" w:rsidP="00C12606">
            <w:pPr>
              <w:pStyle w:val="TAL"/>
              <w:keepNext w:val="0"/>
            </w:pPr>
            <w:r w:rsidRPr="00B322A8">
              <w:t>12.29</w:t>
            </w:r>
          </w:p>
        </w:tc>
        <w:tc>
          <w:tcPr>
            <w:tcW w:w="873" w:type="dxa"/>
            <w:noWrap/>
            <w:hideMark/>
          </w:tcPr>
          <w:p w14:paraId="42421101" w14:textId="77777777" w:rsidR="00C0436C" w:rsidRPr="00B322A8" w:rsidRDefault="00C0436C" w:rsidP="00C12606">
            <w:pPr>
              <w:pStyle w:val="TAL"/>
              <w:keepNext w:val="0"/>
            </w:pPr>
            <w:r w:rsidRPr="00B322A8">
              <w:t>100.88</w:t>
            </w:r>
          </w:p>
        </w:tc>
      </w:tr>
      <w:tr w:rsidR="00C0436C" w:rsidRPr="00B322A8" w14:paraId="7A2A3564" w14:textId="77777777" w:rsidTr="00C12606">
        <w:trPr>
          <w:trHeight w:val="300"/>
        </w:trPr>
        <w:tc>
          <w:tcPr>
            <w:tcW w:w="1267" w:type="dxa"/>
            <w:noWrap/>
            <w:hideMark/>
          </w:tcPr>
          <w:p w14:paraId="59B8445C" w14:textId="77777777" w:rsidR="00C0436C" w:rsidRPr="00B322A8" w:rsidRDefault="00C0436C" w:rsidP="00C12606">
            <w:pPr>
              <w:pStyle w:val="TAL"/>
              <w:keepNext w:val="0"/>
            </w:pPr>
            <w:r w:rsidRPr="00B322A8">
              <w:t>13</w:t>
            </w:r>
          </w:p>
        </w:tc>
        <w:tc>
          <w:tcPr>
            <w:tcW w:w="1100" w:type="dxa"/>
            <w:noWrap/>
            <w:hideMark/>
          </w:tcPr>
          <w:p w14:paraId="0D23723D" w14:textId="77777777" w:rsidR="00C0436C" w:rsidRPr="00B322A8" w:rsidRDefault="00C0436C" w:rsidP="00C12606">
            <w:pPr>
              <w:pStyle w:val="TAL"/>
              <w:keepNext w:val="0"/>
            </w:pPr>
            <w:r w:rsidRPr="00B322A8">
              <w:t>-12.79</w:t>
            </w:r>
          </w:p>
        </w:tc>
        <w:tc>
          <w:tcPr>
            <w:tcW w:w="2107" w:type="dxa"/>
            <w:noWrap/>
            <w:hideMark/>
          </w:tcPr>
          <w:p w14:paraId="23E24875" w14:textId="77777777" w:rsidR="00C0436C" w:rsidRPr="00B322A8" w:rsidRDefault="00C0436C" w:rsidP="00C12606">
            <w:pPr>
              <w:pStyle w:val="TAL"/>
              <w:keepNext w:val="0"/>
            </w:pPr>
            <w:ins w:id="4357" w:author="Thorsten Hertel (KEYS)" w:date="2025-05-08T11:35:00Z" w16du:dateUtc="2025-05-08T08:35:00Z">
              <w:r w:rsidRPr="00145618">
                <w:t>135</w:t>
              </w:r>
            </w:ins>
            <w:del w:id="4358" w:author="Thorsten Hertel (KEYS)" w:date="2025-05-08T11:35:00Z" w16du:dateUtc="2025-05-08T08:35:00Z">
              <w:r w:rsidRPr="00B322A8" w:rsidDel="00CC1C04">
                <w:delText>134</w:delText>
              </w:r>
            </w:del>
          </w:p>
        </w:tc>
        <w:tc>
          <w:tcPr>
            <w:tcW w:w="2082" w:type="dxa"/>
            <w:noWrap/>
            <w:hideMark/>
          </w:tcPr>
          <w:p w14:paraId="3B02701E" w14:textId="77777777" w:rsidR="00C0436C" w:rsidRPr="00B322A8" w:rsidRDefault="00C0436C" w:rsidP="00C12606">
            <w:pPr>
              <w:pStyle w:val="TAL"/>
              <w:keepNext w:val="0"/>
            </w:pPr>
            <w:ins w:id="4359" w:author="Thorsten Hertel (KEYS)" w:date="2025-05-08T11:35:00Z" w16du:dateUtc="2025-05-08T08:35:00Z">
              <w:r w:rsidRPr="00145618">
                <w:t>86.15</w:t>
              </w:r>
            </w:ins>
            <w:del w:id="4360" w:author="Thorsten Hertel (KEYS)" w:date="2025-05-08T11:35:00Z" w16du:dateUtc="2025-05-08T08:35:00Z">
              <w:r w:rsidRPr="00B322A8" w:rsidDel="00CC1C04">
                <w:delText>86.38</w:delText>
              </w:r>
            </w:del>
          </w:p>
        </w:tc>
        <w:tc>
          <w:tcPr>
            <w:tcW w:w="1117" w:type="dxa"/>
            <w:noWrap/>
            <w:hideMark/>
          </w:tcPr>
          <w:p w14:paraId="679410E7" w14:textId="77777777" w:rsidR="00C0436C" w:rsidRPr="00B322A8" w:rsidRDefault="00C0436C" w:rsidP="00C12606">
            <w:pPr>
              <w:pStyle w:val="TAL"/>
              <w:keepNext w:val="0"/>
            </w:pPr>
            <w:ins w:id="4361" w:author="Thorsten Hertel (KEYS)" w:date="2025-05-08T11:35:00Z" w16du:dateUtc="2025-05-08T08:35:00Z">
              <w:r w:rsidRPr="00145618">
                <w:t>-39.39</w:t>
              </w:r>
            </w:ins>
            <w:del w:id="4362" w:author="Thorsten Hertel (KEYS)" w:date="2025-05-08T11:35:00Z" w16du:dateUtc="2025-05-08T08:35:00Z">
              <w:r w:rsidRPr="00B322A8" w:rsidDel="00CC1C04">
                <w:delText>-39.16</w:delText>
              </w:r>
            </w:del>
          </w:p>
        </w:tc>
        <w:tc>
          <w:tcPr>
            <w:tcW w:w="873" w:type="dxa"/>
            <w:noWrap/>
            <w:hideMark/>
          </w:tcPr>
          <w:p w14:paraId="36595E3D" w14:textId="77777777" w:rsidR="00C0436C" w:rsidRPr="00B322A8" w:rsidRDefault="00C0436C" w:rsidP="00C12606">
            <w:pPr>
              <w:pStyle w:val="TAL"/>
              <w:keepNext w:val="0"/>
            </w:pPr>
            <w:r w:rsidRPr="00B322A8">
              <w:t>12.29</w:t>
            </w:r>
          </w:p>
        </w:tc>
        <w:tc>
          <w:tcPr>
            <w:tcW w:w="873" w:type="dxa"/>
            <w:noWrap/>
            <w:hideMark/>
          </w:tcPr>
          <w:p w14:paraId="1D81085A" w14:textId="77777777" w:rsidR="00C0436C" w:rsidRPr="00B322A8" w:rsidRDefault="00C0436C" w:rsidP="00C12606">
            <w:pPr>
              <w:pStyle w:val="TAL"/>
              <w:keepNext w:val="0"/>
            </w:pPr>
            <w:r w:rsidRPr="00B322A8">
              <w:t>101.67</w:t>
            </w:r>
          </w:p>
        </w:tc>
      </w:tr>
      <w:tr w:rsidR="00C0436C" w:rsidRPr="00B322A8" w14:paraId="1FBB2D67" w14:textId="77777777" w:rsidTr="00C12606">
        <w:trPr>
          <w:trHeight w:val="300"/>
        </w:trPr>
        <w:tc>
          <w:tcPr>
            <w:tcW w:w="1267" w:type="dxa"/>
            <w:noWrap/>
            <w:hideMark/>
          </w:tcPr>
          <w:p w14:paraId="404F2F38" w14:textId="77777777" w:rsidR="00C0436C" w:rsidRPr="00B322A8" w:rsidRDefault="00C0436C" w:rsidP="00C12606">
            <w:pPr>
              <w:pStyle w:val="TAL"/>
              <w:keepNext w:val="0"/>
            </w:pPr>
            <w:r w:rsidRPr="00B322A8">
              <w:t>14</w:t>
            </w:r>
          </w:p>
        </w:tc>
        <w:tc>
          <w:tcPr>
            <w:tcW w:w="1100" w:type="dxa"/>
            <w:noWrap/>
            <w:hideMark/>
          </w:tcPr>
          <w:p w14:paraId="38D354C8" w14:textId="77777777" w:rsidR="00C0436C" w:rsidRPr="00B322A8" w:rsidRDefault="00C0436C" w:rsidP="00C12606">
            <w:pPr>
              <w:pStyle w:val="TAL"/>
              <w:keepNext w:val="0"/>
            </w:pPr>
            <w:r w:rsidRPr="00B322A8">
              <w:t>-14.49</w:t>
            </w:r>
          </w:p>
        </w:tc>
        <w:tc>
          <w:tcPr>
            <w:tcW w:w="2107" w:type="dxa"/>
            <w:noWrap/>
            <w:hideMark/>
          </w:tcPr>
          <w:p w14:paraId="1E68438A" w14:textId="77777777" w:rsidR="00C0436C" w:rsidRPr="00B322A8" w:rsidRDefault="00C0436C" w:rsidP="00C12606">
            <w:pPr>
              <w:pStyle w:val="TAL"/>
              <w:keepNext w:val="0"/>
            </w:pPr>
            <w:ins w:id="4363" w:author="Thorsten Hertel (KEYS)" w:date="2025-05-08T11:35:00Z" w16du:dateUtc="2025-05-08T08:35:00Z">
              <w:r w:rsidRPr="00145618">
                <w:t>144</w:t>
              </w:r>
            </w:ins>
            <w:del w:id="4364" w:author="Thorsten Hertel (KEYS)" w:date="2025-05-08T11:35:00Z" w16du:dateUtc="2025-05-08T08:35:00Z">
              <w:r w:rsidRPr="00B322A8" w:rsidDel="00CC1C04">
                <w:delText>142</w:delText>
              </w:r>
            </w:del>
          </w:p>
        </w:tc>
        <w:tc>
          <w:tcPr>
            <w:tcW w:w="2082" w:type="dxa"/>
            <w:noWrap/>
            <w:hideMark/>
          </w:tcPr>
          <w:p w14:paraId="20F3D888" w14:textId="77777777" w:rsidR="00C0436C" w:rsidRPr="00B322A8" w:rsidRDefault="00C0436C" w:rsidP="00C12606">
            <w:pPr>
              <w:pStyle w:val="TAL"/>
              <w:keepNext w:val="0"/>
            </w:pPr>
            <w:ins w:id="4365" w:author="Thorsten Hertel (KEYS)" w:date="2025-05-08T11:35:00Z" w16du:dateUtc="2025-05-08T08:35:00Z">
              <w:r w:rsidRPr="00145618">
                <w:t>-90.33</w:t>
              </w:r>
            </w:ins>
            <w:del w:id="4366" w:author="Thorsten Hertel (KEYS)" w:date="2025-05-08T11:35:00Z" w16du:dateUtc="2025-05-08T08:35:00Z">
              <w:r w:rsidRPr="00B322A8" w:rsidDel="00CC1C04">
                <w:delText>-90.72</w:delText>
              </w:r>
            </w:del>
          </w:p>
        </w:tc>
        <w:tc>
          <w:tcPr>
            <w:tcW w:w="1117" w:type="dxa"/>
            <w:noWrap/>
            <w:hideMark/>
          </w:tcPr>
          <w:p w14:paraId="45C69340" w14:textId="77777777" w:rsidR="00C0436C" w:rsidRPr="00B322A8" w:rsidRDefault="00C0436C" w:rsidP="00C12606">
            <w:pPr>
              <w:pStyle w:val="TAL"/>
              <w:keepNext w:val="0"/>
            </w:pPr>
            <w:ins w:id="4367" w:author="Thorsten Hertel (KEYS)" w:date="2025-05-08T11:35:00Z" w16du:dateUtc="2025-05-08T08:35:00Z">
              <w:r w:rsidRPr="00145618">
                <w:t>-45.26</w:t>
              </w:r>
            </w:ins>
            <w:del w:id="4368" w:author="Thorsten Hertel (KEYS)" w:date="2025-05-08T11:35:00Z" w16du:dateUtc="2025-05-08T08:35:00Z">
              <w:r w:rsidRPr="00B322A8" w:rsidDel="00CC1C04">
                <w:delText>-44.97</w:delText>
              </w:r>
            </w:del>
          </w:p>
        </w:tc>
        <w:tc>
          <w:tcPr>
            <w:tcW w:w="873" w:type="dxa"/>
            <w:noWrap/>
            <w:hideMark/>
          </w:tcPr>
          <w:p w14:paraId="6E0BE0C7" w14:textId="77777777" w:rsidR="00C0436C" w:rsidRPr="00B322A8" w:rsidRDefault="00C0436C" w:rsidP="00C12606">
            <w:pPr>
              <w:pStyle w:val="TAL"/>
              <w:keepNext w:val="0"/>
            </w:pPr>
            <w:r w:rsidRPr="00B322A8">
              <w:t>12.29</w:t>
            </w:r>
          </w:p>
        </w:tc>
        <w:tc>
          <w:tcPr>
            <w:tcW w:w="873" w:type="dxa"/>
            <w:noWrap/>
            <w:hideMark/>
          </w:tcPr>
          <w:p w14:paraId="58BB2D06" w14:textId="77777777" w:rsidR="00C0436C" w:rsidRPr="00B322A8" w:rsidRDefault="00C0436C" w:rsidP="00C12606">
            <w:pPr>
              <w:pStyle w:val="TAL"/>
              <w:keepNext w:val="0"/>
            </w:pPr>
            <w:r w:rsidRPr="00B322A8">
              <w:t>101.71</w:t>
            </w:r>
          </w:p>
        </w:tc>
      </w:tr>
      <w:tr w:rsidR="00C0436C" w:rsidRPr="00B322A8" w14:paraId="26EF8E61" w14:textId="77777777" w:rsidTr="00C12606">
        <w:trPr>
          <w:trHeight w:val="300"/>
        </w:trPr>
        <w:tc>
          <w:tcPr>
            <w:tcW w:w="1267" w:type="dxa"/>
            <w:noWrap/>
            <w:hideMark/>
          </w:tcPr>
          <w:p w14:paraId="6AC9834F" w14:textId="77777777" w:rsidR="00C0436C" w:rsidRPr="00B322A8" w:rsidRDefault="00C0436C" w:rsidP="00C12606">
            <w:pPr>
              <w:pStyle w:val="TAL"/>
              <w:keepNext w:val="0"/>
            </w:pPr>
            <w:r w:rsidRPr="00B322A8">
              <w:t>15</w:t>
            </w:r>
          </w:p>
        </w:tc>
        <w:tc>
          <w:tcPr>
            <w:tcW w:w="1100" w:type="dxa"/>
            <w:noWrap/>
            <w:hideMark/>
          </w:tcPr>
          <w:p w14:paraId="4FBF650F" w14:textId="77777777" w:rsidR="00C0436C" w:rsidRPr="00B322A8" w:rsidRDefault="00C0436C" w:rsidP="00C12606">
            <w:pPr>
              <w:pStyle w:val="TAL"/>
              <w:keepNext w:val="0"/>
            </w:pPr>
            <w:r w:rsidRPr="00B322A8">
              <w:t>-16.39</w:t>
            </w:r>
          </w:p>
        </w:tc>
        <w:tc>
          <w:tcPr>
            <w:tcW w:w="2107" w:type="dxa"/>
            <w:noWrap/>
            <w:hideMark/>
          </w:tcPr>
          <w:p w14:paraId="7C94D7EC" w14:textId="77777777" w:rsidR="00C0436C" w:rsidRPr="00B322A8" w:rsidRDefault="00C0436C" w:rsidP="00C12606">
            <w:pPr>
              <w:pStyle w:val="TAL"/>
              <w:keepNext w:val="0"/>
            </w:pPr>
            <w:ins w:id="4369" w:author="Thorsten Hertel (KEYS)" w:date="2025-05-08T11:35:00Z" w16du:dateUtc="2025-05-08T08:35:00Z">
              <w:r w:rsidRPr="00145618">
                <w:t>238</w:t>
              </w:r>
            </w:ins>
            <w:del w:id="4370" w:author="Thorsten Hertel (KEYS)" w:date="2025-05-08T11:35:00Z" w16du:dateUtc="2025-05-08T08:35:00Z">
              <w:r w:rsidRPr="00B322A8" w:rsidDel="00CC1C04">
                <w:delText>236</w:delText>
              </w:r>
            </w:del>
          </w:p>
        </w:tc>
        <w:tc>
          <w:tcPr>
            <w:tcW w:w="2082" w:type="dxa"/>
            <w:noWrap/>
            <w:hideMark/>
          </w:tcPr>
          <w:p w14:paraId="752C7304" w14:textId="77777777" w:rsidR="00C0436C" w:rsidRPr="00B322A8" w:rsidRDefault="00C0436C" w:rsidP="00C12606">
            <w:pPr>
              <w:pStyle w:val="TAL"/>
              <w:keepNext w:val="0"/>
            </w:pPr>
            <w:ins w:id="4371" w:author="Thorsten Hertel (KEYS)" w:date="2025-05-08T11:35:00Z" w16du:dateUtc="2025-05-08T08:35:00Z">
              <w:r w:rsidRPr="00145618">
                <w:t>97.17</w:t>
              </w:r>
            </w:ins>
            <w:del w:id="4372" w:author="Thorsten Hertel (KEYS)" w:date="2025-05-08T11:35:00Z" w16du:dateUtc="2025-05-08T08:35:00Z">
              <w:r w:rsidRPr="00B322A8" w:rsidDel="00CC1C04">
                <w:delText>97.36</w:delText>
              </w:r>
            </w:del>
          </w:p>
        </w:tc>
        <w:tc>
          <w:tcPr>
            <w:tcW w:w="1117" w:type="dxa"/>
            <w:noWrap/>
            <w:hideMark/>
          </w:tcPr>
          <w:p w14:paraId="45454B13" w14:textId="77777777" w:rsidR="00C0436C" w:rsidRPr="00B322A8" w:rsidRDefault="00C0436C" w:rsidP="00C12606">
            <w:pPr>
              <w:pStyle w:val="TAL"/>
              <w:keepNext w:val="0"/>
            </w:pPr>
            <w:ins w:id="4373" w:author="Thorsten Hertel (KEYS)" w:date="2025-05-08T11:35:00Z" w16du:dateUtc="2025-05-08T08:35:00Z">
              <w:r w:rsidRPr="00145618">
                <w:t>-54.52</w:t>
              </w:r>
            </w:ins>
            <w:del w:id="4374" w:author="Thorsten Hertel (KEYS)" w:date="2025-05-08T11:35:00Z" w16du:dateUtc="2025-05-08T08:35:00Z">
              <w:r w:rsidRPr="00B322A8" w:rsidDel="00CC1C04">
                <w:delText>-54.14</w:delText>
              </w:r>
            </w:del>
          </w:p>
        </w:tc>
        <w:tc>
          <w:tcPr>
            <w:tcW w:w="873" w:type="dxa"/>
            <w:noWrap/>
            <w:hideMark/>
          </w:tcPr>
          <w:p w14:paraId="0E5E0407" w14:textId="77777777" w:rsidR="00C0436C" w:rsidRPr="00B322A8" w:rsidRDefault="00C0436C" w:rsidP="00C12606">
            <w:pPr>
              <w:pStyle w:val="TAL"/>
              <w:keepNext w:val="0"/>
            </w:pPr>
            <w:r w:rsidRPr="00B322A8">
              <w:t>12.29</w:t>
            </w:r>
          </w:p>
        </w:tc>
        <w:tc>
          <w:tcPr>
            <w:tcW w:w="873" w:type="dxa"/>
            <w:noWrap/>
            <w:hideMark/>
          </w:tcPr>
          <w:p w14:paraId="47CD3824" w14:textId="77777777" w:rsidR="00C0436C" w:rsidRPr="00B322A8" w:rsidRDefault="00C0436C" w:rsidP="00C12606">
            <w:pPr>
              <w:pStyle w:val="TAL"/>
              <w:keepNext w:val="0"/>
            </w:pPr>
            <w:r w:rsidRPr="00B322A8">
              <w:t>100.84</w:t>
            </w:r>
          </w:p>
        </w:tc>
      </w:tr>
      <w:tr w:rsidR="00C0436C" w:rsidRPr="00B322A8" w14:paraId="2563A145" w14:textId="77777777" w:rsidTr="00C12606">
        <w:trPr>
          <w:trHeight w:val="300"/>
        </w:trPr>
        <w:tc>
          <w:tcPr>
            <w:tcW w:w="1267" w:type="dxa"/>
            <w:noWrap/>
            <w:hideMark/>
          </w:tcPr>
          <w:p w14:paraId="4F35D5C9" w14:textId="77777777" w:rsidR="00C0436C" w:rsidRPr="00B322A8" w:rsidRDefault="00C0436C" w:rsidP="00C12606">
            <w:pPr>
              <w:pStyle w:val="TAL"/>
              <w:keepNext w:val="0"/>
            </w:pPr>
            <w:r w:rsidRPr="00B322A8">
              <w:t>16</w:t>
            </w:r>
          </w:p>
        </w:tc>
        <w:tc>
          <w:tcPr>
            <w:tcW w:w="1100" w:type="dxa"/>
            <w:noWrap/>
            <w:hideMark/>
          </w:tcPr>
          <w:p w14:paraId="5F5762D9" w14:textId="77777777" w:rsidR="00C0436C" w:rsidRPr="00B322A8" w:rsidRDefault="00C0436C" w:rsidP="00C12606">
            <w:pPr>
              <w:pStyle w:val="TAL"/>
              <w:keepNext w:val="0"/>
            </w:pPr>
            <w:r w:rsidRPr="00B322A8">
              <w:t>-20.89</w:t>
            </w:r>
          </w:p>
        </w:tc>
        <w:tc>
          <w:tcPr>
            <w:tcW w:w="2107" w:type="dxa"/>
            <w:noWrap/>
            <w:hideMark/>
          </w:tcPr>
          <w:p w14:paraId="36780F13" w14:textId="77777777" w:rsidR="00C0436C" w:rsidRPr="00B322A8" w:rsidRDefault="00C0436C" w:rsidP="00C12606">
            <w:pPr>
              <w:pStyle w:val="TAL"/>
              <w:keepNext w:val="0"/>
            </w:pPr>
            <w:ins w:id="4375" w:author="Thorsten Hertel (KEYS)" w:date="2025-05-08T11:35:00Z" w16du:dateUtc="2025-05-08T08:35:00Z">
              <w:r w:rsidRPr="00145618">
                <w:t>298</w:t>
              </w:r>
            </w:ins>
            <w:del w:id="4376" w:author="Thorsten Hertel (KEYS)" w:date="2025-05-08T11:35:00Z" w16du:dateUtc="2025-05-08T08:35:00Z">
              <w:r w:rsidRPr="00B322A8" w:rsidDel="00CC1C04">
                <w:delText>295</w:delText>
              </w:r>
            </w:del>
          </w:p>
        </w:tc>
        <w:tc>
          <w:tcPr>
            <w:tcW w:w="2082" w:type="dxa"/>
            <w:noWrap/>
            <w:hideMark/>
          </w:tcPr>
          <w:p w14:paraId="36E7297D" w14:textId="77777777" w:rsidR="00C0436C" w:rsidRPr="00B322A8" w:rsidRDefault="00C0436C" w:rsidP="00C12606">
            <w:pPr>
              <w:pStyle w:val="TAL"/>
              <w:keepNext w:val="0"/>
            </w:pPr>
            <w:ins w:id="4377" w:author="Thorsten Hertel (KEYS)" w:date="2025-05-08T11:35:00Z" w16du:dateUtc="2025-05-08T08:35:00Z">
              <w:r w:rsidRPr="00145618">
                <w:t>55.4</w:t>
              </w:r>
            </w:ins>
            <w:del w:id="4378" w:author="Thorsten Hertel (KEYS)" w:date="2025-05-08T11:35:00Z" w16du:dateUtc="2025-05-08T08:35:00Z">
              <w:r w:rsidRPr="00B322A8" w:rsidDel="00CC1C04">
                <w:delText>55.73</w:delText>
              </w:r>
            </w:del>
          </w:p>
        </w:tc>
        <w:tc>
          <w:tcPr>
            <w:tcW w:w="1117" w:type="dxa"/>
            <w:noWrap/>
            <w:hideMark/>
          </w:tcPr>
          <w:p w14:paraId="5D2F753A" w14:textId="77777777" w:rsidR="00C0436C" w:rsidRPr="00B322A8" w:rsidRDefault="00C0436C" w:rsidP="00C12606">
            <w:pPr>
              <w:pStyle w:val="TAL"/>
              <w:keepNext w:val="0"/>
            </w:pPr>
            <w:ins w:id="4379" w:author="Thorsten Hertel (KEYS)" w:date="2025-05-08T11:35:00Z" w16du:dateUtc="2025-05-08T08:35:00Z">
              <w:r w:rsidRPr="00145618">
                <w:t>63.61</w:t>
              </w:r>
            </w:ins>
            <w:del w:id="4380" w:author="Thorsten Hertel (KEYS)" w:date="2025-05-08T11:35:00Z" w16du:dateUtc="2025-05-08T08:35:00Z">
              <w:r w:rsidRPr="00B322A8" w:rsidDel="00CC1C04">
                <w:delText>62.83</w:delText>
              </w:r>
            </w:del>
          </w:p>
        </w:tc>
        <w:tc>
          <w:tcPr>
            <w:tcW w:w="873" w:type="dxa"/>
            <w:noWrap/>
            <w:hideMark/>
          </w:tcPr>
          <w:p w14:paraId="00B12397" w14:textId="77777777" w:rsidR="00C0436C" w:rsidRPr="00B322A8" w:rsidRDefault="00C0436C" w:rsidP="00C12606">
            <w:pPr>
              <w:pStyle w:val="TAL"/>
              <w:keepNext w:val="0"/>
            </w:pPr>
            <w:r w:rsidRPr="00B322A8">
              <w:t>12.29</w:t>
            </w:r>
          </w:p>
        </w:tc>
        <w:tc>
          <w:tcPr>
            <w:tcW w:w="873" w:type="dxa"/>
            <w:noWrap/>
            <w:hideMark/>
          </w:tcPr>
          <w:p w14:paraId="26AF1274" w14:textId="77777777" w:rsidR="00C0436C" w:rsidRPr="00B322A8" w:rsidRDefault="00C0436C" w:rsidP="00C12606">
            <w:pPr>
              <w:pStyle w:val="TAL"/>
              <w:keepNext w:val="0"/>
            </w:pPr>
            <w:r w:rsidRPr="00B322A8">
              <w:t>101.71</w:t>
            </w:r>
          </w:p>
        </w:tc>
      </w:tr>
      <w:tr w:rsidR="00C0436C" w:rsidRPr="00B322A8" w14:paraId="66C8CA66" w14:textId="77777777" w:rsidTr="00C12606">
        <w:trPr>
          <w:trHeight w:val="300"/>
        </w:trPr>
        <w:tc>
          <w:tcPr>
            <w:tcW w:w="1267" w:type="dxa"/>
            <w:noWrap/>
            <w:hideMark/>
          </w:tcPr>
          <w:p w14:paraId="7A2E8AB9" w14:textId="77777777" w:rsidR="00C0436C" w:rsidRPr="00B322A8" w:rsidRDefault="00C0436C" w:rsidP="00C12606">
            <w:pPr>
              <w:pStyle w:val="TAL"/>
              <w:keepNext w:val="0"/>
            </w:pPr>
            <w:r w:rsidRPr="00B322A8">
              <w:t>17</w:t>
            </w:r>
          </w:p>
        </w:tc>
        <w:tc>
          <w:tcPr>
            <w:tcW w:w="1100" w:type="dxa"/>
            <w:noWrap/>
            <w:hideMark/>
          </w:tcPr>
          <w:p w14:paraId="668CDBAB" w14:textId="77777777" w:rsidR="00C0436C" w:rsidRPr="00B322A8" w:rsidRDefault="00C0436C" w:rsidP="00C12606">
            <w:pPr>
              <w:pStyle w:val="TAL"/>
              <w:keepNext w:val="0"/>
            </w:pPr>
            <w:r w:rsidRPr="00B322A8">
              <w:t>-21.59</w:t>
            </w:r>
          </w:p>
        </w:tc>
        <w:tc>
          <w:tcPr>
            <w:tcW w:w="2107" w:type="dxa"/>
            <w:noWrap/>
            <w:hideMark/>
          </w:tcPr>
          <w:p w14:paraId="44D42C7A" w14:textId="77777777" w:rsidR="00C0436C" w:rsidRPr="00B322A8" w:rsidRDefault="00C0436C" w:rsidP="00C12606">
            <w:pPr>
              <w:pStyle w:val="TAL"/>
              <w:keepNext w:val="0"/>
            </w:pPr>
            <w:ins w:id="4381" w:author="Thorsten Hertel (KEYS)" w:date="2025-05-08T11:35:00Z" w16du:dateUtc="2025-05-08T08:35:00Z">
              <w:r w:rsidRPr="00145618">
                <w:t>468</w:t>
              </w:r>
            </w:ins>
            <w:del w:id="4382" w:author="Thorsten Hertel (KEYS)" w:date="2025-05-08T11:35:00Z" w16du:dateUtc="2025-05-08T08:35:00Z">
              <w:r w:rsidRPr="00B322A8" w:rsidDel="00CC1C04">
                <w:delText>463</w:delText>
              </w:r>
            </w:del>
          </w:p>
        </w:tc>
        <w:tc>
          <w:tcPr>
            <w:tcW w:w="2082" w:type="dxa"/>
            <w:noWrap/>
            <w:hideMark/>
          </w:tcPr>
          <w:p w14:paraId="1ABB19BE" w14:textId="77777777" w:rsidR="00C0436C" w:rsidRPr="00B322A8" w:rsidRDefault="00C0436C" w:rsidP="00C12606">
            <w:pPr>
              <w:pStyle w:val="TAL"/>
              <w:keepNext w:val="0"/>
            </w:pPr>
            <w:ins w:id="4383" w:author="Thorsten Hertel (KEYS)" w:date="2025-05-08T11:35:00Z" w16du:dateUtc="2025-05-08T08:35:00Z">
              <w:r w:rsidRPr="00145618">
                <w:t>16.67</w:t>
              </w:r>
            </w:ins>
            <w:del w:id="4384" w:author="Thorsten Hertel (KEYS)" w:date="2025-05-08T11:35:00Z" w16du:dateUtc="2025-05-08T08:35:00Z">
              <w:r w:rsidRPr="00B322A8" w:rsidDel="00CC1C04">
                <w:delText>17.14</w:delText>
              </w:r>
            </w:del>
          </w:p>
        </w:tc>
        <w:tc>
          <w:tcPr>
            <w:tcW w:w="1117" w:type="dxa"/>
            <w:noWrap/>
            <w:hideMark/>
          </w:tcPr>
          <w:p w14:paraId="16D74433" w14:textId="77777777" w:rsidR="00C0436C" w:rsidRPr="00B322A8" w:rsidRDefault="00C0436C" w:rsidP="00C12606">
            <w:pPr>
              <w:pStyle w:val="TAL"/>
              <w:keepNext w:val="0"/>
            </w:pPr>
            <w:ins w:id="4385" w:author="Thorsten Hertel (KEYS)" w:date="2025-05-08T11:35:00Z" w16du:dateUtc="2025-05-08T08:35:00Z">
              <w:r w:rsidRPr="00145618">
                <w:t>61.33</w:t>
              </w:r>
            </w:ins>
            <w:del w:id="4386" w:author="Thorsten Hertel (KEYS)" w:date="2025-05-08T11:35:00Z" w16du:dateUtc="2025-05-08T08:35:00Z">
              <w:r w:rsidRPr="00B322A8" w:rsidDel="00CC1C04">
                <w:delText>60.57</w:delText>
              </w:r>
            </w:del>
          </w:p>
        </w:tc>
        <w:tc>
          <w:tcPr>
            <w:tcW w:w="873" w:type="dxa"/>
            <w:noWrap/>
            <w:hideMark/>
          </w:tcPr>
          <w:p w14:paraId="5B601884" w14:textId="77777777" w:rsidR="00C0436C" w:rsidRPr="00B322A8" w:rsidRDefault="00C0436C" w:rsidP="00C12606">
            <w:pPr>
              <w:pStyle w:val="TAL"/>
              <w:keepNext w:val="0"/>
            </w:pPr>
            <w:r w:rsidRPr="00B322A8">
              <w:t>12.29</w:t>
            </w:r>
          </w:p>
        </w:tc>
        <w:tc>
          <w:tcPr>
            <w:tcW w:w="873" w:type="dxa"/>
            <w:noWrap/>
            <w:hideMark/>
          </w:tcPr>
          <w:p w14:paraId="10995E71" w14:textId="77777777" w:rsidR="00C0436C" w:rsidRPr="00B322A8" w:rsidRDefault="00C0436C" w:rsidP="00C12606">
            <w:pPr>
              <w:pStyle w:val="TAL"/>
              <w:keepNext w:val="0"/>
            </w:pPr>
            <w:r w:rsidRPr="00B322A8">
              <w:t>100.99</w:t>
            </w:r>
          </w:p>
        </w:tc>
      </w:tr>
      <w:tr w:rsidR="00C0436C" w:rsidRPr="00B322A8" w14:paraId="5ACAA429" w14:textId="77777777" w:rsidTr="00C12606">
        <w:trPr>
          <w:trHeight w:val="300"/>
        </w:trPr>
        <w:tc>
          <w:tcPr>
            <w:tcW w:w="1267" w:type="dxa"/>
            <w:noWrap/>
            <w:hideMark/>
          </w:tcPr>
          <w:p w14:paraId="4009917B" w14:textId="77777777" w:rsidR="00C0436C" w:rsidRPr="00B322A8" w:rsidRDefault="00C0436C" w:rsidP="00C12606">
            <w:pPr>
              <w:pStyle w:val="TAL"/>
              <w:keepNext w:val="0"/>
            </w:pPr>
            <w:r w:rsidRPr="00B322A8">
              <w:t>18</w:t>
            </w:r>
          </w:p>
        </w:tc>
        <w:tc>
          <w:tcPr>
            <w:tcW w:w="1100" w:type="dxa"/>
            <w:noWrap/>
            <w:hideMark/>
          </w:tcPr>
          <w:p w14:paraId="4A1F0123" w14:textId="77777777" w:rsidR="00C0436C" w:rsidRPr="00B322A8" w:rsidRDefault="00C0436C" w:rsidP="00C12606">
            <w:pPr>
              <w:pStyle w:val="TAL"/>
              <w:keepNext w:val="0"/>
            </w:pPr>
            <w:r w:rsidRPr="00B322A8">
              <w:t>-21.59</w:t>
            </w:r>
          </w:p>
        </w:tc>
        <w:tc>
          <w:tcPr>
            <w:tcW w:w="2107" w:type="dxa"/>
            <w:noWrap/>
            <w:hideMark/>
          </w:tcPr>
          <w:p w14:paraId="227B734F" w14:textId="77777777" w:rsidR="00C0436C" w:rsidRPr="00B322A8" w:rsidRDefault="00C0436C" w:rsidP="00C12606">
            <w:pPr>
              <w:pStyle w:val="TAL"/>
              <w:keepNext w:val="0"/>
            </w:pPr>
            <w:ins w:id="4387" w:author="Thorsten Hertel (KEYS)" w:date="2025-05-08T11:35:00Z" w16du:dateUtc="2025-05-08T08:35:00Z">
              <w:r w:rsidRPr="00145618">
                <w:t>505</w:t>
              </w:r>
            </w:ins>
            <w:del w:id="4388" w:author="Thorsten Hertel (KEYS)" w:date="2025-05-08T11:35:00Z" w16du:dateUtc="2025-05-08T08:35:00Z">
              <w:r w:rsidRPr="00B322A8" w:rsidDel="00CC1C04">
                <w:delText>500</w:delText>
              </w:r>
            </w:del>
          </w:p>
        </w:tc>
        <w:tc>
          <w:tcPr>
            <w:tcW w:w="2082" w:type="dxa"/>
            <w:noWrap/>
            <w:hideMark/>
          </w:tcPr>
          <w:p w14:paraId="75035E22" w14:textId="77777777" w:rsidR="00C0436C" w:rsidRPr="00B322A8" w:rsidRDefault="00C0436C" w:rsidP="00C12606">
            <w:pPr>
              <w:pStyle w:val="TAL"/>
              <w:keepNext w:val="0"/>
            </w:pPr>
            <w:ins w:id="4389" w:author="Thorsten Hertel (KEYS)" w:date="2025-05-08T11:35:00Z" w16du:dateUtc="2025-05-08T08:35:00Z">
              <w:r w:rsidRPr="00145618">
                <w:t>33.28</w:t>
              </w:r>
            </w:ins>
            <w:del w:id="4390" w:author="Thorsten Hertel (KEYS)" w:date="2025-05-08T11:35:00Z" w16du:dateUtc="2025-05-08T08:35:00Z">
              <w:r w:rsidRPr="00B322A8" w:rsidDel="00CC1C04">
                <w:delText>33.69</w:delText>
              </w:r>
            </w:del>
          </w:p>
        </w:tc>
        <w:tc>
          <w:tcPr>
            <w:tcW w:w="1117" w:type="dxa"/>
            <w:noWrap/>
            <w:hideMark/>
          </w:tcPr>
          <w:p w14:paraId="1D3F46A6" w14:textId="77777777" w:rsidR="00C0436C" w:rsidRPr="00B322A8" w:rsidRDefault="00C0436C" w:rsidP="00C12606">
            <w:pPr>
              <w:pStyle w:val="TAL"/>
              <w:keepNext w:val="0"/>
            </w:pPr>
            <w:ins w:id="4391" w:author="Thorsten Hertel (KEYS)" w:date="2025-05-08T11:35:00Z" w16du:dateUtc="2025-05-08T08:35:00Z">
              <w:r w:rsidRPr="00145618">
                <w:t>54.55</w:t>
              </w:r>
            </w:ins>
            <w:del w:id="4392" w:author="Thorsten Hertel (KEYS)" w:date="2025-05-08T11:35:00Z" w16du:dateUtc="2025-05-08T08:35:00Z">
              <w:r w:rsidRPr="00B322A8" w:rsidDel="00CC1C04">
                <w:delText>53.86</w:delText>
              </w:r>
            </w:del>
          </w:p>
        </w:tc>
        <w:tc>
          <w:tcPr>
            <w:tcW w:w="873" w:type="dxa"/>
            <w:noWrap/>
            <w:hideMark/>
          </w:tcPr>
          <w:p w14:paraId="1F86115E" w14:textId="77777777" w:rsidR="00C0436C" w:rsidRPr="00B322A8" w:rsidRDefault="00C0436C" w:rsidP="00C12606">
            <w:pPr>
              <w:pStyle w:val="TAL"/>
              <w:keepNext w:val="0"/>
            </w:pPr>
            <w:r w:rsidRPr="00B322A8">
              <w:t>12.29</w:t>
            </w:r>
          </w:p>
        </w:tc>
        <w:tc>
          <w:tcPr>
            <w:tcW w:w="873" w:type="dxa"/>
            <w:noWrap/>
            <w:hideMark/>
          </w:tcPr>
          <w:p w14:paraId="75550C6D" w14:textId="77777777" w:rsidR="00C0436C" w:rsidRPr="00B322A8" w:rsidRDefault="00C0436C" w:rsidP="00C12606">
            <w:pPr>
              <w:pStyle w:val="TAL"/>
              <w:keepNext w:val="0"/>
            </w:pPr>
            <w:r w:rsidRPr="00B322A8">
              <w:t>100.85</w:t>
            </w:r>
          </w:p>
        </w:tc>
      </w:tr>
      <w:tr w:rsidR="00C0436C" w:rsidRPr="00B322A8" w14:paraId="181945F6" w14:textId="77777777" w:rsidTr="00C12606">
        <w:trPr>
          <w:trHeight w:val="300"/>
        </w:trPr>
        <w:tc>
          <w:tcPr>
            <w:tcW w:w="1267" w:type="dxa"/>
            <w:noWrap/>
            <w:hideMark/>
          </w:tcPr>
          <w:p w14:paraId="2B08AEC2" w14:textId="77777777" w:rsidR="00C0436C" w:rsidRPr="00B322A8" w:rsidRDefault="00C0436C" w:rsidP="00C12606">
            <w:pPr>
              <w:pStyle w:val="TAL"/>
              <w:keepNext w:val="0"/>
            </w:pPr>
            <w:r w:rsidRPr="00B322A8">
              <w:t>19</w:t>
            </w:r>
          </w:p>
        </w:tc>
        <w:tc>
          <w:tcPr>
            <w:tcW w:w="1100" w:type="dxa"/>
            <w:noWrap/>
            <w:hideMark/>
          </w:tcPr>
          <w:p w14:paraId="0725179B" w14:textId="77777777" w:rsidR="00C0436C" w:rsidRPr="00B322A8" w:rsidRDefault="00C0436C" w:rsidP="00C12606">
            <w:pPr>
              <w:pStyle w:val="TAL"/>
              <w:keepNext w:val="0"/>
            </w:pPr>
            <w:r w:rsidRPr="00B322A8">
              <w:t>-23.49</w:t>
            </w:r>
          </w:p>
        </w:tc>
        <w:tc>
          <w:tcPr>
            <w:tcW w:w="2107" w:type="dxa"/>
            <w:noWrap/>
            <w:hideMark/>
          </w:tcPr>
          <w:p w14:paraId="35074198" w14:textId="77777777" w:rsidR="00C0436C" w:rsidRPr="00B322A8" w:rsidRDefault="00C0436C" w:rsidP="00C12606">
            <w:pPr>
              <w:pStyle w:val="TAL"/>
              <w:keepNext w:val="0"/>
            </w:pPr>
            <w:ins w:id="4393" w:author="Thorsten Hertel (KEYS)" w:date="2025-05-08T11:35:00Z" w16du:dateUtc="2025-05-08T08:35:00Z">
              <w:r w:rsidRPr="00145618">
                <w:t>603</w:t>
              </w:r>
            </w:ins>
            <w:del w:id="4394" w:author="Thorsten Hertel (KEYS)" w:date="2025-05-08T11:35:00Z" w16du:dateUtc="2025-05-08T08:35:00Z">
              <w:r w:rsidRPr="00B322A8" w:rsidDel="00CC1C04">
                <w:delText>597</w:delText>
              </w:r>
            </w:del>
          </w:p>
        </w:tc>
        <w:tc>
          <w:tcPr>
            <w:tcW w:w="2082" w:type="dxa"/>
            <w:noWrap/>
            <w:hideMark/>
          </w:tcPr>
          <w:p w14:paraId="726C251B" w14:textId="77777777" w:rsidR="00C0436C" w:rsidRPr="00B322A8" w:rsidRDefault="00C0436C" w:rsidP="00C12606">
            <w:pPr>
              <w:pStyle w:val="TAL"/>
              <w:keepNext w:val="0"/>
            </w:pPr>
            <w:ins w:id="4395" w:author="Thorsten Hertel (KEYS)" w:date="2025-05-08T11:35:00Z" w16du:dateUtc="2025-05-08T08:35:00Z">
              <w:r w:rsidRPr="00145618">
                <w:t>18.89</w:t>
              </w:r>
            </w:ins>
            <w:del w:id="4396" w:author="Thorsten Hertel (KEYS)" w:date="2025-05-08T11:35:00Z" w16du:dateUtc="2025-05-08T08:35:00Z">
              <w:r w:rsidRPr="00B322A8" w:rsidDel="00CC1C04">
                <w:delText>19.35</w:delText>
              </w:r>
            </w:del>
          </w:p>
        </w:tc>
        <w:tc>
          <w:tcPr>
            <w:tcW w:w="1117" w:type="dxa"/>
            <w:noWrap/>
            <w:hideMark/>
          </w:tcPr>
          <w:p w14:paraId="39D86230" w14:textId="77777777" w:rsidR="00C0436C" w:rsidRPr="00B322A8" w:rsidRDefault="00C0436C" w:rsidP="00C12606">
            <w:pPr>
              <w:pStyle w:val="TAL"/>
              <w:keepNext w:val="0"/>
            </w:pPr>
            <w:ins w:id="4397" w:author="Thorsten Hertel (KEYS)" w:date="2025-05-08T11:35:00Z" w16du:dateUtc="2025-05-08T08:35:00Z">
              <w:r w:rsidRPr="00145618">
                <w:t>-69.77</w:t>
              </w:r>
            </w:ins>
            <w:del w:id="4398" w:author="Thorsten Hertel (KEYS)" w:date="2025-05-08T11:35:00Z" w16du:dateUtc="2025-05-08T08:35:00Z">
              <w:r w:rsidRPr="00B322A8" w:rsidDel="00CC1C04">
                <w:delText>-69.25</w:delText>
              </w:r>
            </w:del>
          </w:p>
        </w:tc>
        <w:tc>
          <w:tcPr>
            <w:tcW w:w="873" w:type="dxa"/>
            <w:noWrap/>
            <w:hideMark/>
          </w:tcPr>
          <w:p w14:paraId="3D3B9C23" w14:textId="77777777" w:rsidR="00C0436C" w:rsidRPr="00B322A8" w:rsidRDefault="00C0436C" w:rsidP="00C12606">
            <w:pPr>
              <w:pStyle w:val="TAL"/>
              <w:keepNext w:val="0"/>
            </w:pPr>
            <w:r w:rsidRPr="00B322A8">
              <w:t>12.29</w:t>
            </w:r>
          </w:p>
        </w:tc>
        <w:tc>
          <w:tcPr>
            <w:tcW w:w="873" w:type="dxa"/>
            <w:noWrap/>
            <w:hideMark/>
          </w:tcPr>
          <w:p w14:paraId="32E1B63E" w14:textId="77777777" w:rsidR="00C0436C" w:rsidRPr="00B322A8" w:rsidRDefault="00C0436C" w:rsidP="00C12606">
            <w:pPr>
              <w:pStyle w:val="TAL"/>
              <w:keepNext w:val="0"/>
            </w:pPr>
            <w:r w:rsidRPr="00B322A8">
              <w:t>100.78</w:t>
            </w:r>
          </w:p>
        </w:tc>
      </w:tr>
      <w:tr w:rsidR="00C0436C" w:rsidRPr="00B322A8" w14:paraId="4CAC0F35" w14:textId="77777777" w:rsidTr="00C12606">
        <w:trPr>
          <w:trHeight w:val="300"/>
        </w:trPr>
        <w:tc>
          <w:tcPr>
            <w:tcW w:w="1267" w:type="dxa"/>
            <w:noWrap/>
            <w:hideMark/>
          </w:tcPr>
          <w:p w14:paraId="1C9DB540" w14:textId="77777777" w:rsidR="00C0436C" w:rsidRPr="00B322A8" w:rsidRDefault="00C0436C" w:rsidP="00C12606">
            <w:pPr>
              <w:pStyle w:val="TAL"/>
              <w:keepNext w:val="0"/>
            </w:pPr>
            <w:r w:rsidRPr="00B322A8">
              <w:t>20</w:t>
            </w:r>
          </w:p>
        </w:tc>
        <w:tc>
          <w:tcPr>
            <w:tcW w:w="1100" w:type="dxa"/>
            <w:noWrap/>
            <w:hideMark/>
          </w:tcPr>
          <w:p w14:paraId="693F2BA5" w14:textId="77777777" w:rsidR="00C0436C" w:rsidRPr="00B322A8" w:rsidRDefault="00C0436C" w:rsidP="00C12606">
            <w:pPr>
              <w:pStyle w:val="TAL"/>
              <w:keepNext w:val="0"/>
            </w:pPr>
            <w:r w:rsidRPr="00B322A8">
              <w:t>-24.79</w:t>
            </w:r>
          </w:p>
        </w:tc>
        <w:tc>
          <w:tcPr>
            <w:tcW w:w="2107" w:type="dxa"/>
            <w:noWrap/>
            <w:hideMark/>
          </w:tcPr>
          <w:p w14:paraId="377A3926" w14:textId="77777777" w:rsidR="00C0436C" w:rsidRPr="00B322A8" w:rsidRDefault="00C0436C" w:rsidP="00C12606">
            <w:pPr>
              <w:pStyle w:val="TAL"/>
              <w:keepNext w:val="0"/>
            </w:pPr>
            <w:ins w:id="4399" w:author="Thorsten Hertel (KEYS)" w:date="2025-05-08T11:35:00Z" w16du:dateUtc="2025-05-08T08:35:00Z">
              <w:r w:rsidRPr="00145618">
                <w:t>616</w:t>
              </w:r>
            </w:ins>
            <w:del w:id="4400" w:author="Thorsten Hertel (KEYS)" w:date="2025-05-08T11:35:00Z" w16du:dateUtc="2025-05-08T08:35:00Z">
              <w:r w:rsidRPr="00B322A8" w:rsidDel="00CC1C04">
                <w:delText>610</w:delText>
              </w:r>
            </w:del>
          </w:p>
        </w:tc>
        <w:tc>
          <w:tcPr>
            <w:tcW w:w="2082" w:type="dxa"/>
            <w:noWrap/>
            <w:hideMark/>
          </w:tcPr>
          <w:p w14:paraId="66EF4955" w14:textId="77777777" w:rsidR="00C0436C" w:rsidRPr="00B322A8" w:rsidRDefault="00C0436C" w:rsidP="00C12606">
            <w:pPr>
              <w:pStyle w:val="TAL"/>
              <w:keepNext w:val="0"/>
            </w:pPr>
            <w:ins w:id="4401" w:author="Thorsten Hertel (KEYS)" w:date="2025-05-08T11:35:00Z" w16du:dateUtc="2025-05-08T08:35:00Z">
              <w:r w:rsidRPr="00145618">
                <w:t>38.13</w:t>
              </w:r>
            </w:ins>
            <w:del w:id="4402" w:author="Thorsten Hertel (KEYS)" w:date="2025-05-08T11:35:00Z" w16du:dateUtc="2025-05-08T08:35:00Z">
              <w:r w:rsidRPr="00B322A8" w:rsidDel="00CC1C04">
                <w:delText>38.52</w:delText>
              </w:r>
            </w:del>
          </w:p>
        </w:tc>
        <w:tc>
          <w:tcPr>
            <w:tcW w:w="1117" w:type="dxa"/>
            <w:noWrap/>
            <w:hideMark/>
          </w:tcPr>
          <w:p w14:paraId="04DD3C9E" w14:textId="77777777" w:rsidR="00C0436C" w:rsidRPr="00B322A8" w:rsidRDefault="00C0436C" w:rsidP="00C12606">
            <w:pPr>
              <w:pStyle w:val="TAL"/>
              <w:keepNext w:val="0"/>
            </w:pPr>
            <w:ins w:id="4403" w:author="Thorsten Hertel (KEYS)" w:date="2025-05-08T11:35:00Z" w16du:dateUtc="2025-05-08T08:35:00Z">
              <w:r w:rsidRPr="00145618">
                <w:t>56.76</w:t>
              </w:r>
            </w:ins>
            <w:del w:id="4404" w:author="Thorsten Hertel (KEYS)" w:date="2025-05-08T11:35:00Z" w16du:dateUtc="2025-05-08T08:35:00Z">
              <w:r w:rsidRPr="00B322A8" w:rsidDel="00CC1C04">
                <w:delText>56.05</w:delText>
              </w:r>
            </w:del>
          </w:p>
        </w:tc>
        <w:tc>
          <w:tcPr>
            <w:tcW w:w="873" w:type="dxa"/>
            <w:noWrap/>
            <w:hideMark/>
          </w:tcPr>
          <w:p w14:paraId="366B1ABE" w14:textId="77777777" w:rsidR="00C0436C" w:rsidRPr="00B322A8" w:rsidRDefault="00C0436C" w:rsidP="00C12606">
            <w:pPr>
              <w:pStyle w:val="TAL"/>
              <w:keepNext w:val="0"/>
            </w:pPr>
            <w:r w:rsidRPr="00B322A8">
              <w:t>12.29</w:t>
            </w:r>
          </w:p>
        </w:tc>
        <w:tc>
          <w:tcPr>
            <w:tcW w:w="873" w:type="dxa"/>
            <w:noWrap/>
            <w:hideMark/>
          </w:tcPr>
          <w:p w14:paraId="45EDBE58" w14:textId="77777777" w:rsidR="00C0436C" w:rsidRPr="00B322A8" w:rsidRDefault="00C0436C" w:rsidP="00C12606">
            <w:pPr>
              <w:pStyle w:val="TAL"/>
              <w:keepNext w:val="0"/>
            </w:pPr>
            <w:r w:rsidRPr="00B322A8">
              <w:t>101.9</w:t>
            </w:r>
          </w:p>
        </w:tc>
      </w:tr>
      <w:tr w:rsidR="00C0436C" w:rsidRPr="00B322A8" w14:paraId="6FAE4980" w14:textId="77777777" w:rsidTr="00C12606">
        <w:trPr>
          <w:trHeight w:val="300"/>
        </w:trPr>
        <w:tc>
          <w:tcPr>
            <w:tcW w:w="1267" w:type="dxa"/>
            <w:noWrap/>
            <w:hideMark/>
          </w:tcPr>
          <w:p w14:paraId="7FD04AE7" w14:textId="77777777" w:rsidR="00C0436C" w:rsidRPr="00B322A8" w:rsidRDefault="00C0436C" w:rsidP="00C12606">
            <w:pPr>
              <w:pStyle w:val="TAL"/>
              <w:keepNext w:val="0"/>
            </w:pPr>
            <w:r w:rsidRPr="00B322A8">
              <w:t>21</w:t>
            </w:r>
          </w:p>
        </w:tc>
        <w:tc>
          <w:tcPr>
            <w:tcW w:w="1100" w:type="dxa"/>
            <w:noWrap/>
            <w:hideMark/>
          </w:tcPr>
          <w:p w14:paraId="74D67A46" w14:textId="77777777" w:rsidR="00C0436C" w:rsidRPr="00B322A8" w:rsidRDefault="00C0436C" w:rsidP="00C12606">
            <w:pPr>
              <w:pStyle w:val="TAL"/>
              <w:keepNext w:val="0"/>
            </w:pPr>
            <w:r w:rsidRPr="00B322A8">
              <w:t>-23.69</w:t>
            </w:r>
          </w:p>
        </w:tc>
        <w:tc>
          <w:tcPr>
            <w:tcW w:w="2107" w:type="dxa"/>
            <w:noWrap/>
            <w:hideMark/>
          </w:tcPr>
          <w:p w14:paraId="631DC118" w14:textId="77777777" w:rsidR="00C0436C" w:rsidRPr="00B322A8" w:rsidRDefault="00C0436C" w:rsidP="00C12606">
            <w:pPr>
              <w:pStyle w:val="TAL"/>
              <w:keepNext w:val="0"/>
            </w:pPr>
            <w:ins w:id="4405" w:author="Thorsten Hertel (KEYS)" w:date="2025-05-08T11:35:00Z" w16du:dateUtc="2025-05-08T08:35:00Z">
              <w:r w:rsidRPr="00145618">
                <w:t>693</w:t>
              </w:r>
            </w:ins>
            <w:del w:id="4406" w:author="Thorsten Hertel (KEYS)" w:date="2025-05-08T11:35:00Z" w16du:dateUtc="2025-05-08T08:35:00Z">
              <w:r w:rsidRPr="00B322A8" w:rsidDel="00CC1C04">
                <w:delText>686</w:delText>
              </w:r>
            </w:del>
          </w:p>
        </w:tc>
        <w:tc>
          <w:tcPr>
            <w:tcW w:w="2082" w:type="dxa"/>
            <w:noWrap/>
            <w:hideMark/>
          </w:tcPr>
          <w:p w14:paraId="0785A4B1" w14:textId="77777777" w:rsidR="00C0436C" w:rsidRPr="00B322A8" w:rsidRDefault="00C0436C" w:rsidP="00C12606">
            <w:pPr>
              <w:pStyle w:val="TAL"/>
              <w:keepNext w:val="0"/>
            </w:pPr>
            <w:ins w:id="4407" w:author="Thorsten Hertel (KEYS)" w:date="2025-05-08T11:35:00Z" w16du:dateUtc="2025-05-08T08:35:00Z">
              <w:r w:rsidRPr="00145618">
                <w:t>34.76</w:t>
              </w:r>
            </w:ins>
            <w:del w:id="4408" w:author="Thorsten Hertel (KEYS)" w:date="2025-05-08T11:35:00Z" w16du:dateUtc="2025-05-08T08:35:00Z">
              <w:r w:rsidRPr="00B322A8" w:rsidDel="00CC1C04">
                <w:delText>35.16</w:delText>
              </w:r>
            </w:del>
          </w:p>
        </w:tc>
        <w:tc>
          <w:tcPr>
            <w:tcW w:w="1117" w:type="dxa"/>
            <w:noWrap/>
            <w:hideMark/>
          </w:tcPr>
          <w:p w14:paraId="2D0BCE27" w14:textId="77777777" w:rsidR="00C0436C" w:rsidRPr="00B322A8" w:rsidRDefault="00C0436C" w:rsidP="00C12606">
            <w:pPr>
              <w:pStyle w:val="TAL"/>
              <w:keepNext w:val="0"/>
            </w:pPr>
            <w:ins w:id="4409" w:author="Thorsten Hertel (KEYS)" w:date="2025-05-08T11:35:00Z" w16du:dateUtc="2025-05-08T08:35:00Z">
              <w:r w:rsidRPr="00145618">
                <w:t>57.48</w:t>
              </w:r>
            </w:ins>
            <w:del w:id="4410" w:author="Thorsten Hertel (KEYS)" w:date="2025-05-08T11:35:00Z" w16du:dateUtc="2025-05-08T08:35:00Z">
              <w:r w:rsidRPr="00B322A8" w:rsidDel="00CC1C04">
                <w:delText>56.76</w:delText>
              </w:r>
            </w:del>
          </w:p>
        </w:tc>
        <w:tc>
          <w:tcPr>
            <w:tcW w:w="873" w:type="dxa"/>
            <w:noWrap/>
            <w:hideMark/>
          </w:tcPr>
          <w:p w14:paraId="38F07C52" w14:textId="77777777" w:rsidR="00C0436C" w:rsidRPr="00B322A8" w:rsidRDefault="00C0436C" w:rsidP="00C12606">
            <w:pPr>
              <w:pStyle w:val="TAL"/>
              <w:keepNext w:val="0"/>
            </w:pPr>
            <w:r w:rsidRPr="00B322A8">
              <w:t>12.29</w:t>
            </w:r>
          </w:p>
        </w:tc>
        <w:tc>
          <w:tcPr>
            <w:tcW w:w="873" w:type="dxa"/>
            <w:noWrap/>
            <w:hideMark/>
          </w:tcPr>
          <w:p w14:paraId="7CDE1A92" w14:textId="77777777" w:rsidR="00C0436C" w:rsidRPr="00B322A8" w:rsidRDefault="00C0436C" w:rsidP="00C12606">
            <w:pPr>
              <w:pStyle w:val="TAL"/>
              <w:keepNext w:val="0"/>
            </w:pPr>
            <w:r w:rsidRPr="00B322A8">
              <w:t>100.84</w:t>
            </w:r>
          </w:p>
        </w:tc>
      </w:tr>
      <w:tr w:rsidR="00C0436C" w:rsidRPr="00B322A8" w14:paraId="1DBB79FB" w14:textId="77777777" w:rsidTr="00C12606">
        <w:trPr>
          <w:trHeight w:val="300"/>
        </w:trPr>
        <w:tc>
          <w:tcPr>
            <w:tcW w:w="1267" w:type="dxa"/>
            <w:noWrap/>
            <w:hideMark/>
          </w:tcPr>
          <w:p w14:paraId="0C469416" w14:textId="77777777" w:rsidR="00C0436C" w:rsidRPr="00B322A8" w:rsidRDefault="00C0436C" w:rsidP="00C12606">
            <w:pPr>
              <w:pStyle w:val="TAL"/>
              <w:keepNext w:val="0"/>
            </w:pPr>
            <w:r w:rsidRPr="00B322A8">
              <w:t>22</w:t>
            </w:r>
          </w:p>
        </w:tc>
        <w:tc>
          <w:tcPr>
            <w:tcW w:w="1100" w:type="dxa"/>
            <w:noWrap/>
            <w:hideMark/>
          </w:tcPr>
          <w:p w14:paraId="0AABC8B7" w14:textId="77777777" w:rsidR="00C0436C" w:rsidRPr="00B322A8" w:rsidRDefault="00C0436C" w:rsidP="00C12606">
            <w:pPr>
              <w:pStyle w:val="TAL"/>
              <w:keepNext w:val="0"/>
            </w:pPr>
            <w:r w:rsidRPr="00B322A8">
              <w:t>-23.39</w:t>
            </w:r>
          </w:p>
        </w:tc>
        <w:tc>
          <w:tcPr>
            <w:tcW w:w="2107" w:type="dxa"/>
            <w:noWrap/>
            <w:hideMark/>
          </w:tcPr>
          <w:p w14:paraId="7B3FDB36" w14:textId="77777777" w:rsidR="00C0436C" w:rsidRPr="00B322A8" w:rsidRDefault="00C0436C" w:rsidP="00C12606">
            <w:pPr>
              <w:pStyle w:val="TAL"/>
              <w:keepNext w:val="0"/>
            </w:pPr>
            <w:ins w:id="4411" w:author="Thorsten Hertel (KEYS)" w:date="2025-05-08T11:35:00Z" w16du:dateUtc="2025-05-08T08:35:00Z">
              <w:r w:rsidRPr="00145618">
                <w:t>729</w:t>
              </w:r>
            </w:ins>
            <w:del w:id="4412" w:author="Thorsten Hertel (KEYS)" w:date="2025-05-08T11:35:00Z" w16du:dateUtc="2025-05-08T08:35:00Z">
              <w:r w:rsidRPr="00B322A8" w:rsidDel="00CC1C04">
                <w:delText>722</w:delText>
              </w:r>
            </w:del>
          </w:p>
        </w:tc>
        <w:tc>
          <w:tcPr>
            <w:tcW w:w="2082" w:type="dxa"/>
            <w:noWrap/>
            <w:hideMark/>
          </w:tcPr>
          <w:p w14:paraId="5BC99270" w14:textId="77777777" w:rsidR="00C0436C" w:rsidRPr="00B322A8" w:rsidRDefault="00C0436C" w:rsidP="00C12606">
            <w:pPr>
              <w:pStyle w:val="TAL"/>
              <w:keepNext w:val="0"/>
            </w:pPr>
            <w:ins w:id="4413" w:author="Thorsten Hertel (KEYS)" w:date="2025-05-08T11:35:00Z" w16du:dateUtc="2025-05-08T08:35:00Z">
              <w:r w:rsidRPr="00145618">
                <w:t>30.73</w:t>
              </w:r>
            </w:ins>
            <w:del w:id="4414" w:author="Thorsten Hertel (KEYS)" w:date="2025-05-08T11:35:00Z" w16du:dateUtc="2025-05-08T08:35:00Z">
              <w:r w:rsidRPr="00B322A8" w:rsidDel="00CC1C04">
                <w:delText>31.15</w:delText>
              </w:r>
            </w:del>
          </w:p>
        </w:tc>
        <w:tc>
          <w:tcPr>
            <w:tcW w:w="1117" w:type="dxa"/>
            <w:noWrap/>
            <w:hideMark/>
          </w:tcPr>
          <w:p w14:paraId="5F03BB36" w14:textId="77777777" w:rsidR="00C0436C" w:rsidRPr="00B322A8" w:rsidRDefault="00C0436C" w:rsidP="00C12606">
            <w:pPr>
              <w:pStyle w:val="TAL"/>
              <w:keepNext w:val="0"/>
            </w:pPr>
            <w:ins w:id="4415" w:author="Thorsten Hertel (KEYS)" w:date="2025-05-08T11:35:00Z" w16du:dateUtc="2025-05-08T08:35:00Z">
              <w:r w:rsidRPr="00145618">
                <w:t>66.15</w:t>
              </w:r>
            </w:ins>
            <w:del w:id="4416" w:author="Thorsten Hertel (KEYS)" w:date="2025-05-08T11:35:00Z" w16du:dateUtc="2025-05-08T08:35:00Z">
              <w:r w:rsidRPr="00B322A8" w:rsidDel="00CC1C04">
                <w:delText>65.35</w:delText>
              </w:r>
            </w:del>
          </w:p>
        </w:tc>
        <w:tc>
          <w:tcPr>
            <w:tcW w:w="873" w:type="dxa"/>
            <w:noWrap/>
            <w:hideMark/>
          </w:tcPr>
          <w:p w14:paraId="2D31EF5E" w14:textId="77777777" w:rsidR="00C0436C" w:rsidRPr="00B322A8" w:rsidRDefault="00C0436C" w:rsidP="00C12606">
            <w:pPr>
              <w:pStyle w:val="TAL"/>
              <w:keepNext w:val="0"/>
            </w:pPr>
            <w:r w:rsidRPr="00B322A8">
              <w:t>12.29</w:t>
            </w:r>
          </w:p>
        </w:tc>
        <w:tc>
          <w:tcPr>
            <w:tcW w:w="873" w:type="dxa"/>
            <w:noWrap/>
            <w:hideMark/>
          </w:tcPr>
          <w:p w14:paraId="6FB8C070" w14:textId="77777777" w:rsidR="00C0436C" w:rsidRPr="00B322A8" w:rsidRDefault="00C0436C" w:rsidP="00C12606">
            <w:pPr>
              <w:pStyle w:val="TAL"/>
              <w:keepNext w:val="0"/>
            </w:pPr>
            <w:r w:rsidRPr="00B322A8">
              <w:t>100.83</w:t>
            </w:r>
          </w:p>
        </w:tc>
      </w:tr>
      <w:tr w:rsidR="00C0436C" w:rsidRPr="00B322A8" w14:paraId="262A716C" w14:textId="77777777" w:rsidTr="00C12606">
        <w:trPr>
          <w:trHeight w:val="300"/>
        </w:trPr>
        <w:tc>
          <w:tcPr>
            <w:tcW w:w="1267" w:type="dxa"/>
            <w:noWrap/>
            <w:hideMark/>
          </w:tcPr>
          <w:p w14:paraId="3C435E3D" w14:textId="77777777" w:rsidR="00C0436C" w:rsidRPr="00B322A8" w:rsidRDefault="00C0436C" w:rsidP="00C12606">
            <w:pPr>
              <w:pStyle w:val="TAL"/>
              <w:keepNext w:val="0"/>
            </w:pPr>
            <w:r w:rsidRPr="00B322A8">
              <w:t>23</w:t>
            </w:r>
          </w:p>
        </w:tc>
        <w:tc>
          <w:tcPr>
            <w:tcW w:w="1100" w:type="dxa"/>
            <w:noWrap/>
            <w:hideMark/>
          </w:tcPr>
          <w:p w14:paraId="7F830BA5" w14:textId="77777777" w:rsidR="00C0436C" w:rsidRPr="00B322A8" w:rsidRDefault="00C0436C" w:rsidP="00C12606">
            <w:pPr>
              <w:pStyle w:val="TAL"/>
              <w:keepNext w:val="0"/>
            </w:pPr>
            <w:r w:rsidRPr="00B322A8">
              <w:t>-29.29</w:t>
            </w:r>
          </w:p>
        </w:tc>
        <w:tc>
          <w:tcPr>
            <w:tcW w:w="2107" w:type="dxa"/>
            <w:noWrap/>
            <w:hideMark/>
          </w:tcPr>
          <w:p w14:paraId="6162AFB3" w14:textId="77777777" w:rsidR="00C0436C" w:rsidRPr="00B322A8" w:rsidRDefault="00C0436C" w:rsidP="00C12606">
            <w:pPr>
              <w:pStyle w:val="TAL"/>
              <w:keepNext w:val="0"/>
            </w:pPr>
            <w:ins w:id="4417" w:author="Thorsten Hertel (KEYS)" w:date="2025-05-08T11:35:00Z" w16du:dateUtc="2025-05-08T08:35:00Z">
              <w:r w:rsidRPr="00145618">
                <w:t>774</w:t>
              </w:r>
            </w:ins>
            <w:del w:id="4418" w:author="Thorsten Hertel (KEYS)" w:date="2025-05-08T11:35:00Z" w16du:dateUtc="2025-05-08T08:35:00Z">
              <w:r w:rsidRPr="00B322A8" w:rsidDel="00CC1C04">
                <w:delText>766</w:delText>
              </w:r>
            </w:del>
          </w:p>
        </w:tc>
        <w:tc>
          <w:tcPr>
            <w:tcW w:w="2082" w:type="dxa"/>
            <w:noWrap/>
            <w:hideMark/>
          </w:tcPr>
          <w:p w14:paraId="21FB627C" w14:textId="77777777" w:rsidR="00C0436C" w:rsidRPr="00B322A8" w:rsidRDefault="00C0436C" w:rsidP="00C12606">
            <w:pPr>
              <w:pStyle w:val="TAL"/>
              <w:keepNext w:val="0"/>
            </w:pPr>
            <w:ins w:id="4419" w:author="Thorsten Hertel (KEYS)" w:date="2025-05-08T11:35:00Z" w16du:dateUtc="2025-05-08T08:35:00Z">
              <w:r w:rsidRPr="00145618">
                <w:t>12.15</w:t>
              </w:r>
            </w:ins>
            <w:del w:id="4420" w:author="Thorsten Hertel (KEYS)" w:date="2025-05-08T11:35:00Z" w16du:dateUtc="2025-05-08T08:35:00Z">
              <w:r w:rsidRPr="00B322A8" w:rsidDel="00CC1C04">
                <w:delText>12.63</w:delText>
              </w:r>
            </w:del>
          </w:p>
        </w:tc>
        <w:tc>
          <w:tcPr>
            <w:tcW w:w="1117" w:type="dxa"/>
            <w:noWrap/>
            <w:hideMark/>
          </w:tcPr>
          <w:p w14:paraId="43FDFD92" w14:textId="77777777" w:rsidR="00C0436C" w:rsidRPr="00B322A8" w:rsidRDefault="00C0436C" w:rsidP="00C12606">
            <w:pPr>
              <w:pStyle w:val="TAL"/>
              <w:keepNext w:val="0"/>
            </w:pPr>
            <w:ins w:id="4421" w:author="Thorsten Hertel (KEYS)" w:date="2025-05-08T11:35:00Z" w16du:dateUtc="2025-05-08T08:35:00Z">
              <w:r w:rsidRPr="00145618">
                <w:t>74.56</w:t>
              </w:r>
            </w:ins>
            <w:del w:id="4422" w:author="Thorsten Hertel (KEYS)" w:date="2025-05-08T11:35:00Z" w16du:dateUtc="2025-05-08T08:35:00Z">
              <w:r w:rsidRPr="00B322A8" w:rsidDel="00CC1C04">
                <w:delText>73.68</w:delText>
              </w:r>
            </w:del>
          </w:p>
        </w:tc>
        <w:tc>
          <w:tcPr>
            <w:tcW w:w="873" w:type="dxa"/>
            <w:noWrap/>
            <w:hideMark/>
          </w:tcPr>
          <w:p w14:paraId="01F5B1AB" w14:textId="77777777" w:rsidR="00C0436C" w:rsidRPr="00B322A8" w:rsidRDefault="00C0436C" w:rsidP="00C12606">
            <w:pPr>
              <w:pStyle w:val="TAL"/>
              <w:keepNext w:val="0"/>
            </w:pPr>
            <w:r w:rsidRPr="00B322A8">
              <w:t>12.29</w:t>
            </w:r>
          </w:p>
        </w:tc>
        <w:tc>
          <w:tcPr>
            <w:tcW w:w="873" w:type="dxa"/>
            <w:noWrap/>
            <w:hideMark/>
          </w:tcPr>
          <w:p w14:paraId="49ADA89D" w14:textId="77777777" w:rsidR="00C0436C" w:rsidRPr="00B322A8" w:rsidRDefault="00C0436C" w:rsidP="00C12606">
            <w:pPr>
              <w:pStyle w:val="TAL"/>
              <w:keepNext w:val="0"/>
            </w:pPr>
            <w:r w:rsidRPr="00B322A8">
              <w:t>101.79</w:t>
            </w:r>
          </w:p>
        </w:tc>
      </w:tr>
      <w:tr w:rsidR="00C0436C" w:rsidRPr="00B322A8" w14:paraId="2A3E6DB9" w14:textId="77777777" w:rsidTr="00C12606">
        <w:trPr>
          <w:trHeight w:val="300"/>
        </w:trPr>
        <w:tc>
          <w:tcPr>
            <w:tcW w:w="1267" w:type="dxa"/>
            <w:noWrap/>
            <w:hideMark/>
          </w:tcPr>
          <w:p w14:paraId="454DF34F" w14:textId="77777777" w:rsidR="00C0436C" w:rsidRPr="00B322A8" w:rsidRDefault="00C0436C" w:rsidP="00C12606">
            <w:pPr>
              <w:pStyle w:val="TAL"/>
              <w:keepNext w:val="0"/>
            </w:pPr>
            <w:r w:rsidRPr="00B322A8">
              <w:t>24</w:t>
            </w:r>
          </w:p>
        </w:tc>
        <w:tc>
          <w:tcPr>
            <w:tcW w:w="1100" w:type="dxa"/>
            <w:noWrap/>
            <w:hideMark/>
          </w:tcPr>
          <w:p w14:paraId="5A7BE495" w14:textId="77777777" w:rsidR="00C0436C" w:rsidRPr="00B322A8" w:rsidRDefault="00C0436C" w:rsidP="00C12606">
            <w:pPr>
              <w:pStyle w:val="TAL"/>
              <w:keepNext w:val="0"/>
            </w:pPr>
            <w:r w:rsidRPr="00B322A8">
              <w:t>-30.49</w:t>
            </w:r>
          </w:p>
        </w:tc>
        <w:tc>
          <w:tcPr>
            <w:tcW w:w="2107" w:type="dxa"/>
            <w:noWrap/>
            <w:hideMark/>
          </w:tcPr>
          <w:p w14:paraId="5DFCFB86" w14:textId="77777777" w:rsidR="00C0436C" w:rsidRPr="00B322A8" w:rsidRDefault="00C0436C" w:rsidP="00C12606">
            <w:pPr>
              <w:pStyle w:val="TAL"/>
              <w:keepNext w:val="0"/>
            </w:pPr>
            <w:ins w:id="4423" w:author="Thorsten Hertel (KEYS)" w:date="2025-05-08T11:35:00Z" w16du:dateUtc="2025-05-08T08:35:00Z">
              <w:r w:rsidRPr="00145618">
                <w:t>951</w:t>
              </w:r>
            </w:ins>
            <w:del w:id="4424" w:author="Thorsten Hertel (KEYS)" w:date="2025-05-08T11:35:00Z" w16du:dateUtc="2025-05-08T08:35:00Z">
              <w:r w:rsidRPr="00B322A8" w:rsidDel="00CC1C04">
                <w:delText>941</w:delText>
              </w:r>
            </w:del>
          </w:p>
        </w:tc>
        <w:tc>
          <w:tcPr>
            <w:tcW w:w="2082" w:type="dxa"/>
            <w:noWrap/>
            <w:hideMark/>
          </w:tcPr>
          <w:p w14:paraId="4D4A23E3" w14:textId="77777777" w:rsidR="00C0436C" w:rsidRPr="00B322A8" w:rsidRDefault="00C0436C" w:rsidP="00C12606">
            <w:pPr>
              <w:pStyle w:val="TAL"/>
              <w:keepNext w:val="0"/>
            </w:pPr>
            <w:ins w:id="4425" w:author="Thorsten Hertel (KEYS)" w:date="2025-05-08T11:35:00Z" w16du:dateUtc="2025-05-08T08:35:00Z">
              <w:r w:rsidRPr="00145618">
                <w:t>57.78</w:t>
              </w:r>
            </w:ins>
            <w:del w:id="4426" w:author="Thorsten Hertel (KEYS)" w:date="2025-05-08T11:35:00Z" w16du:dateUtc="2025-05-08T08:35:00Z">
              <w:r w:rsidRPr="00B322A8" w:rsidDel="00CC1C04">
                <w:delText>58.11</w:delText>
              </w:r>
            </w:del>
          </w:p>
        </w:tc>
        <w:tc>
          <w:tcPr>
            <w:tcW w:w="1117" w:type="dxa"/>
            <w:noWrap/>
            <w:hideMark/>
          </w:tcPr>
          <w:p w14:paraId="304F9DFF" w14:textId="77777777" w:rsidR="00C0436C" w:rsidRPr="00B322A8" w:rsidRDefault="00C0436C" w:rsidP="00C12606">
            <w:pPr>
              <w:pStyle w:val="TAL"/>
              <w:keepNext w:val="0"/>
            </w:pPr>
            <w:ins w:id="4427" w:author="Thorsten Hertel (KEYS)" w:date="2025-05-08T11:35:00Z" w16du:dateUtc="2025-05-08T08:35:00Z">
              <w:r w:rsidRPr="00145618">
                <w:t>-84.05</w:t>
              </w:r>
            </w:ins>
            <w:del w:id="4428" w:author="Thorsten Hertel (KEYS)" w:date="2025-05-08T11:35:00Z" w16du:dateUtc="2025-05-08T08:35:00Z">
              <w:r w:rsidRPr="00B322A8" w:rsidDel="00CC1C04">
                <w:delText>-83.38</w:delText>
              </w:r>
            </w:del>
          </w:p>
        </w:tc>
        <w:tc>
          <w:tcPr>
            <w:tcW w:w="873" w:type="dxa"/>
            <w:noWrap/>
            <w:hideMark/>
          </w:tcPr>
          <w:p w14:paraId="796D1401" w14:textId="77777777" w:rsidR="00C0436C" w:rsidRPr="00B322A8" w:rsidRDefault="00C0436C" w:rsidP="00C12606">
            <w:pPr>
              <w:pStyle w:val="TAL"/>
              <w:keepNext w:val="0"/>
            </w:pPr>
            <w:r w:rsidRPr="00B322A8">
              <w:t>12.29</w:t>
            </w:r>
          </w:p>
        </w:tc>
        <w:tc>
          <w:tcPr>
            <w:tcW w:w="873" w:type="dxa"/>
            <w:noWrap/>
            <w:hideMark/>
          </w:tcPr>
          <w:p w14:paraId="68A5586E" w14:textId="77777777" w:rsidR="00C0436C" w:rsidRPr="00B322A8" w:rsidRDefault="00C0436C" w:rsidP="00C12606">
            <w:pPr>
              <w:pStyle w:val="TAL"/>
              <w:keepNext w:val="0"/>
            </w:pPr>
            <w:r w:rsidRPr="00B322A8">
              <w:t>101.99</w:t>
            </w:r>
          </w:p>
        </w:tc>
      </w:tr>
      <w:tr w:rsidR="00C0436C" w:rsidRPr="00B322A8" w14:paraId="7ABA1039" w14:textId="77777777" w:rsidTr="00C12606">
        <w:trPr>
          <w:trHeight w:val="300"/>
        </w:trPr>
        <w:tc>
          <w:tcPr>
            <w:tcW w:w="1267" w:type="dxa"/>
            <w:noWrap/>
            <w:hideMark/>
          </w:tcPr>
          <w:p w14:paraId="38040C0D" w14:textId="77777777" w:rsidR="00C0436C" w:rsidRPr="00B322A8" w:rsidRDefault="00C0436C" w:rsidP="00C12606">
            <w:pPr>
              <w:pStyle w:val="TAL"/>
              <w:keepNext w:val="0"/>
            </w:pPr>
            <w:r w:rsidRPr="00B322A8">
              <w:t>Ini. delay [ns]</w:t>
            </w:r>
          </w:p>
        </w:tc>
        <w:tc>
          <w:tcPr>
            <w:tcW w:w="1100" w:type="dxa"/>
            <w:noWrap/>
            <w:hideMark/>
          </w:tcPr>
          <w:p w14:paraId="0E4F3142" w14:textId="77777777" w:rsidR="00C0436C" w:rsidRPr="00B322A8" w:rsidRDefault="00C0436C" w:rsidP="00C12606">
            <w:pPr>
              <w:pStyle w:val="TAL"/>
              <w:keepNext w:val="0"/>
            </w:pPr>
            <w:r w:rsidRPr="00B322A8">
              <w:t>XPR [dB]</w:t>
            </w:r>
          </w:p>
        </w:tc>
        <w:tc>
          <w:tcPr>
            <w:tcW w:w="2107" w:type="dxa"/>
            <w:noWrap/>
            <w:hideMark/>
          </w:tcPr>
          <w:p w14:paraId="0F215EFC" w14:textId="77777777" w:rsidR="00C0436C" w:rsidRPr="00B322A8" w:rsidRDefault="00C0436C" w:rsidP="00C12606">
            <w:pPr>
              <w:pStyle w:val="TAL"/>
              <w:keepNext w:val="0"/>
            </w:pPr>
            <w:r w:rsidRPr="00B322A8">
              <w:t>PL [dB]</w:t>
            </w:r>
          </w:p>
        </w:tc>
        <w:tc>
          <w:tcPr>
            <w:tcW w:w="2082" w:type="dxa"/>
            <w:noWrap/>
            <w:hideMark/>
          </w:tcPr>
          <w:p w14:paraId="0E45B142" w14:textId="77777777" w:rsidR="00C0436C" w:rsidRPr="00B322A8" w:rsidRDefault="00C0436C" w:rsidP="00C12606">
            <w:pPr>
              <w:pStyle w:val="TAL"/>
              <w:keepNext w:val="0"/>
            </w:pPr>
            <w:proofErr w:type="spellStart"/>
            <w:r w:rsidRPr="00B322A8">
              <w:t>ZoA</w:t>
            </w:r>
            <w:proofErr w:type="spellEnd"/>
            <w:r w:rsidRPr="00B322A8">
              <w:t xml:space="preserve"> [°]</w:t>
            </w:r>
          </w:p>
        </w:tc>
        <w:tc>
          <w:tcPr>
            <w:tcW w:w="1117" w:type="dxa"/>
            <w:noWrap/>
            <w:hideMark/>
          </w:tcPr>
          <w:p w14:paraId="22ADDDF0" w14:textId="77777777" w:rsidR="00C0436C" w:rsidRPr="00B322A8" w:rsidRDefault="00C0436C" w:rsidP="00C12606">
            <w:pPr>
              <w:pStyle w:val="TAL"/>
              <w:keepNext w:val="0"/>
            </w:pPr>
            <w:r w:rsidRPr="00B322A8">
              <w:t>ASD [°]</w:t>
            </w:r>
          </w:p>
        </w:tc>
        <w:tc>
          <w:tcPr>
            <w:tcW w:w="873" w:type="dxa"/>
            <w:noWrap/>
            <w:hideMark/>
          </w:tcPr>
          <w:p w14:paraId="0327F311" w14:textId="77777777" w:rsidR="00C0436C" w:rsidRPr="00B322A8" w:rsidRDefault="00C0436C" w:rsidP="00C12606">
            <w:pPr>
              <w:pStyle w:val="TAL"/>
              <w:keepNext w:val="0"/>
            </w:pPr>
            <w:r w:rsidRPr="00B322A8">
              <w:t>ZSA [°]</w:t>
            </w:r>
          </w:p>
        </w:tc>
        <w:tc>
          <w:tcPr>
            <w:tcW w:w="873" w:type="dxa"/>
            <w:noWrap/>
            <w:hideMark/>
          </w:tcPr>
          <w:p w14:paraId="2EA49377" w14:textId="77777777" w:rsidR="00C0436C" w:rsidRPr="00B322A8" w:rsidRDefault="00C0436C" w:rsidP="00C12606">
            <w:pPr>
              <w:pStyle w:val="TAL"/>
              <w:keepNext w:val="0"/>
            </w:pPr>
            <w:r w:rsidRPr="00B322A8">
              <w:t>ZSD [°]</w:t>
            </w:r>
          </w:p>
        </w:tc>
      </w:tr>
      <w:tr w:rsidR="00C0436C" w:rsidRPr="00B322A8" w14:paraId="0C86F111" w14:textId="77777777" w:rsidTr="00C12606">
        <w:trPr>
          <w:trHeight w:val="300"/>
        </w:trPr>
        <w:tc>
          <w:tcPr>
            <w:tcW w:w="1267" w:type="dxa"/>
            <w:noWrap/>
            <w:hideMark/>
          </w:tcPr>
          <w:p w14:paraId="4F0D634D" w14:textId="77777777" w:rsidR="00C0436C" w:rsidRPr="00B322A8" w:rsidRDefault="00C0436C" w:rsidP="00C12606">
            <w:pPr>
              <w:pStyle w:val="TAL"/>
              <w:keepNext w:val="0"/>
            </w:pPr>
            <w:r w:rsidRPr="00B322A8">
              <w:t>812</w:t>
            </w:r>
          </w:p>
        </w:tc>
        <w:tc>
          <w:tcPr>
            <w:tcW w:w="1100" w:type="dxa"/>
            <w:noWrap/>
            <w:hideMark/>
          </w:tcPr>
          <w:p w14:paraId="4FA75FE8" w14:textId="77777777" w:rsidR="00C0436C" w:rsidRPr="00B322A8" w:rsidRDefault="00C0436C" w:rsidP="00C12606">
            <w:pPr>
              <w:pStyle w:val="TAL"/>
              <w:keepNext w:val="0"/>
            </w:pPr>
            <w:r w:rsidRPr="00B322A8">
              <w:t>7</w:t>
            </w:r>
          </w:p>
        </w:tc>
        <w:tc>
          <w:tcPr>
            <w:tcW w:w="2107" w:type="dxa"/>
            <w:noWrap/>
            <w:hideMark/>
          </w:tcPr>
          <w:p w14:paraId="63172670" w14:textId="77777777" w:rsidR="00C0436C" w:rsidRPr="00B322A8" w:rsidRDefault="00C0436C" w:rsidP="00C12606">
            <w:pPr>
              <w:pStyle w:val="TAL"/>
              <w:keepNext w:val="0"/>
            </w:pPr>
            <w:r w:rsidRPr="00B322A8">
              <w:t>114.94</w:t>
            </w:r>
          </w:p>
        </w:tc>
        <w:tc>
          <w:tcPr>
            <w:tcW w:w="2082" w:type="dxa"/>
            <w:noWrap/>
            <w:hideMark/>
          </w:tcPr>
          <w:p w14:paraId="0A2A8AC1" w14:textId="77777777" w:rsidR="00C0436C" w:rsidRPr="00B322A8" w:rsidRDefault="00C0436C" w:rsidP="00C12606">
            <w:pPr>
              <w:pStyle w:val="TAL"/>
              <w:keepNext w:val="0"/>
            </w:pPr>
            <w:r w:rsidRPr="00B322A8">
              <w:t>90</w:t>
            </w:r>
          </w:p>
        </w:tc>
        <w:tc>
          <w:tcPr>
            <w:tcW w:w="1117" w:type="dxa"/>
            <w:noWrap/>
            <w:hideMark/>
          </w:tcPr>
          <w:p w14:paraId="1D19CF74" w14:textId="77777777" w:rsidR="00C0436C" w:rsidRPr="00B322A8" w:rsidRDefault="00C0436C" w:rsidP="00C12606">
            <w:pPr>
              <w:pStyle w:val="TAL"/>
              <w:keepNext w:val="0"/>
            </w:pPr>
            <w:r w:rsidRPr="00B322A8">
              <w:t>1.</w:t>
            </w:r>
            <w:ins w:id="4429" w:author="Thorsten Hertel (KEYS)" w:date="2025-05-08T12:10:00Z" w16du:dateUtc="2025-05-08T09:10:00Z">
              <w:r>
                <w:t>3</w:t>
              </w:r>
            </w:ins>
            <w:del w:id="4430" w:author="Thorsten Hertel (KEYS)" w:date="2025-05-08T12:10:00Z" w16du:dateUtc="2025-05-08T09:10:00Z">
              <w:r w:rsidRPr="00B322A8" w:rsidDel="003E53AA">
                <w:delText>29</w:delText>
              </w:r>
            </w:del>
          </w:p>
        </w:tc>
        <w:tc>
          <w:tcPr>
            <w:tcW w:w="873" w:type="dxa"/>
            <w:noWrap/>
            <w:hideMark/>
          </w:tcPr>
          <w:p w14:paraId="0238579B" w14:textId="77777777" w:rsidR="00C0436C" w:rsidRPr="00B322A8" w:rsidRDefault="00C0436C" w:rsidP="00C12606">
            <w:pPr>
              <w:pStyle w:val="TAL"/>
              <w:keepNext w:val="0"/>
            </w:pPr>
            <w:r w:rsidRPr="00B322A8">
              <w:t>0</w:t>
            </w:r>
          </w:p>
        </w:tc>
        <w:tc>
          <w:tcPr>
            <w:tcW w:w="873" w:type="dxa"/>
            <w:noWrap/>
            <w:hideMark/>
          </w:tcPr>
          <w:p w14:paraId="46858D34" w14:textId="77777777" w:rsidR="00C0436C" w:rsidRPr="00B322A8" w:rsidRDefault="00C0436C" w:rsidP="00C12606">
            <w:pPr>
              <w:pStyle w:val="TAL"/>
              <w:keepNext w:val="0"/>
            </w:pPr>
            <w:r w:rsidRPr="00B322A8">
              <w:t>0.23</w:t>
            </w:r>
          </w:p>
        </w:tc>
      </w:tr>
      <w:tr w:rsidR="00C0436C" w:rsidRPr="00B322A8" w14:paraId="6D01CDC7" w14:textId="77777777" w:rsidTr="00C12606">
        <w:trPr>
          <w:trHeight w:val="300"/>
        </w:trPr>
        <w:tc>
          <w:tcPr>
            <w:tcW w:w="1267" w:type="dxa"/>
            <w:noWrap/>
            <w:hideMark/>
          </w:tcPr>
          <w:p w14:paraId="2FDAD63E" w14:textId="77777777" w:rsidR="00C0436C" w:rsidRPr="00B322A8" w:rsidRDefault="00C0436C" w:rsidP="00C12606">
            <w:pPr>
              <w:pStyle w:val="TAL"/>
              <w:keepNext w:val="0"/>
            </w:pPr>
            <w:r w:rsidRPr="00B322A8">
              <w:t>UE speed [m/s]</w:t>
            </w:r>
          </w:p>
        </w:tc>
        <w:tc>
          <w:tcPr>
            <w:tcW w:w="1100" w:type="dxa"/>
            <w:noWrap/>
            <w:hideMark/>
          </w:tcPr>
          <w:p w14:paraId="7959E3C8" w14:textId="77777777" w:rsidR="00C0436C" w:rsidRPr="00B322A8" w:rsidRDefault="00C0436C" w:rsidP="00C12606">
            <w:pPr>
              <w:pStyle w:val="TAL"/>
              <w:keepNext w:val="0"/>
            </w:pPr>
            <w:r w:rsidRPr="00B322A8">
              <w:t>UE DoT Az [°]</w:t>
            </w:r>
          </w:p>
        </w:tc>
        <w:tc>
          <w:tcPr>
            <w:tcW w:w="2107" w:type="dxa"/>
            <w:noWrap/>
            <w:hideMark/>
          </w:tcPr>
          <w:p w14:paraId="08847901" w14:textId="77777777" w:rsidR="00C0436C" w:rsidRPr="00B322A8" w:rsidRDefault="00C0436C" w:rsidP="00C12606">
            <w:pPr>
              <w:pStyle w:val="TAL"/>
              <w:keepNext w:val="0"/>
            </w:pPr>
            <w:r w:rsidRPr="00B322A8">
              <w:t>UE coordinates (</w:t>
            </w:r>
            <w:proofErr w:type="spellStart"/>
            <w:r w:rsidRPr="00B322A8">
              <w:t>x,y,z</w:t>
            </w:r>
            <w:proofErr w:type="spellEnd"/>
            <w:r w:rsidRPr="00B322A8">
              <w:t>) [m]</w:t>
            </w:r>
          </w:p>
        </w:tc>
        <w:tc>
          <w:tcPr>
            <w:tcW w:w="2082" w:type="dxa"/>
            <w:noWrap/>
            <w:hideMark/>
          </w:tcPr>
          <w:p w14:paraId="5D22CCE4" w14:textId="77777777" w:rsidR="00C0436C" w:rsidRPr="00B322A8" w:rsidRDefault="00C0436C" w:rsidP="00C12606">
            <w:pPr>
              <w:pStyle w:val="TAL"/>
              <w:keepNext w:val="0"/>
            </w:pPr>
            <w:r w:rsidRPr="00B322A8">
              <w:t>BS coordinates (</w:t>
            </w:r>
            <w:proofErr w:type="spellStart"/>
            <w:r w:rsidRPr="00B322A8">
              <w:t>x,y,z</w:t>
            </w:r>
            <w:proofErr w:type="spellEnd"/>
            <w:r w:rsidRPr="00B322A8">
              <w:t>) [m]</w:t>
            </w:r>
          </w:p>
        </w:tc>
        <w:tc>
          <w:tcPr>
            <w:tcW w:w="1117" w:type="dxa"/>
            <w:noWrap/>
            <w:hideMark/>
          </w:tcPr>
          <w:p w14:paraId="1B1B2324" w14:textId="77777777" w:rsidR="00C0436C" w:rsidRPr="00B322A8" w:rsidRDefault="00C0436C" w:rsidP="00C12606">
            <w:pPr>
              <w:pStyle w:val="TAL"/>
              <w:keepNext w:val="0"/>
            </w:pPr>
            <w:r w:rsidRPr="00B322A8">
              <w:t>K-factor [dB]</w:t>
            </w:r>
          </w:p>
        </w:tc>
        <w:tc>
          <w:tcPr>
            <w:tcW w:w="873" w:type="dxa"/>
            <w:noWrap/>
            <w:hideMark/>
          </w:tcPr>
          <w:p w14:paraId="7B1FED86" w14:textId="77777777" w:rsidR="00C0436C" w:rsidRPr="00B322A8" w:rsidRDefault="00C0436C" w:rsidP="00C12606">
            <w:pPr>
              <w:pStyle w:val="TAL"/>
              <w:keepNext w:val="0"/>
            </w:pPr>
            <w:r w:rsidRPr="00B322A8">
              <w:t xml:space="preserve"> </w:t>
            </w:r>
          </w:p>
        </w:tc>
        <w:tc>
          <w:tcPr>
            <w:tcW w:w="873" w:type="dxa"/>
            <w:noWrap/>
            <w:hideMark/>
          </w:tcPr>
          <w:p w14:paraId="12E81888" w14:textId="77777777" w:rsidR="00C0436C" w:rsidRPr="00B322A8" w:rsidRDefault="00C0436C" w:rsidP="00C12606">
            <w:pPr>
              <w:pStyle w:val="TAL"/>
              <w:keepNext w:val="0"/>
            </w:pPr>
          </w:p>
        </w:tc>
      </w:tr>
      <w:tr w:rsidR="00C0436C" w:rsidRPr="00B322A8" w14:paraId="032077C2" w14:textId="77777777" w:rsidTr="00C12606">
        <w:trPr>
          <w:trHeight w:val="300"/>
        </w:trPr>
        <w:tc>
          <w:tcPr>
            <w:tcW w:w="1267" w:type="dxa"/>
            <w:noWrap/>
            <w:hideMark/>
          </w:tcPr>
          <w:p w14:paraId="79404A38" w14:textId="77777777" w:rsidR="00C0436C" w:rsidRPr="00B322A8" w:rsidRDefault="00C0436C" w:rsidP="00C12606">
            <w:pPr>
              <w:pStyle w:val="TAL"/>
              <w:keepNext w:val="0"/>
            </w:pPr>
            <w:r w:rsidRPr="00B322A8">
              <w:t>8.33</w:t>
            </w:r>
          </w:p>
        </w:tc>
        <w:tc>
          <w:tcPr>
            <w:tcW w:w="1100" w:type="dxa"/>
            <w:noWrap/>
            <w:hideMark/>
          </w:tcPr>
          <w:p w14:paraId="326C3B28" w14:textId="77777777" w:rsidR="00C0436C" w:rsidRPr="00B322A8" w:rsidRDefault="00C0436C" w:rsidP="00C12606">
            <w:pPr>
              <w:pStyle w:val="TAL"/>
              <w:keepNext w:val="0"/>
            </w:pPr>
            <w:r w:rsidRPr="00B322A8">
              <w:t>54.</w:t>
            </w:r>
            <w:r>
              <w:t>59</w:t>
            </w:r>
          </w:p>
        </w:tc>
        <w:tc>
          <w:tcPr>
            <w:tcW w:w="2107" w:type="dxa"/>
            <w:noWrap/>
            <w:hideMark/>
          </w:tcPr>
          <w:p w14:paraId="7D264E43" w14:textId="77777777" w:rsidR="00C0436C" w:rsidRPr="00B322A8" w:rsidRDefault="00C0436C" w:rsidP="00C12606">
            <w:pPr>
              <w:pStyle w:val="TAL"/>
              <w:keepNext w:val="0"/>
            </w:pPr>
            <w:r w:rsidRPr="00B322A8">
              <w:t>(242.97,14.91,1.5)</w:t>
            </w:r>
          </w:p>
        </w:tc>
        <w:tc>
          <w:tcPr>
            <w:tcW w:w="2082" w:type="dxa"/>
            <w:noWrap/>
            <w:hideMark/>
          </w:tcPr>
          <w:p w14:paraId="41954D49" w14:textId="77777777" w:rsidR="00C0436C" w:rsidRPr="00B322A8" w:rsidRDefault="00C0436C" w:rsidP="00C12606">
            <w:pPr>
              <w:pStyle w:val="TAL"/>
              <w:keepNext w:val="0"/>
            </w:pPr>
            <w:r w:rsidRPr="00B322A8">
              <w:t>(0,0,10)</w:t>
            </w:r>
          </w:p>
        </w:tc>
        <w:tc>
          <w:tcPr>
            <w:tcW w:w="1117" w:type="dxa"/>
            <w:noWrap/>
            <w:hideMark/>
          </w:tcPr>
          <w:p w14:paraId="17C2C78F" w14:textId="77777777" w:rsidR="00C0436C" w:rsidRPr="00B322A8" w:rsidRDefault="00C0436C" w:rsidP="00C12606">
            <w:pPr>
              <w:pStyle w:val="TAL"/>
              <w:keepNext w:val="0"/>
            </w:pPr>
            <w:r w:rsidRPr="00B322A8">
              <w:t>-</w:t>
            </w:r>
          </w:p>
        </w:tc>
        <w:tc>
          <w:tcPr>
            <w:tcW w:w="873" w:type="dxa"/>
            <w:noWrap/>
            <w:hideMark/>
          </w:tcPr>
          <w:p w14:paraId="266E6ADA" w14:textId="77777777" w:rsidR="00C0436C" w:rsidRPr="00B322A8" w:rsidRDefault="00C0436C" w:rsidP="00C12606">
            <w:pPr>
              <w:pStyle w:val="TAL"/>
              <w:keepNext w:val="0"/>
            </w:pPr>
          </w:p>
        </w:tc>
        <w:tc>
          <w:tcPr>
            <w:tcW w:w="873" w:type="dxa"/>
            <w:noWrap/>
            <w:hideMark/>
          </w:tcPr>
          <w:p w14:paraId="750605FC" w14:textId="77777777" w:rsidR="00C0436C" w:rsidRPr="00B322A8" w:rsidRDefault="00C0436C" w:rsidP="00C12606">
            <w:pPr>
              <w:pStyle w:val="TAL"/>
              <w:keepNext w:val="0"/>
            </w:pPr>
          </w:p>
        </w:tc>
      </w:tr>
      <w:tr w:rsidR="00C0436C" w:rsidRPr="00B322A8" w14:paraId="5B4979E5" w14:textId="77777777" w:rsidTr="00C12606">
        <w:trPr>
          <w:trHeight w:val="300"/>
        </w:trPr>
        <w:tc>
          <w:tcPr>
            <w:tcW w:w="1267" w:type="dxa"/>
            <w:noWrap/>
            <w:hideMark/>
          </w:tcPr>
          <w:p w14:paraId="0F9EED79" w14:textId="77777777" w:rsidR="00C0436C" w:rsidRPr="00B322A8" w:rsidRDefault="00C0436C" w:rsidP="00C12606">
            <w:pPr>
              <w:pStyle w:val="TAL"/>
              <w:keepNext w:val="0"/>
            </w:pPr>
          </w:p>
        </w:tc>
        <w:tc>
          <w:tcPr>
            <w:tcW w:w="1100" w:type="dxa"/>
            <w:noWrap/>
            <w:hideMark/>
          </w:tcPr>
          <w:p w14:paraId="5F0903F0" w14:textId="77777777" w:rsidR="00C0436C" w:rsidRPr="00B322A8" w:rsidRDefault="00C0436C" w:rsidP="00C12606">
            <w:pPr>
              <w:pStyle w:val="TAL"/>
              <w:keepNext w:val="0"/>
            </w:pPr>
          </w:p>
        </w:tc>
        <w:tc>
          <w:tcPr>
            <w:tcW w:w="2107" w:type="dxa"/>
            <w:noWrap/>
            <w:hideMark/>
          </w:tcPr>
          <w:p w14:paraId="77E8FBE1" w14:textId="77777777" w:rsidR="00C0436C" w:rsidRPr="00B322A8" w:rsidRDefault="00C0436C" w:rsidP="00C12606">
            <w:pPr>
              <w:pStyle w:val="TAL"/>
              <w:keepNext w:val="0"/>
            </w:pPr>
          </w:p>
        </w:tc>
        <w:tc>
          <w:tcPr>
            <w:tcW w:w="2082" w:type="dxa"/>
            <w:noWrap/>
            <w:hideMark/>
          </w:tcPr>
          <w:p w14:paraId="4013E3F2" w14:textId="77777777" w:rsidR="00C0436C" w:rsidRPr="00B322A8" w:rsidRDefault="00C0436C" w:rsidP="00C12606">
            <w:pPr>
              <w:pStyle w:val="TAL"/>
              <w:keepNext w:val="0"/>
            </w:pPr>
          </w:p>
        </w:tc>
        <w:tc>
          <w:tcPr>
            <w:tcW w:w="1117" w:type="dxa"/>
            <w:noWrap/>
            <w:hideMark/>
          </w:tcPr>
          <w:p w14:paraId="561C8278" w14:textId="77777777" w:rsidR="00C0436C" w:rsidRPr="00B322A8" w:rsidRDefault="00C0436C" w:rsidP="00C12606">
            <w:pPr>
              <w:pStyle w:val="TAL"/>
              <w:keepNext w:val="0"/>
            </w:pPr>
          </w:p>
        </w:tc>
        <w:tc>
          <w:tcPr>
            <w:tcW w:w="873" w:type="dxa"/>
            <w:noWrap/>
            <w:hideMark/>
          </w:tcPr>
          <w:p w14:paraId="1EC62158" w14:textId="77777777" w:rsidR="00C0436C" w:rsidRPr="00B322A8" w:rsidRDefault="00C0436C" w:rsidP="00C12606">
            <w:pPr>
              <w:pStyle w:val="TAL"/>
              <w:keepNext w:val="0"/>
            </w:pPr>
          </w:p>
        </w:tc>
        <w:tc>
          <w:tcPr>
            <w:tcW w:w="873" w:type="dxa"/>
            <w:noWrap/>
            <w:hideMark/>
          </w:tcPr>
          <w:p w14:paraId="31F9E817" w14:textId="77777777" w:rsidR="00C0436C" w:rsidRPr="00B322A8" w:rsidRDefault="00C0436C" w:rsidP="00C12606">
            <w:pPr>
              <w:pStyle w:val="TAL"/>
              <w:keepNext w:val="0"/>
            </w:pPr>
          </w:p>
        </w:tc>
      </w:tr>
      <w:tr w:rsidR="00C0436C" w:rsidRPr="00B322A8" w14:paraId="06A47EE0" w14:textId="77777777" w:rsidTr="00C12606">
        <w:trPr>
          <w:trHeight w:val="300"/>
        </w:trPr>
        <w:tc>
          <w:tcPr>
            <w:tcW w:w="1267" w:type="dxa"/>
            <w:shd w:val="clear" w:color="auto" w:fill="EDEDED" w:themeFill="accent3" w:themeFillTint="33"/>
            <w:noWrap/>
            <w:hideMark/>
          </w:tcPr>
          <w:p w14:paraId="2CD6213B" w14:textId="77777777" w:rsidR="00C0436C" w:rsidRPr="00F94504" w:rsidRDefault="00C0436C" w:rsidP="00C12606">
            <w:pPr>
              <w:pStyle w:val="TAL"/>
              <w:keepNext w:val="0"/>
              <w:rPr>
                <w:b/>
                <w:bCs/>
              </w:rPr>
            </w:pPr>
            <w:r w:rsidRPr="00F94504">
              <w:rPr>
                <w:b/>
                <w:bCs/>
              </w:rPr>
              <w:t>Way point</w:t>
            </w:r>
          </w:p>
        </w:tc>
        <w:tc>
          <w:tcPr>
            <w:tcW w:w="1100" w:type="dxa"/>
            <w:shd w:val="clear" w:color="auto" w:fill="EDEDED" w:themeFill="accent3" w:themeFillTint="33"/>
            <w:noWrap/>
            <w:hideMark/>
          </w:tcPr>
          <w:p w14:paraId="2DC5A283" w14:textId="77777777" w:rsidR="00C0436C" w:rsidRPr="00F94504" w:rsidRDefault="00C0436C" w:rsidP="00C12606">
            <w:pPr>
              <w:pStyle w:val="TAL"/>
              <w:keepNext w:val="0"/>
              <w:rPr>
                <w:b/>
                <w:bCs/>
              </w:rPr>
            </w:pPr>
            <w:r w:rsidRPr="00F94504">
              <w:rPr>
                <w:b/>
                <w:bCs/>
              </w:rPr>
              <w:t>8</w:t>
            </w:r>
          </w:p>
        </w:tc>
        <w:tc>
          <w:tcPr>
            <w:tcW w:w="2107" w:type="dxa"/>
            <w:shd w:val="clear" w:color="auto" w:fill="EDEDED" w:themeFill="accent3" w:themeFillTint="33"/>
            <w:noWrap/>
            <w:hideMark/>
          </w:tcPr>
          <w:p w14:paraId="11F83969" w14:textId="77777777" w:rsidR="00C0436C" w:rsidRPr="00B322A8" w:rsidRDefault="00C0436C" w:rsidP="00C12606">
            <w:pPr>
              <w:pStyle w:val="TAL"/>
              <w:keepNext w:val="0"/>
            </w:pPr>
          </w:p>
        </w:tc>
        <w:tc>
          <w:tcPr>
            <w:tcW w:w="2082" w:type="dxa"/>
            <w:shd w:val="clear" w:color="auto" w:fill="EDEDED" w:themeFill="accent3" w:themeFillTint="33"/>
            <w:noWrap/>
            <w:hideMark/>
          </w:tcPr>
          <w:p w14:paraId="7ABF1EFF" w14:textId="77777777" w:rsidR="00C0436C" w:rsidRPr="00B322A8" w:rsidRDefault="00C0436C" w:rsidP="00C12606">
            <w:pPr>
              <w:pStyle w:val="TAL"/>
              <w:keepNext w:val="0"/>
            </w:pPr>
          </w:p>
        </w:tc>
        <w:tc>
          <w:tcPr>
            <w:tcW w:w="1117" w:type="dxa"/>
            <w:shd w:val="clear" w:color="auto" w:fill="EDEDED" w:themeFill="accent3" w:themeFillTint="33"/>
            <w:noWrap/>
            <w:hideMark/>
          </w:tcPr>
          <w:p w14:paraId="11152323" w14:textId="77777777" w:rsidR="00C0436C" w:rsidRPr="00B322A8" w:rsidRDefault="00C0436C" w:rsidP="00C12606">
            <w:pPr>
              <w:pStyle w:val="TAL"/>
              <w:keepNext w:val="0"/>
            </w:pPr>
          </w:p>
        </w:tc>
        <w:tc>
          <w:tcPr>
            <w:tcW w:w="873" w:type="dxa"/>
            <w:shd w:val="clear" w:color="auto" w:fill="EDEDED" w:themeFill="accent3" w:themeFillTint="33"/>
            <w:noWrap/>
            <w:hideMark/>
          </w:tcPr>
          <w:p w14:paraId="72F1AAFC" w14:textId="77777777" w:rsidR="00C0436C" w:rsidRPr="00B322A8" w:rsidRDefault="00C0436C" w:rsidP="00C12606">
            <w:pPr>
              <w:pStyle w:val="TAL"/>
              <w:keepNext w:val="0"/>
            </w:pPr>
          </w:p>
        </w:tc>
        <w:tc>
          <w:tcPr>
            <w:tcW w:w="873" w:type="dxa"/>
            <w:shd w:val="clear" w:color="auto" w:fill="EDEDED" w:themeFill="accent3" w:themeFillTint="33"/>
            <w:noWrap/>
            <w:hideMark/>
          </w:tcPr>
          <w:p w14:paraId="3C398B5F" w14:textId="77777777" w:rsidR="00C0436C" w:rsidRPr="00B322A8" w:rsidRDefault="00C0436C" w:rsidP="00C12606">
            <w:pPr>
              <w:pStyle w:val="TAL"/>
              <w:keepNext w:val="0"/>
            </w:pPr>
          </w:p>
        </w:tc>
      </w:tr>
      <w:tr w:rsidR="00C0436C" w:rsidRPr="00B322A8" w14:paraId="07639996" w14:textId="77777777" w:rsidTr="00C12606">
        <w:trPr>
          <w:trHeight w:val="300"/>
        </w:trPr>
        <w:tc>
          <w:tcPr>
            <w:tcW w:w="1267" w:type="dxa"/>
            <w:noWrap/>
            <w:hideMark/>
          </w:tcPr>
          <w:p w14:paraId="6FA4162A" w14:textId="77777777" w:rsidR="00C0436C" w:rsidRPr="00B322A8" w:rsidRDefault="00C0436C" w:rsidP="00C12606">
            <w:pPr>
              <w:pStyle w:val="TAL"/>
              <w:keepNext w:val="0"/>
            </w:pPr>
            <w:r w:rsidRPr="00B322A8">
              <w:t>Cluster#</w:t>
            </w:r>
          </w:p>
        </w:tc>
        <w:tc>
          <w:tcPr>
            <w:tcW w:w="1100" w:type="dxa"/>
            <w:noWrap/>
            <w:hideMark/>
          </w:tcPr>
          <w:p w14:paraId="04F32B58" w14:textId="77777777" w:rsidR="00C0436C" w:rsidRPr="00B322A8" w:rsidRDefault="00C0436C" w:rsidP="00C12606">
            <w:pPr>
              <w:pStyle w:val="TAL"/>
              <w:keepNext w:val="0"/>
            </w:pPr>
            <w:r w:rsidRPr="00B322A8">
              <w:t>Power [dB]</w:t>
            </w:r>
          </w:p>
        </w:tc>
        <w:tc>
          <w:tcPr>
            <w:tcW w:w="2107" w:type="dxa"/>
            <w:noWrap/>
            <w:hideMark/>
          </w:tcPr>
          <w:p w14:paraId="7FD27999" w14:textId="77777777" w:rsidR="00C0436C" w:rsidRPr="00B322A8" w:rsidRDefault="00C0436C" w:rsidP="00C12606">
            <w:pPr>
              <w:pStyle w:val="TAL"/>
              <w:keepNext w:val="0"/>
            </w:pPr>
            <w:r w:rsidRPr="00B322A8">
              <w:t>Excess delay [ns]</w:t>
            </w:r>
          </w:p>
        </w:tc>
        <w:tc>
          <w:tcPr>
            <w:tcW w:w="2082" w:type="dxa"/>
            <w:noWrap/>
            <w:hideMark/>
          </w:tcPr>
          <w:p w14:paraId="488FF059" w14:textId="77777777" w:rsidR="00C0436C" w:rsidRPr="00B322A8" w:rsidRDefault="00C0436C" w:rsidP="00C12606">
            <w:pPr>
              <w:pStyle w:val="TAL"/>
              <w:keepNext w:val="0"/>
            </w:pPr>
            <w:proofErr w:type="spellStart"/>
            <w:r w:rsidRPr="00B322A8">
              <w:t>AoA</w:t>
            </w:r>
            <w:proofErr w:type="spellEnd"/>
            <w:r w:rsidRPr="00B322A8">
              <w:t xml:space="preserve"> [°]</w:t>
            </w:r>
          </w:p>
        </w:tc>
        <w:tc>
          <w:tcPr>
            <w:tcW w:w="1117" w:type="dxa"/>
            <w:noWrap/>
            <w:hideMark/>
          </w:tcPr>
          <w:p w14:paraId="55045348" w14:textId="77777777" w:rsidR="00C0436C" w:rsidRPr="00B322A8" w:rsidRDefault="00C0436C" w:rsidP="00C12606">
            <w:pPr>
              <w:pStyle w:val="TAL"/>
              <w:keepNext w:val="0"/>
            </w:pPr>
            <w:proofErr w:type="spellStart"/>
            <w:r w:rsidRPr="00B322A8">
              <w:t>AoD</w:t>
            </w:r>
            <w:proofErr w:type="spellEnd"/>
            <w:r w:rsidRPr="00B322A8">
              <w:t xml:space="preserve"> [°]</w:t>
            </w:r>
          </w:p>
        </w:tc>
        <w:tc>
          <w:tcPr>
            <w:tcW w:w="873" w:type="dxa"/>
            <w:noWrap/>
            <w:hideMark/>
          </w:tcPr>
          <w:p w14:paraId="21FBDFE7" w14:textId="77777777" w:rsidR="00C0436C" w:rsidRPr="00B322A8" w:rsidRDefault="00C0436C" w:rsidP="00C12606">
            <w:pPr>
              <w:pStyle w:val="TAL"/>
              <w:keepNext w:val="0"/>
            </w:pPr>
            <w:r w:rsidRPr="00B322A8">
              <w:t>ASA [°]</w:t>
            </w:r>
          </w:p>
        </w:tc>
        <w:tc>
          <w:tcPr>
            <w:tcW w:w="873" w:type="dxa"/>
            <w:noWrap/>
            <w:hideMark/>
          </w:tcPr>
          <w:p w14:paraId="56C9663A" w14:textId="77777777" w:rsidR="00C0436C" w:rsidRPr="00B322A8" w:rsidRDefault="00C0436C" w:rsidP="00C12606">
            <w:pPr>
              <w:pStyle w:val="TAL"/>
              <w:keepNext w:val="0"/>
            </w:pPr>
            <w:proofErr w:type="spellStart"/>
            <w:r w:rsidRPr="00B322A8">
              <w:t>ZoD</w:t>
            </w:r>
            <w:proofErr w:type="spellEnd"/>
            <w:r w:rsidRPr="00B322A8">
              <w:t xml:space="preserve"> [°]</w:t>
            </w:r>
          </w:p>
        </w:tc>
      </w:tr>
      <w:tr w:rsidR="00C0436C" w:rsidRPr="00B322A8" w14:paraId="57FD5AE1" w14:textId="77777777" w:rsidTr="00C12606">
        <w:trPr>
          <w:trHeight w:val="300"/>
        </w:trPr>
        <w:tc>
          <w:tcPr>
            <w:tcW w:w="1267" w:type="dxa"/>
            <w:noWrap/>
            <w:hideMark/>
          </w:tcPr>
          <w:p w14:paraId="1307D328" w14:textId="77777777" w:rsidR="00C0436C" w:rsidRPr="00B322A8" w:rsidRDefault="00C0436C" w:rsidP="00C12606">
            <w:pPr>
              <w:pStyle w:val="TAL"/>
              <w:keepNext w:val="0"/>
            </w:pPr>
            <w:r w:rsidRPr="00B322A8">
              <w:t>1</w:t>
            </w:r>
          </w:p>
        </w:tc>
        <w:tc>
          <w:tcPr>
            <w:tcW w:w="1100" w:type="dxa"/>
            <w:noWrap/>
            <w:hideMark/>
          </w:tcPr>
          <w:p w14:paraId="2E3C59D5" w14:textId="77777777" w:rsidR="00C0436C" w:rsidRPr="00B322A8" w:rsidRDefault="00C0436C" w:rsidP="00C12606">
            <w:pPr>
              <w:pStyle w:val="TAL"/>
              <w:keepNext w:val="0"/>
            </w:pPr>
            <w:r w:rsidRPr="00B322A8">
              <w:t>-18.8</w:t>
            </w:r>
          </w:p>
        </w:tc>
        <w:tc>
          <w:tcPr>
            <w:tcW w:w="2107" w:type="dxa"/>
            <w:noWrap/>
            <w:hideMark/>
          </w:tcPr>
          <w:p w14:paraId="5C4F11F9" w14:textId="77777777" w:rsidR="00C0436C" w:rsidRPr="00B322A8" w:rsidRDefault="00C0436C" w:rsidP="00C12606">
            <w:pPr>
              <w:pStyle w:val="TAL"/>
              <w:keepNext w:val="0"/>
            </w:pPr>
            <w:ins w:id="4431" w:author="Thorsten Hertel (KEYS)" w:date="2025-05-08T11:35:00Z" w16du:dateUtc="2025-05-08T08:35:00Z">
              <w:r w:rsidRPr="004D2F0E">
                <w:t>0</w:t>
              </w:r>
            </w:ins>
            <w:del w:id="4432" w:author="Thorsten Hertel (KEYS)" w:date="2025-05-08T11:35:00Z" w16du:dateUtc="2025-05-08T08:35:00Z">
              <w:r w:rsidRPr="00B322A8" w:rsidDel="00AB05D1">
                <w:delText>0</w:delText>
              </w:r>
            </w:del>
          </w:p>
        </w:tc>
        <w:tc>
          <w:tcPr>
            <w:tcW w:w="2082" w:type="dxa"/>
            <w:noWrap/>
            <w:hideMark/>
          </w:tcPr>
          <w:p w14:paraId="6071763D" w14:textId="77777777" w:rsidR="00C0436C" w:rsidRPr="00B322A8" w:rsidRDefault="00C0436C" w:rsidP="00C12606">
            <w:pPr>
              <w:pStyle w:val="TAL"/>
              <w:keepNext w:val="0"/>
            </w:pPr>
            <w:ins w:id="4433" w:author="Thorsten Hertel (KEYS)" w:date="2025-05-08T11:35:00Z" w16du:dateUtc="2025-05-08T08:35:00Z">
              <w:r w:rsidRPr="004D2F0E">
                <w:t>122.01</w:t>
              </w:r>
            </w:ins>
            <w:del w:id="4434" w:author="Thorsten Hertel (KEYS)" w:date="2025-05-08T11:35:00Z" w16du:dateUtc="2025-05-08T08:35:00Z">
              <w:r w:rsidRPr="00B322A8" w:rsidDel="00AB05D1">
                <w:delText>122.37</w:delText>
              </w:r>
            </w:del>
          </w:p>
        </w:tc>
        <w:tc>
          <w:tcPr>
            <w:tcW w:w="1117" w:type="dxa"/>
            <w:noWrap/>
            <w:hideMark/>
          </w:tcPr>
          <w:p w14:paraId="7BD1FADE" w14:textId="77777777" w:rsidR="00C0436C" w:rsidRPr="00B322A8" w:rsidRDefault="00C0436C" w:rsidP="00C12606">
            <w:pPr>
              <w:pStyle w:val="TAL"/>
              <w:keepNext w:val="0"/>
            </w:pPr>
            <w:ins w:id="4435" w:author="Thorsten Hertel (KEYS)" w:date="2025-05-08T11:35:00Z" w16du:dateUtc="2025-05-08T08:35:00Z">
              <w:r w:rsidRPr="004D2F0E">
                <w:t>-37.56</w:t>
              </w:r>
            </w:ins>
            <w:del w:id="4436" w:author="Thorsten Hertel (KEYS)" w:date="2025-05-08T11:35:00Z" w16du:dateUtc="2025-05-08T08:35:00Z">
              <w:r w:rsidRPr="00B322A8" w:rsidDel="00AB05D1">
                <w:delText>-36.95</w:delText>
              </w:r>
            </w:del>
          </w:p>
        </w:tc>
        <w:tc>
          <w:tcPr>
            <w:tcW w:w="873" w:type="dxa"/>
            <w:noWrap/>
            <w:hideMark/>
          </w:tcPr>
          <w:p w14:paraId="41920864" w14:textId="77777777" w:rsidR="00C0436C" w:rsidRPr="00B322A8" w:rsidRDefault="00C0436C" w:rsidP="00C12606">
            <w:pPr>
              <w:pStyle w:val="TAL"/>
              <w:keepNext w:val="0"/>
            </w:pPr>
            <w:r w:rsidRPr="00B322A8">
              <w:t>7.52</w:t>
            </w:r>
          </w:p>
        </w:tc>
        <w:tc>
          <w:tcPr>
            <w:tcW w:w="873" w:type="dxa"/>
            <w:noWrap/>
            <w:hideMark/>
          </w:tcPr>
          <w:p w14:paraId="1A58B3FB" w14:textId="77777777" w:rsidR="00C0436C" w:rsidRPr="00B322A8" w:rsidRDefault="00C0436C" w:rsidP="00C12606">
            <w:pPr>
              <w:pStyle w:val="TAL"/>
              <w:keepNext w:val="0"/>
            </w:pPr>
            <w:r w:rsidRPr="00B322A8">
              <w:t>98</w:t>
            </w:r>
            <w:del w:id="4437" w:author="Thorsten Hertel (KEYS)" w:date="2025-05-08T11:28:00Z" w16du:dateUtc="2025-05-08T08:28:00Z">
              <w:r w:rsidRPr="00B322A8" w:rsidDel="00D60A61">
                <w:delText>.01</w:delText>
              </w:r>
            </w:del>
            <w:ins w:id="4438" w:author="Thorsten Hertel (KEYS)" w:date="2025-05-08T11:28:00Z" w16du:dateUtc="2025-05-08T08:28:00Z">
              <w:r>
                <w:t>0</w:t>
              </w:r>
            </w:ins>
          </w:p>
        </w:tc>
      </w:tr>
      <w:tr w:rsidR="00C0436C" w:rsidRPr="00B322A8" w14:paraId="0EB11718" w14:textId="77777777" w:rsidTr="00C12606">
        <w:trPr>
          <w:trHeight w:val="300"/>
        </w:trPr>
        <w:tc>
          <w:tcPr>
            <w:tcW w:w="1267" w:type="dxa"/>
            <w:noWrap/>
            <w:hideMark/>
          </w:tcPr>
          <w:p w14:paraId="2D945A82" w14:textId="77777777" w:rsidR="00C0436C" w:rsidRPr="00B322A8" w:rsidRDefault="00C0436C" w:rsidP="00C12606">
            <w:pPr>
              <w:pStyle w:val="TAL"/>
              <w:keepNext w:val="0"/>
            </w:pPr>
            <w:r w:rsidRPr="00B322A8">
              <w:t>2</w:t>
            </w:r>
          </w:p>
        </w:tc>
        <w:tc>
          <w:tcPr>
            <w:tcW w:w="1100" w:type="dxa"/>
            <w:noWrap/>
            <w:hideMark/>
          </w:tcPr>
          <w:p w14:paraId="2F60EEDD" w14:textId="77777777" w:rsidR="00C0436C" w:rsidRPr="00B322A8" w:rsidRDefault="00C0436C" w:rsidP="00C12606">
            <w:pPr>
              <w:pStyle w:val="TAL"/>
              <w:keepNext w:val="0"/>
            </w:pPr>
            <w:r w:rsidRPr="00B322A8">
              <w:t>-5.4</w:t>
            </w:r>
          </w:p>
        </w:tc>
        <w:tc>
          <w:tcPr>
            <w:tcW w:w="2107" w:type="dxa"/>
            <w:noWrap/>
            <w:hideMark/>
          </w:tcPr>
          <w:p w14:paraId="34B8729F" w14:textId="77777777" w:rsidR="00C0436C" w:rsidRPr="00B322A8" w:rsidRDefault="00C0436C" w:rsidP="00C12606">
            <w:pPr>
              <w:pStyle w:val="TAL"/>
              <w:keepNext w:val="0"/>
            </w:pPr>
            <w:ins w:id="4439" w:author="Thorsten Hertel (KEYS)" w:date="2025-05-08T11:35:00Z" w16du:dateUtc="2025-05-08T08:35:00Z">
              <w:r w:rsidRPr="004D2F0E">
                <w:t>42</w:t>
              </w:r>
            </w:ins>
            <w:del w:id="4440" w:author="Thorsten Hertel (KEYS)" w:date="2025-05-08T11:35:00Z" w16du:dateUtc="2025-05-08T08:35:00Z">
              <w:r w:rsidRPr="00B322A8" w:rsidDel="00AB05D1">
                <w:delText>42</w:delText>
              </w:r>
            </w:del>
          </w:p>
        </w:tc>
        <w:tc>
          <w:tcPr>
            <w:tcW w:w="2082" w:type="dxa"/>
            <w:noWrap/>
            <w:hideMark/>
          </w:tcPr>
          <w:p w14:paraId="23120B8A" w14:textId="77777777" w:rsidR="00C0436C" w:rsidRPr="00B322A8" w:rsidRDefault="00C0436C" w:rsidP="00C12606">
            <w:pPr>
              <w:pStyle w:val="TAL"/>
              <w:keepNext w:val="0"/>
            </w:pPr>
            <w:ins w:id="4441" w:author="Thorsten Hertel (KEYS)" w:date="2025-05-08T11:35:00Z" w16du:dateUtc="2025-05-08T08:35:00Z">
              <w:r w:rsidRPr="004D2F0E">
                <w:t>-131.01</w:t>
              </w:r>
            </w:ins>
            <w:del w:id="4442" w:author="Thorsten Hertel (KEYS)" w:date="2025-05-08T11:35:00Z" w16du:dateUtc="2025-05-08T08:35:00Z">
              <w:r w:rsidRPr="00B322A8" w:rsidDel="00AB05D1">
                <w:delText>-131.01</w:delText>
              </w:r>
            </w:del>
          </w:p>
        </w:tc>
        <w:tc>
          <w:tcPr>
            <w:tcW w:w="1117" w:type="dxa"/>
            <w:noWrap/>
            <w:hideMark/>
          </w:tcPr>
          <w:p w14:paraId="06517571" w14:textId="77777777" w:rsidR="00C0436C" w:rsidRPr="00B322A8" w:rsidRDefault="00C0436C" w:rsidP="00C12606">
            <w:pPr>
              <w:pStyle w:val="TAL"/>
              <w:keepNext w:val="0"/>
            </w:pPr>
            <w:ins w:id="4443" w:author="Thorsten Hertel (KEYS)" w:date="2025-05-08T11:35:00Z" w16du:dateUtc="2025-05-08T08:35:00Z">
              <w:r w:rsidRPr="004D2F0E">
                <w:t>22.57</w:t>
              </w:r>
            </w:ins>
            <w:del w:id="4444" w:author="Thorsten Hertel (KEYS)" w:date="2025-05-08T11:35:00Z" w16du:dateUtc="2025-05-08T08:35:00Z">
              <w:r w:rsidRPr="00B322A8" w:rsidDel="00AB05D1">
                <w:delText>22.6</w:delText>
              </w:r>
            </w:del>
          </w:p>
        </w:tc>
        <w:tc>
          <w:tcPr>
            <w:tcW w:w="873" w:type="dxa"/>
            <w:noWrap/>
            <w:hideMark/>
          </w:tcPr>
          <w:p w14:paraId="7E132E63" w14:textId="77777777" w:rsidR="00C0436C" w:rsidRPr="00B322A8" w:rsidRDefault="00C0436C" w:rsidP="00C12606">
            <w:pPr>
              <w:pStyle w:val="TAL"/>
              <w:keepNext w:val="0"/>
            </w:pPr>
            <w:r w:rsidRPr="00B322A8">
              <w:t>7.52</w:t>
            </w:r>
          </w:p>
        </w:tc>
        <w:tc>
          <w:tcPr>
            <w:tcW w:w="873" w:type="dxa"/>
            <w:noWrap/>
            <w:hideMark/>
          </w:tcPr>
          <w:p w14:paraId="40E790F6" w14:textId="77777777" w:rsidR="00C0436C" w:rsidRPr="00B322A8" w:rsidRDefault="00C0436C" w:rsidP="00C12606">
            <w:pPr>
              <w:pStyle w:val="TAL"/>
              <w:keepNext w:val="0"/>
            </w:pPr>
            <w:r w:rsidRPr="00B322A8">
              <w:t>98.</w:t>
            </w:r>
            <w:del w:id="4445" w:author="Thorsten Hertel (KEYS)" w:date="2025-05-08T11:28:00Z" w16du:dateUtc="2025-05-08T08:28:00Z">
              <w:r w:rsidRPr="00B322A8" w:rsidDel="00A10067">
                <w:delText>49</w:delText>
              </w:r>
            </w:del>
            <w:ins w:id="4446" w:author="Thorsten Hertel (KEYS)" w:date="2025-05-08T11:28:00Z" w16du:dateUtc="2025-05-08T08:28:00Z">
              <w:r w:rsidRPr="00B322A8">
                <w:t>4</w:t>
              </w:r>
              <w:r>
                <w:t>8</w:t>
              </w:r>
            </w:ins>
          </w:p>
        </w:tc>
      </w:tr>
      <w:tr w:rsidR="00C0436C" w:rsidRPr="00B322A8" w14:paraId="22D051E6" w14:textId="77777777" w:rsidTr="00C12606">
        <w:trPr>
          <w:trHeight w:val="300"/>
        </w:trPr>
        <w:tc>
          <w:tcPr>
            <w:tcW w:w="1267" w:type="dxa"/>
            <w:noWrap/>
            <w:hideMark/>
          </w:tcPr>
          <w:p w14:paraId="3ACFB282" w14:textId="77777777" w:rsidR="00C0436C" w:rsidRPr="00B322A8" w:rsidRDefault="00C0436C" w:rsidP="00C12606">
            <w:pPr>
              <w:pStyle w:val="TAL"/>
              <w:keepNext w:val="0"/>
            </w:pPr>
            <w:r w:rsidRPr="00B322A8">
              <w:t>3</w:t>
            </w:r>
          </w:p>
        </w:tc>
        <w:tc>
          <w:tcPr>
            <w:tcW w:w="1100" w:type="dxa"/>
            <w:noWrap/>
            <w:hideMark/>
          </w:tcPr>
          <w:p w14:paraId="4D00074F" w14:textId="77777777" w:rsidR="00C0436C" w:rsidRPr="00B322A8" w:rsidRDefault="00C0436C" w:rsidP="00C12606">
            <w:pPr>
              <w:pStyle w:val="TAL"/>
              <w:keepNext w:val="0"/>
            </w:pPr>
            <w:r w:rsidRPr="00B322A8">
              <w:t>-7.6</w:t>
            </w:r>
          </w:p>
        </w:tc>
        <w:tc>
          <w:tcPr>
            <w:tcW w:w="2107" w:type="dxa"/>
            <w:noWrap/>
            <w:hideMark/>
          </w:tcPr>
          <w:p w14:paraId="152532A0" w14:textId="77777777" w:rsidR="00C0436C" w:rsidRPr="00B322A8" w:rsidRDefault="00C0436C" w:rsidP="00C12606">
            <w:pPr>
              <w:pStyle w:val="TAL"/>
              <w:keepNext w:val="0"/>
            </w:pPr>
            <w:ins w:id="4447" w:author="Thorsten Hertel (KEYS)" w:date="2025-05-08T11:35:00Z" w16du:dateUtc="2025-05-08T08:35:00Z">
              <w:r w:rsidRPr="004D2F0E">
                <w:t>44</w:t>
              </w:r>
            </w:ins>
            <w:del w:id="4448" w:author="Thorsten Hertel (KEYS)" w:date="2025-05-08T11:35:00Z" w16du:dateUtc="2025-05-08T08:35:00Z">
              <w:r w:rsidRPr="00B322A8" w:rsidDel="00AB05D1">
                <w:delText>44</w:delText>
              </w:r>
            </w:del>
          </w:p>
        </w:tc>
        <w:tc>
          <w:tcPr>
            <w:tcW w:w="2082" w:type="dxa"/>
            <w:noWrap/>
            <w:hideMark/>
          </w:tcPr>
          <w:p w14:paraId="4F13DE32" w14:textId="77777777" w:rsidR="00C0436C" w:rsidRPr="00B322A8" w:rsidRDefault="00C0436C" w:rsidP="00C12606">
            <w:pPr>
              <w:pStyle w:val="TAL"/>
              <w:keepNext w:val="0"/>
            </w:pPr>
            <w:ins w:id="4449" w:author="Thorsten Hertel (KEYS)" w:date="2025-05-08T11:35:00Z" w16du:dateUtc="2025-05-08T08:35:00Z">
              <w:r w:rsidRPr="004D2F0E">
                <w:t>-131.01</w:t>
              </w:r>
            </w:ins>
            <w:del w:id="4450" w:author="Thorsten Hertel (KEYS)" w:date="2025-05-08T11:35:00Z" w16du:dateUtc="2025-05-08T08:35:00Z">
              <w:r w:rsidRPr="00B322A8" w:rsidDel="00AB05D1">
                <w:delText>-131.01</w:delText>
              </w:r>
            </w:del>
          </w:p>
        </w:tc>
        <w:tc>
          <w:tcPr>
            <w:tcW w:w="1117" w:type="dxa"/>
            <w:noWrap/>
            <w:hideMark/>
          </w:tcPr>
          <w:p w14:paraId="483FF53C" w14:textId="77777777" w:rsidR="00C0436C" w:rsidRPr="00B322A8" w:rsidRDefault="00C0436C" w:rsidP="00C12606">
            <w:pPr>
              <w:pStyle w:val="TAL"/>
              <w:keepNext w:val="0"/>
            </w:pPr>
            <w:ins w:id="4451" w:author="Thorsten Hertel (KEYS)" w:date="2025-05-08T11:35:00Z" w16du:dateUtc="2025-05-08T08:35:00Z">
              <w:r w:rsidRPr="004D2F0E">
                <w:t>22.57</w:t>
              </w:r>
            </w:ins>
            <w:del w:id="4452" w:author="Thorsten Hertel (KEYS)" w:date="2025-05-08T11:35:00Z" w16du:dateUtc="2025-05-08T08:35:00Z">
              <w:r w:rsidRPr="00B322A8" w:rsidDel="00AB05D1">
                <w:delText>22.6</w:delText>
              </w:r>
            </w:del>
          </w:p>
        </w:tc>
        <w:tc>
          <w:tcPr>
            <w:tcW w:w="873" w:type="dxa"/>
            <w:noWrap/>
            <w:hideMark/>
          </w:tcPr>
          <w:p w14:paraId="58AFED2A" w14:textId="77777777" w:rsidR="00C0436C" w:rsidRPr="00B322A8" w:rsidRDefault="00C0436C" w:rsidP="00C12606">
            <w:pPr>
              <w:pStyle w:val="TAL"/>
              <w:keepNext w:val="0"/>
            </w:pPr>
            <w:r w:rsidRPr="00B322A8">
              <w:t>6.768</w:t>
            </w:r>
          </w:p>
        </w:tc>
        <w:tc>
          <w:tcPr>
            <w:tcW w:w="873" w:type="dxa"/>
            <w:noWrap/>
            <w:hideMark/>
          </w:tcPr>
          <w:p w14:paraId="702A5373" w14:textId="77777777" w:rsidR="00C0436C" w:rsidRPr="00B322A8" w:rsidRDefault="00C0436C" w:rsidP="00C12606">
            <w:pPr>
              <w:pStyle w:val="TAL"/>
              <w:keepNext w:val="0"/>
            </w:pPr>
            <w:r w:rsidRPr="00B322A8">
              <w:t>98.</w:t>
            </w:r>
            <w:del w:id="4453" w:author="Thorsten Hertel (KEYS)" w:date="2025-05-08T11:28:00Z" w16du:dateUtc="2025-05-08T08:28:00Z">
              <w:r w:rsidRPr="00B322A8" w:rsidDel="007E4416">
                <w:delText>49</w:delText>
              </w:r>
            </w:del>
            <w:ins w:id="4454" w:author="Thorsten Hertel (KEYS)" w:date="2025-05-08T11:28:00Z" w16du:dateUtc="2025-05-08T08:28:00Z">
              <w:r w:rsidRPr="00B322A8">
                <w:t>4</w:t>
              </w:r>
              <w:r>
                <w:t>8</w:t>
              </w:r>
            </w:ins>
          </w:p>
        </w:tc>
      </w:tr>
      <w:tr w:rsidR="00C0436C" w:rsidRPr="00B322A8" w14:paraId="0D32CF60" w14:textId="77777777" w:rsidTr="00C12606">
        <w:trPr>
          <w:trHeight w:val="300"/>
        </w:trPr>
        <w:tc>
          <w:tcPr>
            <w:tcW w:w="1267" w:type="dxa"/>
            <w:noWrap/>
            <w:hideMark/>
          </w:tcPr>
          <w:p w14:paraId="2CE2A66B" w14:textId="77777777" w:rsidR="00C0436C" w:rsidRPr="00B322A8" w:rsidRDefault="00C0436C" w:rsidP="00C12606">
            <w:pPr>
              <w:pStyle w:val="TAL"/>
              <w:keepNext w:val="0"/>
            </w:pPr>
            <w:r w:rsidRPr="00B322A8">
              <w:t>4</w:t>
            </w:r>
          </w:p>
        </w:tc>
        <w:tc>
          <w:tcPr>
            <w:tcW w:w="1100" w:type="dxa"/>
            <w:noWrap/>
            <w:hideMark/>
          </w:tcPr>
          <w:p w14:paraId="0E1723C0" w14:textId="77777777" w:rsidR="00C0436C" w:rsidRPr="00B322A8" w:rsidRDefault="00C0436C" w:rsidP="00C12606">
            <w:pPr>
              <w:pStyle w:val="TAL"/>
              <w:keepNext w:val="0"/>
            </w:pPr>
            <w:r w:rsidRPr="00B322A8">
              <w:t>-11.4</w:t>
            </w:r>
          </w:p>
        </w:tc>
        <w:tc>
          <w:tcPr>
            <w:tcW w:w="2107" w:type="dxa"/>
            <w:noWrap/>
            <w:hideMark/>
          </w:tcPr>
          <w:p w14:paraId="28C33E2A" w14:textId="77777777" w:rsidR="00C0436C" w:rsidRPr="00B322A8" w:rsidRDefault="00C0436C" w:rsidP="00C12606">
            <w:pPr>
              <w:pStyle w:val="TAL"/>
              <w:keepNext w:val="0"/>
            </w:pPr>
            <w:ins w:id="4455" w:author="Thorsten Hertel (KEYS)" w:date="2025-05-08T11:35:00Z" w16du:dateUtc="2025-05-08T08:35:00Z">
              <w:r w:rsidRPr="004D2F0E">
                <w:t>51</w:t>
              </w:r>
            </w:ins>
            <w:del w:id="4456" w:author="Thorsten Hertel (KEYS)" w:date="2025-05-08T11:35:00Z" w16du:dateUtc="2025-05-08T08:35:00Z">
              <w:r w:rsidRPr="00B322A8" w:rsidDel="00AB05D1">
                <w:delText>50</w:delText>
              </w:r>
            </w:del>
          </w:p>
        </w:tc>
        <w:tc>
          <w:tcPr>
            <w:tcW w:w="2082" w:type="dxa"/>
            <w:noWrap/>
            <w:hideMark/>
          </w:tcPr>
          <w:p w14:paraId="65349AB0" w14:textId="77777777" w:rsidR="00C0436C" w:rsidRPr="00B322A8" w:rsidRDefault="00C0436C" w:rsidP="00C12606">
            <w:pPr>
              <w:pStyle w:val="TAL"/>
              <w:keepNext w:val="0"/>
            </w:pPr>
            <w:ins w:id="4457" w:author="Thorsten Hertel (KEYS)" w:date="2025-05-08T11:35:00Z" w16du:dateUtc="2025-05-08T08:35:00Z">
              <w:r w:rsidRPr="004D2F0E">
                <w:t>139.36</w:t>
              </w:r>
            </w:ins>
            <w:del w:id="4458" w:author="Thorsten Hertel (KEYS)" w:date="2025-05-08T11:35:00Z" w16du:dateUtc="2025-05-08T08:35:00Z">
              <w:r w:rsidRPr="00B322A8" w:rsidDel="00AB05D1">
                <w:delText>139.66</w:delText>
              </w:r>
            </w:del>
          </w:p>
        </w:tc>
        <w:tc>
          <w:tcPr>
            <w:tcW w:w="1117" w:type="dxa"/>
            <w:noWrap/>
            <w:hideMark/>
          </w:tcPr>
          <w:p w14:paraId="2E1F2C14" w14:textId="77777777" w:rsidR="00C0436C" w:rsidRPr="00B322A8" w:rsidRDefault="00C0436C" w:rsidP="00C12606">
            <w:pPr>
              <w:pStyle w:val="TAL"/>
              <w:keepNext w:val="0"/>
            </w:pPr>
            <w:ins w:id="4459" w:author="Thorsten Hertel (KEYS)" w:date="2025-05-08T11:35:00Z" w16du:dateUtc="2025-05-08T08:35:00Z">
              <w:r w:rsidRPr="004D2F0E">
                <w:t>55.22</w:t>
              </w:r>
            </w:ins>
            <w:del w:id="4460" w:author="Thorsten Hertel (KEYS)" w:date="2025-05-08T11:35:00Z" w16du:dateUtc="2025-05-08T08:35:00Z">
              <w:r w:rsidRPr="00B322A8" w:rsidDel="00AB05D1">
                <w:delText>54.93</w:delText>
              </w:r>
            </w:del>
          </w:p>
        </w:tc>
        <w:tc>
          <w:tcPr>
            <w:tcW w:w="873" w:type="dxa"/>
            <w:noWrap/>
            <w:hideMark/>
          </w:tcPr>
          <w:p w14:paraId="7CEAC272" w14:textId="77777777" w:rsidR="00C0436C" w:rsidRPr="00B322A8" w:rsidRDefault="00C0436C" w:rsidP="00C12606">
            <w:pPr>
              <w:pStyle w:val="TAL"/>
              <w:keepNext w:val="0"/>
            </w:pPr>
            <w:r w:rsidRPr="00B322A8">
              <w:t>7.52</w:t>
            </w:r>
          </w:p>
        </w:tc>
        <w:tc>
          <w:tcPr>
            <w:tcW w:w="873" w:type="dxa"/>
            <w:noWrap/>
            <w:hideMark/>
          </w:tcPr>
          <w:p w14:paraId="55327EAE" w14:textId="77777777" w:rsidR="00C0436C" w:rsidRPr="00B322A8" w:rsidRDefault="00C0436C" w:rsidP="00C12606">
            <w:pPr>
              <w:pStyle w:val="TAL"/>
              <w:keepNext w:val="0"/>
            </w:pPr>
            <w:r w:rsidRPr="00B322A8">
              <w:t>98.8</w:t>
            </w:r>
            <w:del w:id="4461" w:author="Thorsten Hertel (KEYS)" w:date="2025-05-08T11:28:00Z" w16du:dateUtc="2025-05-08T08:28:00Z">
              <w:r w:rsidRPr="00B322A8" w:rsidDel="00D2146B">
                <w:delText>1</w:delText>
              </w:r>
            </w:del>
          </w:p>
        </w:tc>
      </w:tr>
      <w:tr w:rsidR="00C0436C" w:rsidRPr="00B322A8" w14:paraId="1616EA17" w14:textId="77777777" w:rsidTr="00C12606">
        <w:trPr>
          <w:trHeight w:val="300"/>
        </w:trPr>
        <w:tc>
          <w:tcPr>
            <w:tcW w:w="1267" w:type="dxa"/>
            <w:noWrap/>
            <w:hideMark/>
          </w:tcPr>
          <w:p w14:paraId="714A5A82" w14:textId="77777777" w:rsidR="00C0436C" w:rsidRPr="00B322A8" w:rsidRDefault="00C0436C" w:rsidP="00C12606">
            <w:pPr>
              <w:pStyle w:val="TAL"/>
              <w:keepNext w:val="0"/>
            </w:pPr>
            <w:r w:rsidRPr="00B322A8">
              <w:t>5</w:t>
            </w:r>
          </w:p>
        </w:tc>
        <w:tc>
          <w:tcPr>
            <w:tcW w:w="1100" w:type="dxa"/>
            <w:noWrap/>
            <w:hideMark/>
          </w:tcPr>
          <w:p w14:paraId="4C7F15C0" w14:textId="77777777" w:rsidR="00C0436C" w:rsidRPr="00B322A8" w:rsidRDefault="00C0436C" w:rsidP="00C12606">
            <w:pPr>
              <w:pStyle w:val="TAL"/>
              <w:keepNext w:val="0"/>
            </w:pPr>
            <w:r w:rsidRPr="00B322A8">
              <w:t>-13.6</w:t>
            </w:r>
          </w:p>
        </w:tc>
        <w:tc>
          <w:tcPr>
            <w:tcW w:w="2107" w:type="dxa"/>
            <w:noWrap/>
            <w:hideMark/>
          </w:tcPr>
          <w:p w14:paraId="42724F93" w14:textId="77777777" w:rsidR="00C0436C" w:rsidRPr="00B322A8" w:rsidRDefault="00C0436C" w:rsidP="00C12606">
            <w:pPr>
              <w:pStyle w:val="TAL"/>
              <w:keepNext w:val="0"/>
            </w:pPr>
            <w:ins w:id="4462" w:author="Thorsten Hertel (KEYS)" w:date="2025-05-08T11:35:00Z" w16du:dateUtc="2025-05-08T08:35:00Z">
              <w:r w:rsidRPr="004D2F0E">
                <w:t>59</w:t>
              </w:r>
            </w:ins>
            <w:del w:id="4463" w:author="Thorsten Hertel (KEYS)" w:date="2025-05-08T11:35:00Z" w16du:dateUtc="2025-05-08T08:35:00Z">
              <w:r w:rsidRPr="00B322A8" w:rsidDel="00AB05D1">
                <w:delText>58</w:delText>
              </w:r>
            </w:del>
          </w:p>
        </w:tc>
        <w:tc>
          <w:tcPr>
            <w:tcW w:w="2082" w:type="dxa"/>
            <w:noWrap/>
            <w:hideMark/>
          </w:tcPr>
          <w:p w14:paraId="366398AA" w14:textId="77777777" w:rsidR="00C0436C" w:rsidRPr="00B322A8" w:rsidRDefault="00C0436C" w:rsidP="00C12606">
            <w:pPr>
              <w:pStyle w:val="TAL"/>
              <w:keepNext w:val="0"/>
            </w:pPr>
            <w:ins w:id="4464" w:author="Thorsten Hertel (KEYS)" w:date="2025-05-08T11:35:00Z" w16du:dateUtc="2025-05-08T08:35:00Z">
              <w:r w:rsidRPr="004D2F0E">
                <w:t>139.36</w:t>
              </w:r>
            </w:ins>
            <w:del w:id="4465" w:author="Thorsten Hertel (KEYS)" w:date="2025-05-08T11:35:00Z" w16du:dateUtc="2025-05-08T08:35:00Z">
              <w:r w:rsidRPr="00B322A8" w:rsidDel="00AB05D1">
                <w:delText>139.66</w:delText>
              </w:r>
            </w:del>
          </w:p>
        </w:tc>
        <w:tc>
          <w:tcPr>
            <w:tcW w:w="1117" w:type="dxa"/>
            <w:noWrap/>
            <w:hideMark/>
          </w:tcPr>
          <w:p w14:paraId="25E47891" w14:textId="77777777" w:rsidR="00C0436C" w:rsidRPr="00B322A8" w:rsidRDefault="00C0436C" w:rsidP="00C12606">
            <w:pPr>
              <w:pStyle w:val="TAL"/>
              <w:keepNext w:val="0"/>
            </w:pPr>
            <w:ins w:id="4466" w:author="Thorsten Hertel (KEYS)" w:date="2025-05-08T11:35:00Z" w16du:dateUtc="2025-05-08T08:35:00Z">
              <w:r w:rsidRPr="004D2F0E">
                <w:t>55.22</w:t>
              </w:r>
            </w:ins>
            <w:del w:id="4467" w:author="Thorsten Hertel (KEYS)" w:date="2025-05-08T11:35:00Z" w16du:dateUtc="2025-05-08T08:35:00Z">
              <w:r w:rsidRPr="00B322A8" w:rsidDel="00AB05D1">
                <w:delText>54.93</w:delText>
              </w:r>
            </w:del>
          </w:p>
        </w:tc>
        <w:tc>
          <w:tcPr>
            <w:tcW w:w="873" w:type="dxa"/>
            <w:noWrap/>
            <w:hideMark/>
          </w:tcPr>
          <w:p w14:paraId="48F21F1A" w14:textId="77777777" w:rsidR="00C0436C" w:rsidRPr="00B322A8" w:rsidRDefault="00C0436C" w:rsidP="00C12606">
            <w:pPr>
              <w:pStyle w:val="TAL"/>
              <w:keepNext w:val="0"/>
            </w:pPr>
            <w:r w:rsidRPr="00B322A8">
              <w:t>6.768</w:t>
            </w:r>
          </w:p>
        </w:tc>
        <w:tc>
          <w:tcPr>
            <w:tcW w:w="873" w:type="dxa"/>
            <w:noWrap/>
            <w:hideMark/>
          </w:tcPr>
          <w:p w14:paraId="0BA00CC7" w14:textId="77777777" w:rsidR="00C0436C" w:rsidRPr="00B322A8" w:rsidRDefault="00C0436C" w:rsidP="00C12606">
            <w:pPr>
              <w:pStyle w:val="TAL"/>
              <w:keepNext w:val="0"/>
            </w:pPr>
            <w:r w:rsidRPr="00B322A8">
              <w:t>98.8</w:t>
            </w:r>
            <w:del w:id="4468" w:author="Thorsten Hertel (KEYS)" w:date="2025-05-08T11:29:00Z" w16du:dateUtc="2025-05-08T08:29:00Z">
              <w:r w:rsidRPr="00B322A8" w:rsidDel="00B41BC3">
                <w:delText>1</w:delText>
              </w:r>
            </w:del>
          </w:p>
        </w:tc>
      </w:tr>
      <w:tr w:rsidR="00C0436C" w:rsidRPr="00B322A8" w14:paraId="09B19CE2" w14:textId="77777777" w:rsidTr="00C12606">
        <w:trPr>
          <w:trHeight w:val="300"/>
        </w:trPr>
        <w:tc>
          <w:tcPr>
            <w:tcW w:w="1267" w:type="dxa"/>
            <w:noWrap/>
            <w:hideMark/>
          </w:tcPr>
          <w:p w14:paraId="081F25E3" w14:textId="77777777" w:rsidR="00C0436C" w:rsidRPr="00B322A8" w:rsidRDefault="00C0436C" w:rsidP="00C12606">
            <w:pPr>
              <w:pStyle w:val="TAL"/>
              <w:keepNext w:val="0"/>
            </w:pPr>
            <w:r w:rsidRPr="00B322A8">
              <w:t>6</w:t>
            </w:r>
          </w:p>
        </w:tc>
        <w:tc>
          <w:tcPr>
            <w:tcW w:w="1100" w:type="dxa"/>
            <w:noWrap/>
            <w:hideMark/>
          </w:tcPr>
          <w:p w14:paraId="2DFD2B6A" w14:textId="77777777" w:rsidR="00C0436C" w:rsidRPr="00B322A8" w:rsidRDefault="00C0436C" w:rsidP="00C12606">
            <w:pPr>
              <w:pStyle w:val="TAL"/>
              <w:keepNext w:val="0"/>
            </w:pPr>
            <w:r w:rsidRPr="00B322A8">
              <w:t>-15.9</w:t>
            </w:r>
          </w:p>
        </w:tc>
        <w:tc>
          <w:tcPr>
            <w:tcW w:w="2107" w:type="dxa"/>
            <w:noWrap/>
            <w:hideMark/>
          </w:tcPr>
          <w:p w14:paraId="647752F4" w14:textId="77777777" w:rsidR="00C0436C" w:rsidRPr="00B322A8" w:rsidRDefault="00C0436C" w:rsidP="00C12606">
            <w:pPr>
              <w:pStyle w:val="TAL"/>
              <w:keepNext w:val="0"/>
            </w:pPr>
            <w:ins w:id="4469" w:author="Thorsten Hertel (KEYS)" w:date="2025-05-08T11:35:00Z" w16du:dateUtc="2025-05-08T08:35:00Z">
              <w:r w:rsidRPr="004D2F0E">
                <w:t>63</w:t>
              </w:r>
            </w:ins>
            <w:del w:id="4470" w:author="Thorsten Hertel (KEYS)" w:date="2025-05-08T11:35:00Z" w16du:dateUtc="2025-05-08T08:35:00Z">
              <w:r w:rsidRPr="00B322A8" w:rsidDel="00AB05D1">
                <w:delText>63</w:delText>
              </w:r>
            </w:del>
          </w:p>
        </w:tc>
        <w:tc>
          <w:tcPr>
            <w:tcW w:w="2082" w:type="dxa"/>
            <w:noWrap/>
            <w:hideMark/>
          </w:tcPr>
          <w:p w14:paraId="50B6457D" w14:textId="77777777" w:rsidR="00C0436C" w:rsidRPr="00B322A8" w:rsidRDefault="00C0436C" w:rsidP="00C12606">
            <w:pPr>
              <w:pStyle w:val="TAL"/>
              <w:keepNext w:val="0"/>
            </w:pPr>
            <w:ins w:id="4471" w:author="Thorsten Hertel (KEYS)" w:date="2025-05-08T11:35:00Z" w16du:dateUtc="2025-05-08T08:35:00Z">
              <w:r w:rsidRPr="004D2F0E">
                <w:t>-27.52</w:t>
              </w:r>
            </w:ins>
            <w:del w:id="4472" w:author="Thorsten Hertel (KEYS)" w:date="2025-05-08T11:35:00Z" w16du:dateUtc="2025-05-08T08:35:00Z">
              <w:r w:rsidRPr="00B322A8" w:rsidDel="00AB05D1">
                <w:delText>-27.88</w:delText>
              </w:r>
            </w:del>
          </w:p>
        </w:tc>
        <w:tc>
          <w:tcPr>
            <w:tcW w:w="1117" w:type="dxa"/>
            <w:noWrap/>
            <w:hideMark/>
          </w:tcPr>
          <w:p w14:paraId="7B94A6FF" w14:textId="77777777" w:rsidR="00C0436C" w:rsidRPr="00B322A8" w:rsidRDefault="00C0436C" w:rsidP="00C12606">
            <w:pPr>
              <w:pStyle w:val="TAL"/>
              <w:keepNext w:val="0"/>
            </w:pPr>
            <w:ins w:id="4473" w:author="Thorsten Hertel (KEYS)" w:date="2025-05-08T11:35:00Z" w16du:dateUtc="2025-05-08T08:35:00Z">
              <w:r w:rsidRPr="004D2F0E">
                <w:t>66.04</w:t>
              </w:r>
            </w:ins>
            <w:del w:id="4474" w:author="Thorsten Hertel (KEYS)" w:date="2025-05-08T11:35:00Z" w16du:dateUtc="2025-05-08T08:35:00Z">
              <w:r w:rsidRPr="00B322A8" w:rsidDel="00AB05D1">
                <w:delText>65.65</w:delText>
              </w:r>
            </w:del>
          </w:p>
        </w:tc>
        <w:tc>
          <w:tcPr>
            <w:tcW w:w="873" w:type="dxa"/>
            <w:noWrap/>
            <w:hideMark/>
          </w:tcPr>
          <w:p w14:paraId="10D775A2" w14:textId="77777777" w:rsidR="00C0436C" w:rsidRPr="00B322A8" w:rsidRDefault="00C0436C" w:rsidP="00C12606">
            <w:pPr>
              <w:pStyle w:val="TAL"/>
              <w:keepNext w:val="0"/>
            </w:pPr>
            <w:r w:rsidRPr="00B322A8">
              <w:t>7.52</w:t>
            </w:r>
          </w:p>
        </w:tc>
        <w:tc>
          <w:tcPr>
            <w:tcW w:w="873" w:type="dxa"/>
            <w:noWrap/>
            <w:hideMark/>
          </w:tcPr>
          <w:p w14:paraId="34C87808" w14:textId="77777777" w:rsidR="00C0436C" w:rsidRPr="00B322A8" w:rsidRDefault="00C0436C" w:rsidP="00C12606">
            <w:pPr>
              <w:pStyle w:val="TAL"/>
              <w:keepNext w:val="0"/>
            </w:pPr>
            <w:r w:rsidRPr="00B322A8">
              <w:t>99.</w:t>
            </w:r>
            <w:del w:id="4475" w:author="Thorsten Hertel (KEYS)" w:date="2025-05-08T11:29:00Z" w16du:dateUtc="2025-05-08T08:29:00Z">
              <w:r w:rsidRPr="00B322A8" w:rsidDel="00772970">
                <w:delText>12</w:delText>
              </w:r>
            </w:del>
            <w:ins w:id="4476" w:author="Thorsten Hertel (KEYS)" w:date="2025-05-08T11:29:00Z" w16du:dateUtc="2025-05-08T08:29:00Z">
              <w:r w:rsidRPr="00B322A8">
                <w:t>1</w:t>
              </w:r>
              <w:r>
                <w:t>1</w:t>
              </w:r>
            </w:ins>
          </w:p>
        </w:tc>
      </w:tr>
      <w:tr w:rsidR="00C0436C" w:rsidRPr="00B322A8" w14:paraId="531147C6" w14:textId="77777777" w:rsidTr="00C12606">
        <w:trPr>
          <w:trHeight w:val="300"/>
        </w:trPr>
        <w:tc>
          <w:tcPr>
            <w:tcW w:w="1267" w:type="dxa"/>
            <w:noWrap/>
            <w:hideMark/>
          </w:tcPr>
          <w:p w14:paraId="7DDC32A2" w14:textId="77777777" w:rsidR="00C0436C" w:rsidRPr="00B322A8" w:rsidRDefault="00C0436C" w:rsidP="00C12606">
            <w:pPr>
              <w:pStyle w:val="TAL"/>
              <w:keepNext w:val="0"/>
            </w:pPr>
            <w:r w:rsidRPr="00B322A8">
              <w:t>7</w:t>
            </w:r>
          </w:p>
        </w:tc>
        <w:tc>
          <w:tcPr>
            <w:tcW w:w="1100" w:type="dxa"/>
            <w:noWrap/>
            <w:hideMark/>
          </w:tcPr>
          <w:p w14:paraId="038F7B53" w14:textId="77777777" w:rsidR="00C0436C" w:rsidRPr="00B322A8" w:rsidRDefault="00C0436C" w:rsidP="00C12606">
            <w:pPr>
              <w:pStyle w:val="TAL"/>
              <w:keepNext w:val="0"/>
            </w:pPr>
            <w:r w:rsidRPr="00B322A8">
              <w:t>-9.4</w:t>
            </w:r>
          </w:p>
        </w:tc>
        <w:tc>
          <w:tcPr>
            <w:tcW w:w="2107" w:type="dxa"/>
            <w:noWrap/>
            <w:hideMark/>
          </w:tcPr>
          <w:p w14:paraId="327AC60B" w14:textId="77777777" w:rsidR="00C0436C" w:rsidRPr="00B322A8" w:rsidRDefault="00C0436C" w:rsidP="00C12606">
            <w:pPr>
              <w:pStyle w:val="TAL"/>
              <w:keepNext w:val="0"/>
            </w:pPr>
            <w:ins w:id="4477" w:author="Thorsten Hertel (KEYS)" w:date="2025-05-08T11:35:00Z" w16du:dateUtc="2025-05-08T08:35:00Z">
              <w:r w:rsidRPr="004D2F0E">
                <w:t>64</w:t>
              </w:r>
            </w:ins>
            <w:del w:id="4478" w:author="Thorsten Hertel (KEYS)" w:date="2025-05-08T11:35:00Z" w16du:dateUtc="2025-05-08T08:35:00Z">
              <w:r w:rsidRPr="00B322A8" w:rsidDel="00AB05D1">
                <w:delText>64</w:delText>
              </w:r>
            </w:del>
          </w:p>
        </w:tc>
        <w:tc>
          <w:tcPr>
            <w:tcW w:w="2082" w:type="dxa"/>
            <w:noWrap/>
            <w:hideMark/>
          </w:tcPr>
          <w:p w14:paraId="2B0C51E3" w14:textId="77777777" w:rsidR="00C0436C" w:rsidRPr="00B322A8" w:rsidRDefault="00C0436C" w:rsidP="00C12606">
            <w:pPr>
              <w:pStyle w:val="TAL"/>
              <w:keepNext w:val="0"/>
            </w:pPr>
            <w:ins w:id="4479" w:author="Thorsten Hertel (KEYS)" w:date="2025-05-08T11:35:00Z" w16du:dateUtc="2025-05-08T08:35:00Z">
              <w:r w:rsidRPr="004D2F0E">
                <w:t>-131.01</w:t>
              </w:r>
            </w:ins>
            <w:del w:id="4480" w:author="Thorsten Hertel (KEYS)" w:date="2025-05-08T11:35:00Z" w16du:dateUtc="2025-05-08T08:35:00Z">
              <w:r w:rsidRPr="00B322A8" w:rsidDel="00AB05D1">
                <w:delText>-131.01</w:delText>
              </w:r>
            </w:del>
          </w:p>
        </w:tc>
        <w:tc>
          <w:tcPr>
            <w:tcW w:w="1117" w:type="dxa"/>
            <w:noWrap/>
            <w:hideMark/>
          </w:tcPr>
          <w:p w14:paraId="12AE4CA8" w14:textId="77777777" w:rsidR="00C0436C" w:rsidRPr="00B322A8" w:rsidRDefault="00C0436C" w:rsidP="00C12606">
            <w:pPr>
              <w:pStyle w:val="TAL"/>
              <w:keepNext w:val="0"/>
            </w:pPr>
            <w:ins w:id="4481" w:author="Thorsten Hertel (KEYS)" w:date="2025-05-08T11:35:00Z" w16du:dateUtc="2025-05-08T08:35:00Z">
              <w:r w:rsidRPr="004D2F0E">
                <w:t>22.57</w:t>
              </w:r>
            </w:ins>
            <w:del w:id="4482" w:author="Thorsten Hertel (KEYS)" w:date="2025-05-08T11:35:00Z" w16du:dateUtc="2025-05-08T08:35:00Z">
              <w:r w:rsidRPr="00B322A8" w:rsidDel="00AB05D1">
                <w:delText>22.6</w:delText>
              </w:r>
            </w:del>
          </w:p>
        </w:tc>
        <w:tc>
          <w:tcPr>
            <w:tcW w:w="873" w:type="dxa"/>
            <w:noWrap/>
            <w:hideMark/>
          </w:tcPr>
          <w:p w14:paraId="43BF7EAE" w14:textId="77777777" w:rsidR="00C0436C" w:rsidRPr="00B322A8" w:rsidRDefault="00C0436C" w:rsidP="00C12606">
            <w:pPr>
              <w:pStyle w:val="TAL"/>
              <w:keepNext w:val="0"/>
            </w:pPr>
            <w:r w:rsidRPr="00B322A8">
              <w:t>6.016</w:t>
            </w:r>
          </w:p>
        </w:tc>
        <w:tc>
          <w:tcPr>
            <w:tcW w:w="873" w:type="dxa"/>
            <w:noWrap/>
            <w:hideMark/>
          </w:tcPr>
          <w:p w14:paraId="246BB526" w14:textId="77777777" w:rsidR="00C0436C" w:rsidRPr="00B322A8" w:rsidRDefault="00C0436C" w:rsidP="00C12606">
            <w:pPr>
              <w:pStyle w:val="TAL"/>
              <w:keepNext w:val="0"/>
            </w:pPr>
            <w:r w:rsidRPr="00B322A8">
              <w:t>98.</w:t>
            </w:r>
            <w:del w:id="4483" w:author="Thorsten Hertel (KEYS)" w:date="2025-05-08T11:29:00Z" w16du:dateUtc="2025-05-08T08:29:00Z">
              <w:r w:rsidRPr="00B322A8" w:rsidDel="00890B45">
                <w:delText>49</w:delText>
              </w:r>
            </w:del>
            <w:ins w:id="4484" w:author="Thorsten Hertel (KEYS)" w:date="2025-05-08T11:29:00Z" w16du:dateUtc="2025-05-08T08:29:00Z">
              <w:r w:rsidRPr="00B322A8">
                <w:t>4</w:t>
              </w:r>
              <w:r>
                <w:t>8</w:t>
              </w:r>
            </w:ins>
          </w:p>
        </w:tc>
      </w:tr>
      <w:tr w:rsidR="00C0436C" w:rsidRPr="00B322A8" w14:paraId="355DD756" w14:textId="77777777" w:rsidTr="00C12606">
        <w:trPr>
          <w:trHeight w:val="300"/>
        </w:trPr>
        <w:tc>
          <w:tcPr>
            <w:tcW w:w="1267" w:type="dxa"/>
            <w:noWrap/>
            <w:hideMark/>
          </w:tcPr>
          <w:p w14:paraId="58FB5005" w14:textId="77777777" w:rsidR="00C0436C" w:rsidRPr="00B322A8" w:rsidRDefault="00C0436C" w:rsidP="00C12606">
            <w:pPr>
              <w:pStyle w:val="TAL"/>
              <w:keepNext w:val="0"/>
            </w:pPr>
            <w:r w:rsidRPr="00B322A8">
              <w:t>8</w:t>
            </w:r>
          </w:p>
        </w:tc>
        <w:tc>
          <w:tcPr>
            <w:tcW w:w="1100" w:type="dxa"/>
            <w:noWrap/>
            <w:hideMark/>
          </w:tcPr>
          <w:p w14:paraId="3C39A888" w14:textId="77777777" w:rsidR="00C0436C" w:rsidRPr="00B322A8" w:rsidRDefault="00C0436C" w:rsidP="00C12606">
            <w:pPr>
              <w:pStyle w:val="TAL"/>
              <w:keepNext w:val="0"/>
            </w:pPr>
            <w:r w:rsidRPr="00B322A8">
              <w:t>-15.3</w:t>
            </w:r>
          </w:p>
        </w:tc>
        <w:tc>
          <w:tcPr>
            <w:tcW w:w="2107" w:type="dxa"/>
            <w:noWrap/>
            <w:hideMark/>
          </w:tcPr>
          <w:p w14:paraId="0B0345A6" w14:textId="77777777" w:rsidR="00C0436C" w:rsidRPr="00B322A8" w:rsidRDefault="00C0436C" w:rsidP="00C12606">
            <w:pPr>
              <w:pStyle w:val="TAL"/>
              <w:keepNext w:val="0"/>
            </w:pPr>
            <w:ins w:id="4485" w:author="Thorsten Hertel (KEYS)" w:date="2025-05-08T11:35:00Z" w16du:dateUtc="2025-05-08T08:35:00Z">
              <w:r w:rsidRPr="004D2F0E">
                <w:t>74</w:t>
              </w:r>
            </w:ins>
            <w:del w:id="4486" w:author="Thorsten Hertel (KEYS)" w:date="2025-05-08T11:35:00Z" w16du:dateUtc="2025-05-08T08:35:00Z">
              <w:r w:rsidRPr="00B322A8" w:rsidDel="00AB05D1">
                <w:delText>73</w:delText>
              </w:r>
            </w:del>
          </w:p>
        </w:tc>
        <w:tc>
          <w:tcPr>
            <w:tcW w:w="2082" w:type="dxa"/>
            <w:noWrap/>
            <w:hideMark/>
          </w:tcPr>
          <w:p w14:paraId="1793956C" w14:textId="77777777" w:rsidR="00C0436C" w:rsidRPr="00B322A8" w:rsidRDefault="00C0436C" w:rsidP="00C12606">
            <w:pPr>
              <w:pStyle w:val="TAL"/>
              <w:keepNext w:val="0"/>
            </w:pPr>
            <w:ins w:id="4487" w:author="Thorsten Hertel (KEYS)" w:date="2025-05-08T11:35:00Z" w16du:dateUtc="2025-05-08T08:35:00Z">
              <w:r w:rsidRPr="004D2F0E">
                <w:t>139.36</w:t>
              </w:r>
            </w:ins>
            <w:del w:id="4488" w:author="Thorsten Hertel (KEYS)" w:date="2025-05-08T11:35:00Z" w16du:dateUtc="2025-05-08T08:35:00Z">
              <w:r w:rsidRPr="00B322A8" w:rsidDel="00AB05D1">
                <w:delText>139.66</w:delText>
              </w:r>
            </w:del>
          </w:p>
        </w:tc>
        <w:tc>
          <w:tcPr>
            <w:tcW w:w="1117" w:type="dxa"/>
            <w:noWrap/>
            <w:hideMark/>
          </w:tcPr>
          <w:p w14:paraId="13D818D8" w14:textId="77777777" w:rsidR="00C0436C" w:rsidRPr="00B322A8" w:rsidRDefault="00C0436C" w:rsidP="00C12606">
            <w:pPr>
              <w:pStyle w:val="TAL"/>
              <w:keepNext w:val="0"/>
            </w:pPr>
            <w:ins w:id="4489" w:author="Thorsten Hertel (KEYS)" w:date="2025-05-08T11:35:00Z" w16du:dateUtc="2025-05-08T08:35:00Z">
              <w:r w:rsidRPr="004D2F0E">
                <w:t>55.22</w:t>
              </w:r>
            </w:ins>
            <w:del w:id="4490" w:author="Thorsten Hertel (KEYS)" w:date="2025-05-08T11:35:00Z" w16du:dateUtc="2025-05-08T08:35:00Z">
              <w:r w:rsidRPr="00B322A8" w:rsidDel="00AB05D1">
                <w:delText>54.93</w:delText>
              </w:r>
            </w:del>
          </w:p>
        </w:tc>
        <w:tc>
          <w:tcPr>
            <w:tcW w:w="873" w:type="dxa"/>
            <w:noWrap/>
            <w:hideMark/>
          </w:tcPr>
          <w:p w14:paraId="643DCA51" w14:textId="77777777" w:rsidR="00C0436C" w:rsidRPr="00B322A8" w:rsidRDefault="00C0436C" w:rsidP="00C12606">
            <w:pPr>
              <w:pStyle w:val="TAL"/>
              <w:keepNext w:val="0"/>
            </w:pPr>
            <w:r w:rsidRPr="00B322A8">
              <w:t>6.016</w:t>
            </w:r>
          </w:p>
        </w:tc>
        <w:tc>
          <w:tcPr>
            <w:tcW w:w="873" w:type="dxa"/>
            <w:noWrap/>
            <w:hideMark/>
          </w:tcPr>
          <w:p w14:paraId="318779F1" w14:textId="77777777" w:rsidR="00C0436C" w:rsidRPr="00B322A8" w:rsidRDefault="00C0436C" w:rsidP="00C12606">
            <w:pPr>
              <w:pStyle w:val="TAL"/>
              <w:keepNext w:val="0"/>
            </w:pPr>
            <w:r w:rsidRPr="00B322A8">
              <w:t>98.8</w:t>
            </w:r>
            <w:del w:id="4491" w:author="Thorsten Hertel (KEYS)" w:date="2025-05-08T11:29:00Z" w16du:dateUtc="2025-05-08T08:29:00Z">
              <w:r w:rsidRPr="00B322A8" w:rsidDel="00164CA1">
                <w:delText>1</w:delText>
              </w:r>
            </w:del>
          </w:p>
        </w:tc>
      </w:tr>
      <w:tr w:rsidR="00C0436C" w:rsidRPr="00B322A8" w14:paraId="4A5C9220" w14:textId="77777777" w:rsidTr="00C12606">
        <w:trPr>
          <w:trHeight w:val="300"/>
        </w:trPr>
        <w:tc>
          <w:tcPr>
            <w:tcW w:w="1267" w:type="dxa"/>
            <w:noWrap/>
            <w:hideMark/>
          </w:tcPr>
          <w:p w14:paraId="6C1ACE57" w14:textId="77777777" w:rsidR="00C0436C" w:rsidRPr="00B322A8" w:rsidRDefault="00C0436C" w:rsidP="00C12606">
            <w:pPr>
              <w:pStyle w:val="TAL"/>
              <w:keepNext w:val="0"/>
            </w:pPr>
            <w:r w:rsidRPr="00B322A8">
              <w:t>9</w:t>
            </w:r>
          </w:p>
        </w:tc>
        <w:tc>
          <w:tcPr>
            <w:tcW w:w="1100" w:type="dxa"/>
            <w:noWrap/>
            <w:hideMark/>
          </w:tcPr>
          <w:p w14:paraId="5B6AC01D" w14:textId="77777777" w:rsidR="00C0436C" w:rsidRPr="00B322A8" w:rsidRDefault="00C0436C" w:rsidP="00C12606">
            <w:pPr>
              <w:pStyle w:val="TAL"/>
              <w:keepNext w:val="0"/>
            </w:pPr>
            <w:r w:rsidRPr="00B322A8">
              <w:t>-12.9</w:t>
            </w:r>
          </w:p>
        </w:tc>
        <w:tc>
          <w:tcPr>
            <w:tcW w:w="2107" w:type="dxa"/>
            <w:noWrap/>
            <w:hideMark/>
          </w:tcPr>
          <w:p w14:paraId="2958F094" w14:textId="77777777" w:rsidR="00C0436C" w:rsidRPr="00B322A8" w:rsidRDefault="00C0436C" w:rsidP="00C12606">
            <w:pPr>
              <w:pStyle w:val="TAL"/>
              <w:keepNext w:val="0"/>
            </w:pPr>
            <w:ins w:id="4492" w:author="Thorsten Hertel (KEYS)" w:date="2025-05-08T11:35:00Z" w16du:dateUtc="2025-05-08T08:35:00Z">
              <w:r w:rsidRPr="004D2F0E">
                <w:t>84</w:t>
              </w:r>
            </w:ins>
            <w:del w:id="4493" w:author="Thorsten Hertel (KEYS)" w:date="2025-05-08T11:35:00Z" w16du:dateUtc="2025-05-08T08:35:00Z">
              <w:r w:rsidRPr="00B322A8" w:rsidDel="00AB05D1">
                <w:delText>83</w:delText>
              </w:r>
            </w:del>
          </w:p>
        </w:tc>
        <w:tc>
          <w:tcPr>
            <w:tcW w:w="2082" w:type="dxa"/>
            <w:noWrap/>
            <w:hideMark/>
          </w:tcPr>
          <w:p w14:paraId="541221A6" w14:textId="77777777" w:rsidR="00C0436C" w:rsidRPr="00B322A8" w:rsidRDefault="00C0436C" w:rsidP="00C12606">
            <w:pPr>
              <w:pStyle w:val="TAL"/>
              <w:keepNext w:val="0"/>
            </w:pPr>
            <w:ins w:id="4494" w:author="Thorsten Hertel (KEYS)" w:date="2025-05-08T11:35:00Z" w16du:dateUtc="2025-05-08T08:35:00Z">
              <w:r w:rsidRPr="004D2F0E">
                <w:t>-55.02</w:t>
              </w:r>
            </w:ins>
            <w:del w:id="4495" w:author="Thorsten Hertel (KEYS)" w:date="2025-05-08T11:35:00Z" w16du:dateUtc="2025-05-08T08:35:00Z">
              <w:r w:rsidRPr="00B322A8" w:rsidDel="00AB05D1">
                <w:delText>-55.29</w:delText>
              </w:r>
            </w:del>
          </w:p>
        </w:tc>
        <w:tc>
          <w:tcPr>
            <w:tcW w:w="1117" w:type="dxa"/>
            <w:noWrap/>
            <w:hideMark/>
          </w:tcPr>
          <w:p w14:paraId="56A1CCDF" w14:textId="77777777" w:rsidR="00C0436C" w:rsidRPr="00B322A8" w:rsidRDefault="00C0436C" w:rsidP="00C12606">
            <w:pPr>
              <w:pStyle w:val="TAL"/>
              <w:keepNext w:val="0"/>
            </w:pPr>
            <w:ins w:id="4496" w:author="Thorsten Hertel (KEYS)" w:date="2025-05-08T11:35:00Z" w16du:dateUtc="2025-05-08T08:35:00Z">
              <w:r w:rsidRPr="004D2F0E">
                <w:t>-4.23</w:t>
              </w:r>
            </w:ins>
            <w:del w:id="4497" w:author="Thorsten Hertel (KEYS)" w:date="2025-05-08T11:35:00Z" w16du:dateUtc="2025-05-08T08:35:00Z">
              <w:r w:rsidRPr="00B322A8" w:rsidDel="00AB05D1">
                <w:delText>-3.94</w:delText>
              </w:r>
            </w:del>
          </w:p>
        </w:tc>
        <w:tc>
          <w:tcPr>
            <w:tcW w:w="873" w:type="dxa"/>
            <w:noWrap/>
            <w:hideMark/>
          </w:tcPr>
          <w:p w14:paraId="183D729D" w14:textId="77777777" w:rsidR="00C0436C" w:rsidRPr="00B322A8" w:rsidRDefault="00C0436C" w:rsidP="00C12606">
            <w:pPr>
              <w:pStyle w:val="TAL"/>
              <w:keepNext w:val="0"/>
            </w:pPr>
            <w:r w:rsidRPr="00B322A8">
              <w:t>7.52</w:t>
            </w:r>
          </w:p>
        </w:tc>
        <w:tc>
          <w:tcPr>
            <w:tcW w:w="873" w:type="dxa"/>
            <w:noWrap/>
            <w:hideMark/>
          </w:tcPr>
          <w:p w14:paraId="08629E38" w14:textId="77777777" w:rsidR="00C0436C" w:rsidRPr="00B322A8" w:rsidRDefault="00C0436C" w:rsidP="00C12606">
            <w:pPr>
              <w:pStyle w:val="TAL"/>
              <w:keepNext w:val="0"/>
            </w:pPr>
            <w:r w:rsidRPr="00B322A8">
              <w:t>98.</w:t>
            </w:r>
            <w:del w:id="4498" w:author="Thorsten Hertel (KEYS)" w:date="2025-05-08T11:29:00Z" w16du:dateUtc="2025-05-08T08:29:00Z">
              <w:r w:rsidRPr="00B322A8" w:rsidDel="0089791B">
                <w:delText>07</w:delText>
              </w:r>
            </w:del>
            <w:ins w:id="4499" w:author="Thorsten Hertel (KEYS)" w:date="2025-05-08T11:29:00Z" w16du:dateUtc="2025-05-08T08:29:00Z">
              <w:r w:rsidRPr="00B322A8">
                <w:t>0</w:t>
              </w:r>
              <w:r>
                <w:t>6</w:t>
              </w:r>
            </w:ins>
          </w:p>
        </w:tc>
      </w:tr>
      <w:tr w:rsidR="00C0436C" w:rsidRPr="00B322A8" w14:paraId="32B858B5" w14:textId="77777777" w:rsidTr="00C12606">
        <w:trPr>
          <w:trHeight w:val="300"/>
        </w:trPr>
        <w:tc>
          <w:tcPr>
            <w:tcW w:w="1267" w:type="dxa"/>
            <w:noWrap/>
            <w:hideMark/>
          </w:tcPr>
          <w:p w14:paraId="5C5EAFEA" w14:textId="77777777" w:rsidR="00C0436C" w:rsidRPr="00B322A8" w:rsidRDefault="00C0436C" w:rsidP="00C12606">
            <w:pPr>
              <w:pStyle w:val="TAL"/>
              <w:keepNext w:val="0"/>
            </w:pPr>
            <w:r w:rsidRPr="00B322A8">
              <w:t>10</w:t>
            </w:r>
          </w:p>
        </w:tc>
        <w:tc>
          <w:tcPr>
            <w:tcW w:w="1100" w:type="dxa"/>
            <w:noWrap/>
            <w:hideMark/>
          </w:tcPr>
          <w:p w14:paraId="378F7921" w14:textId="77777777" w:rsidR="00C0436C" w:rsidRPr="00B322A8" w:rsidRDefault="00C0436C" w:rsidP="00C12606">
            <w:pPr>
              <w:pStyle w:val="TAL"/>
              <w:keepNext w:val="0"/>
            </w:pPr>
            <w:r w:rsidRPr="00B322A8">
              <w:t>-21.3</w:t>
            </w:r>
          </w:p>
        </w:tc>
        <w:tc>
          <w:tcPr>
            <w:tcW w:w="2107" w:type="dxa"/>
            <w:noWrap/>
            <w:hideMark/>
          </w:tcPr>
          <w:p w14:paraId="1626A7A7" w14:textId="77777777" w:rsidR="00C0436C" w:rsidRPr="00B322A8" w:rsidRDefault="00C0436C" w:rsidP="00C12606">
            <w:pPr>
              <w:pStyle w:val="TAL"/>
              <w:keepNext w:val="0"/>
            </w:pPr>
            <w:ins w:id="4500" w:author="Thorsten Hertel (KEYS)" w:date="2025-05-08T11:35:00Z" w16du:dateUtc="2025-05-08T08:35:00Z">
              <w:r w:rsidRPr="004D2F0E">
                <w:t>169</w:t>
              </w:r>
            </w:ins>
            <w:del w:id="4501" w:author="Thorsten Hertel (KEYS)" w:date="2025-05-08T11:35:00Z" w16du:dateUtc="2025-05-08T08:35:00Z">
              <w:r w:rsidRPr="00B322A8" w:rsidDel="00AB05D1">
                <w:delText>167</w:delText>
              </w:r>
            </w:del>
          </w:p>
        </w:tc>
        <w:tc>
          <w:tcPr>
            <w:tcW w:w="2082" w:type="dxa"/>
            <w:noWrap/>
            <w:hideMark/>
          </w:tcPr>
          <w:p w14:paraId="63FA8224" w14:textId="77777777" w:rsidR="00C0436C" w:rsidRPr="00B322A8" w:rsidRDefault="00C0436C" w:rsidP="00C12606">
            <w:pPr>
              <w:pStyle w:val="TAL"/>
              <w:keepNext w:val="0"/>
            </w:pPr>
            <w:ins w:id="4502" w:author="Thorsten Hertel (KEYS)" w:date="2025-05-08T11:35:00Z" w16du:dateUtc="2025-05-08T08:35:00Z">
              <w:r w:rsidRPr="004D2F0E">
                <w:t>151.43</w:t>
              </w:r>
            </w:ins>
            <w:del w:id="4503" w:author="Thorsten Hertel (KEYS)" w:date="2025-05-08T11:35:00Z" w16du:dateUtc="2025-05-08T08:35:00Z">
              <w:r w:rsidRPr="00B322A8" w:rsidDel="00AB05D1">
                <w:delText>151.69</w:delText>
              </w:r>
            </w:del>
          </w:p>
        </w:tc>
        <w:tc>
          <w:tcPr>
            <w:tcW w:w="1117" w:type="dxa"/>
            <w:noWrap/>
            <w:hideMark/>
          </w:tcPr>
          <w:p w14:paraId="1C5F7C11" w14:textId="77777777" w:rsidR="00C0436C" w:rsidRPr="00B322A8" w:rsidRDefault="00C0436C" w:rsidP="00C12606">
            <w:pPr>
              <w:pStyle w:val="TAL"/>
              <w:keepNext w:val="0"/>
            </w:pPr>
            <w:ins w:id="4504" w:author="Thorsten Hertel (KEYS)" w:date="2025-05-08T11:35:00Z" w16du:dateUtc="2025-05-08T08:35:00Z">
              <w:r w:rsidRPr="004D2F0E">
                <w:t>78.8</w:t>
              </w:r>
            </w:ins>
            <w:del w:id="4505" w:author="Thorsten Hertel (KEYS)" w:date="2025-05-08T11:35:00Z" w16du:dateUtc="2025-05-08T08:35:00Z">
              <w:r w:rsidRPr="00B322A8" w:rsidDel="00AB05D1">
                <w:delText>78.28</w:delText>
              </w:r>
            </w:del>
          </w:p>
        </w:tc>
        <w:tc>
          <w:tcPr>
            <w:tcW w:w="873" w:type="dxa"/>
            <w:noWrap/>
            <w:hideMark/>
          </w:tcPr>
          <w:p w14:paraId="16275B9D" w14:textId="77777777" w:rsidR="00C0436C" w:rsidRPr="00B322A8" w:rsidRDefault="00C0436C" w:rsidP="00C12606">
            <w:pPr>
              <w:pStyle w:val="TAL"/>
              <w:keepNext w:val="0"/>
            </w:pPr>
            <w:r w:rsidRPr="00B322A8">
              <w:t>7.52</w:t>
            </w:r>
          </w:p>
        </w:tc>
        <w:tc>
          <w:tcPr>
            <w:tcW w:w="873" w:type="dxa"/>
            <w:noWrap/>
            <w:hideMark/>
          </w:tcPr>
          <w:p w14:paraId="7EF25BCA" w14:textId="77777777" w:rsidR="00C0436C" w:rsidRPr="00B322A8" w:rsidRDefault="00C0436C" w:rsidP="00C12606">
            <w:pPr>
              <w:pStyle w:val="TAL"/>
              <w:keepNext w:val="0"/>
            </w:pPr>
            <w:r w:rsidRPr="00B322A8">
              <w:t>97.</w:t>
            </w:r>
            <w:del w:id="4506" w:author="Thorsten Hertel (KEYS)" w:date="2025-05-08T11:29:00Z" w16du:dateUtc="2025-05-08T08:29:00Z">
              <w:r w:rsidRPr="00B322A8" w:rsidDel="004A4BF4">
                <w:delText>75</w:delText>
              </w:r>
            </w:del>
            <w:ins w:id="4507" w:author="Thorsten Hertel (KEYS)" w:date="2025-05-08T11:29:00Z" w16du:dateUtc="2025-05-08T08:29:00Z">
              <w:r w:rsidRPr="00B322A8">
                <w:t>7</w:t>
              </w:r>
              <w:r>
                <w:t>4</w:t>
              </w:r>
            </w:ins>
          </w:p>
        </w:tc>
      </w:tr>
      <w:tr w:rsidR="00C0436C" w:rsidRPr="00B322A8" w14:paraId="463216DB" w14:textId="77777777" w:rsidTr="00C12606">
        <w:trPr>
          <w:trHeight w:val="300"/>
        </w:trPr>
        <w:tc>
          <w:tcPr>
            <w:tcW w:w="1267" w:type="dxa"/>
            <w:noWrap/>
            <w:hideMark/>
          </w:tcPr>
          <w:p w14:paraId="652FE933" w14:textId="77777777" w:rsidR="00C0436C" w:rsidRPr="00B322A8" w:rsidRDefault="00C0436C" w:rsidP="00C12606">
            <w:pPr>
              <w:pStyle w:val="TAL"/>
              <w:keepNext w:val="0"/>
            </w:pPr>
            <w:r w:rsidRPr="00B322A8">
              <w:t>11</w:t>
            </w:r>
          </w:p>
        </w:tc>
        <w:tc>
          <w:tcPr>
            <w:tcW w:w="1100" w:type="dxa"/>
            <w:noWrap/>
            <w:hideMark/>
          </w:tcPr>
          <w:p w14:paraId="7A12345F" w14:textId="77777777" w:rsidR="00C0436C" w:rsidRPr="00B322A8" w:rsidRDefault="00C0436C" w:rsidP="00C12606">
            <w:pPr>
              <w:pStyle w:val="TAL"/>
              <w:keepNext w:val="0"/>
            </w:pPr>
            <w:r w:rsidRPr="00B322A8">
              <w:t>-12</w:t>
            </w:r>
          </w:p>
        </w:tc>
        <w:tc>
          <w:tcPr>
            <w:tcW w:w="2107" w:type="dxa"/>
            <w:noWrap/>
            <w:hideMark/>
          </w:tcPr>
          <w:p w14:paraId="27702177" w14:textId="77777777" w:rsidR="00C0436C" w:rsidRPr="00B322A8" w:rsidRDefault="00C0436C" w:rsidP="00C12606">
            <w:pPr>
              <w:pStyle w:val="TAL"/>
              <w:keepNext w:val="0"/>
            </w:pPr>
            <w:ins w:id="4508" w:author="Thorsten Hertel (KEYS)" w:date="2025-05-08T11:35:00Z" w16du:dateUtc="2025-05-08T08:35:00Z">
              <w:r w:rsidRPr="004D2F0E">
                <w:t>209</w:t>
              </w:r>
            </w:ins>
            <w:del w:id="4509" w:author="Thorsten Hertel (KEYS)" w:date="2025-05-08T11:35:00Z" w16du:dateUtc="2025-05-08T08:35:00Z">
              <w:r w:rsidRPr="00B322A8" w:rsidDel="00AB05D1">
                <w:delText>206</w:delText>
              </w:r>
            </w:del>
          </w:p>
        </w:tc>
        <w:tc>
          <w:tcPr>
            <w:tcW w:w="2082" w:type="dxa"/>
            <w:noWrap/>
            <w:hideMark/>
          </w:tcPr>
          <w:p w14:paraId="13C09CF0" w14:textId="77777777" w:rsidR="00C0436C" w:rsidRPr="00B322A8" w:rsidRDefault="00C0436C" w:rsidP="00C12606">
            <w:pPr>
              <w:pStyle w:val="TAL"/>
              <w:keepNext w:val="0"/>
            </w:pPr>
            <w:ins w:id="4510" w:author="Thorsten Hertel (KEYS)" w:date="2025-05-08T11:35:00Z" w16du:dateUtc="2025-05-08T08:35:00Z">
              <w:r w:rsidRPr="004D2F0E">
                <w:t>122.42</w:t>
              </w:r>
            </w:ins>
            <w:del w:id="4511" w:author="Thorsten Hertel (KEYS)" w:date="2025-05-08T11:35:00Z" w16du:dateUtc="2025-05-08T08:35:00Z">
              <w:r w:rsidRPr="00B322A8" w:rsidDel="00AB05D1">
                <w:delText>122.78</w:delText>
              </w:r>
            </w:del>
          </w:p>
        </w:tc>
        <w:tc>
          <w:tcPr>
            <w:tcW w:w="1117" w:type="dxa"/>
            <w:noWrap/>
            <w:hideMark/>
          </w:tcPr>
          <w:p w14:paraId="5F515A55" w14:textId="77777777" w:rsidR="00C0436C" w:rsidRPr="00B322A8" w:rsidRDefault="00C0436C" w:rsidP="00C12606">
            <w:pPr>
              <w:pStyle w:val="TAL"/>
              <w:keepNext w:val="0"/>
            </w:pPr>
            <w:ins w:id="4512" w:author="Thorsten Hertel (KEYS)" w:date="2025-05-08T11:35:00Z" w16du:dateUtc="2025-05-08T08:35:00Z">
              <w:r w:rsidRPr="004D2F0E">
                <w:t>-4.68</w:t>
              </w:r>
            </w:ins>
            <w:del w:id="4513" w:author="Thorsten Hertel (KEYS)" w:date="2025-05-08T11:35:00Z" w16du:dateUtc="2025-05-08T08:35:00Z">
              <w:r w:rsidRPr="00B322A8" w:rsidDel="00AB05D1">
                <w:delText>-4.38</w:delText>
              </w:r>
            </w:del>
          </w:p>
        </w:tc>
        <w:tc>
          <w:tcPr>
            <w:tcW w:w="873" w:type="dxa"/>
            <w:noWrap/>
            <w:hideMark/>
          </w:tcPr>
          <w:p w14:paraId="4F036318" w14:textId="77777777" w:rsidR="00C0436C" w:rsidRPr="00B322A8" w:rsidRDefault="00C0436C" w:rsidP="00C12606">
            <w:pPr>
              <w:pStyle w:val="TAL"/>
              <w:keepNext w:val="0"/>
            </w:pPr>
            <w:r w:rsidRPr="00B322A8">
              <w:t>7.52</w:t>
            </w:r>
          </w:p>
        </w:tc>
        <w:tc>
          <w:tcPr>
            <w:tcW w:w="873" w:type="dxa"/>
            <w:noWrap/>
            <w:hideMark/>
          </w:tcPr>
          <w:p w14:paraId="4FFD5EFE" w14:textId="77777777" w:rsidR="00C0436C" w:rsidRPr="00B322A8" w:rsidRDefault="00C0436C" w:rsidP="00C12606">
            <w:pPr>
              <w:pStyle w:val="TAL"/>
              <w:keepNext w:val="0"/>
            </w:pPr>
            <w:r w:rsidRPr="00B322A8">
              <w:t>98.</w:t>
            </w:r>
            <w:del w:id="4514" w:author="Thorsten Hertel (KEYS)" w:date="2025-05-08T11:29:00Z" w16du:dateUtc="2025-05-08T08:29:00Z">
              <w:r w:rsidRPr="00B322A8" w:rsidDel="004A4BF4">
                <w:delText>86</w:delText>
              </w:r>
            </w:del>
            <w:ins w:id="4515" w:author="Thorsten Hertel (KEYS)" w:date="2025-05-08T11:29:00Z" w16du:dateUtc="2025-05-08T08:29:00Z">
              <w:r w:rsidRPr="00B322A8">
                <w:t>8</w:t>
              </w:r>
              <w:r>
                <w:t>5</w:t>
              </w:r>
            </w:ins>
          </w:p>
        </w:tc>
      </w:tr>
      <w:tr w:rsidR="00C0436C" w:rsidRPr="00B322A8" w14:paraId="7EDD289D" w14:textId="77777777" w:rsidTr="00C12606">
        <w:trPr>
          <w:trHeight w:val="300"/>
        </w:trPr>
        <w:tc>
          <w:tcPr>
            <w:tcW w:w="1267" w:type="dxa"/>
            <w:noWrap/>
            <w:hideMark/>
          </w:tcPr>
          <w:p w14:paraId="0AA3AE92" w14:textId="77777777" w:rsidR="00C0436C" w:rsidRPr="00B322A8" w:rsidRDefault="00C0436C" w:rsidP="00C12606">
            <w:pPr>
              <w:pStyle w:val="TAL"/>
              <w:keepNext w:val="0"/>
            </w:pPr>
            <w:r w:rsidRPr="00B322A8">
              <w:t>12</w:t>
            </w:r>
          </w:p>
        </w:tc>
        <w:tc>
          <w:tcPr>
            <w:tcW w:w="1100" w:type="dxa"/>
            <w:noWrap/>
            <w:hideMark/>
          </w:tcPr>
          <w:p w14:paraId="446CD6CE" w14:textId="77777777" w:rsidR="00C0436C" w:rsidRPr="00B322A8" w:rsidRDefault="00C0436C" w:rsidP="00C12606">
            <w:pPr>
              <w:pStyle w:val="TAL"/>
              <w:keepNext w:val="0"/>
            </w:pPr>
            <w:r w:rsidRPr="00B322A8">
              <w:t>-17.8</w:t>
            </w:r>
          </w:p>
        </w:tc>
        <w:tc>
          <w:tcPr>
            <w:tcW w:w="2107" w:type="dxa"/>
            <w:noWrap/>
            <w:hideMark/>
          </w:tcPr>
          <w:p w14:paraId="1E79666B" w14:textId="77777777" w:rsidR="00C0436C" w:rsidRPr="00B322A8" w:rsidRDefault="00C0436C" w:rsidP="00C12606">
            <w:pPr>
              <w:pStyle w:val="TAL"/>
              <w:keepNext w:val="0"/>
            </w:pPr>
            <w:ins w:id="4516" w:author="Thorsten Hertel (KEYS)" w:date="2025-05-08T11:35:00Z" w16du:dateUtc="2025-05-08T08:35:00Z">
              <w:r w:rsidRPr="004D2F0E">
                <w:t>239</w:t>
              </w:r>
            </w:ins>
            <w:del w:id="4517" w:author="Thorsten Hertel (KEYS)" w:date="2025-05-08T11:35:00Z" w16du:dateUtc="2025-05-08T08:35:00Z">
              <w:r w:rsidRPr="00B322A8" w:rsidDel="00AB05D1">
                <w:delText>236</w:delText>
              </w:r>
            </w:del>
          </w:p>
        </w:tc>
        <w:tc>
          <w:tcPr>
            <w:tcW w:w="2082" w:type="dxa"/>
            <w:noWrap/>
            <w:hideMark/>
          </w:tcPr>
          <w:p w14:paraId="325AD896" w14:textId="77777777" w:rsidR="00C0436C" w:rsidRPr="00B322A8" w:rsidRDefault="00C0436C" w:rsidP="00C12606">
            <w:pPr>
              <w:pStyle w:val="TAL"/>
              <w:keepNext w:val="0"/>
            </w:pPr>
            <w:ins w:id="4518" w:author="Thorsten Hertel (KEYS)" w:date="2025-05-08T11:35:00Z" w16du:dateUtc="2025-05-08T08:35:00Z">
              <w:r w:rsidRPr="004D2F0E">
                <w:t>105.07</w:t>
              </w:r>
            </w:ins>
            <w:del w:id="4519" w:author="Thorsten Hertel (KEYS)" w:date="2025-05-08T11:35:00Z" w16du:dateUtc="2025-05-08T08:35:00Z">
              <w:r w:rsidRPr="00B322A8" w:rsidDel="00AB05D1">
                <w:delText>105.48</w:delText>
              </w:r>
            </w:del>
          </w:p>
        </w:tc>
        <w:tc>
          <w:tcPr>
            <w:tcW w:w="1117" w:type="dxa"/>
            <w:noWrap/>
            <w:hideMark/>
          </w:tcPr>
          <w:p w14:paraId="6233B16E" w14:textId="77777777" w:rsidR="00C0436C" w:rsidRPr="00B322A8" w:rsidRDefault="00C0436C" w:rsidP="00C12606">
            <w:pPr>
              <w:pStyle w:val="TAL"/>
              <w:keepNext w:val="0"/>
            </w:pPr>
            <w:ins w:id="4520" w:author="Thorsten Hertel (KEYS)" w:date="2025-05-08T11:35:00Z" w16du:dateUtc="2025-05-08T08:35:00Z">
              <w:r w:rsidRPr="004D2F0E">
                <w:t>-28.88</w:t>
              </w:r>
            </w:ins>
            <w:del w:id="4521" w:author="Thorsten Hertel (KEYS)" w:date="2025-05-08T11:35:00Z" w16du:dateUtc="2025-05-08T08:35:00Z">
              <w:r w:rsidRPr="00B322A8" w:rsidDel="00AB05D1">
                <w:delText>-28.35</w:delText>
              </w:r>
            </w:del>
          </w:p>
        </w:tc>
        <w:tc>
          <w:tcPr>
            <w:tcW w:w="873" w:type="dxa"/>
            <w:noWrap/>
            <w:hideMark/>
          </w:tcPr>
          <w:p w14:paraId="742AB8FA" w14:textId="77777777" w:rsidR="00C0436C" w:rsidRPr="00B322A8" w:rsidRDefault="00C0436C" w:rsidP="00C12606">
            <w:pPr>
              <w:pStyle w:val="TAL"/>
              <w:keepNext w:val="0"/>
            </w:pPr>
            <w:r w:rsidRPr="00B322A8">
              <w:t>7.52</w:t>
            </w:r>
          </w:p>
        </w:tc>
        <w:tc>
          <w:tcPr>
            <w:tcW w:w="873" w:type="dxa"/>
            <w:noWrap/>
            <w:hideMark/>
          </w:tcPr>
          <w:p w14:paraId="26073DDE" w14:textId="77777777" w:rsidR="00C0436C" w:rsidRPr="00B322A8" w:rsidRDefault="00C0436C" w:rsidP="00C12606">
            <w:pPr>
              <w:pStyle w:val="TAL"/>
              <w:keepNext w:val="0"/>
            </w:pPr>
            <w:r w:rsidRPr="00B322A8">
              <w:t>99.</w:t>
            </w:r>
            <w:del w:id="4522" w:author="Thorsten Hertel (KEYS)" w:date="2025-05-08T11:29:00Z" w16du:dateUtc="2025-05-08T08:29:00Z">
              <w:r w:rsidRPr="00B322A8" w:rsidDel="004A4BF4">
                <w:delText>13</w:delText>
              </w:r>
            </w:del>
            <w:ins w:id="4523" w:author="Thorsten Hertel (KEYS)" w:date="2025-05-08T11:29:00Z" w16du:dateUtc="2025-05-08T08:29:00Z">
              <w:r w:rsidRPr="00B322A8">
                <w:t>1</w:t>
              </w:r>
              <w:r>
                <w:t>2</w:t>
              </w:r>
            </w:ins>
          </w:p>
        </w:tc>
      </w:tr>
      <w:tr w:rsidR="00C0436C" w:rsidRPr="00B322A8" w14:paraId="29A2DDA5" w14:textId="77777777" w:rsidTr="00C12606">
        <w:trPr>
          <w:trHeight w:val="300"/>
        </w:trPr>
        <w:tc>
          <w:tcPr>
            <w:tcW w:w="1267" w:type="dxa"/>
            <w:noWrap/>
            <w:hideMark/>
          </w:tcPr>
          <w:p w14:paraId="056C0D5E" w14:textId="77777777" w:rsidR="00C0436C" w:rsidRPr="00B322A8" w:rsidRDefault="00C0436C" w:rsidP="00C12606">
            <w:pPr>
              <w:pStyle w:val="TAL"/>
              <w:keepNext w:val="0"/>
            </w:pPr>
            <w:r w:rsidRPr="00B322A8">
              <w:lastRenderedPageBreak/>
              <w:t>13</w:t>
            </w:r>
          </w:p>
        </w:tc>
        <w:tc>
          <w:tcPr>
            <w:tcW w:w="1100" w:type="dxa"/>
            <w:noWrap/>
            <w:hideMark/>
          </w:tcPr>
          <w:p w14:paraId="1D498C38" w14:textId="77777777" w:rsidR="00C0436C" w:rsidRPr="00B322A8" w:rsidRDefault="00C0436C" w:rsidP="00C12606">
            <w:pPr>
              <w:pStyle w:val="TAL"/>
              <w:keepNext w:val="0"/>
            </w:pPr>
            <w:r w:rsidRPr="00B322A8">
              <w:t>-22.1</w:t>
            </w:r>
          </w:p>
        </w:tc>
        <w:tc>
          <w:tcPr>
            <w:tcW w:w="2107" w:type="dxa"/>
            <w:noWrap/>
            <w:hideMark/>
          </w:tcPr>
          <w:p w14:paraId="2994F53F" w14:textId="77777777" w:rsidR="00C0436C" w:rsidRPr="00B322A8" w:rsidRDefault="00C0436C" w:rsidP="00C12606">
            <w:pPr>
              <w:pStyle w:val="TAL"/>
              <w:keepNext w:val="0"/>
            </w:pPr>
            <w:ins w:id="4524" w:author="Thorsten Hertel (KEYS)" w:date="2025-05-08T11:35:00Z" w16du:dateUtc="2025-05-08T08:35:00Z">
              <w:r w:rsidRPr="004D2F0E">
                <w:t>244</w:t>
              </w:r>
            </w:ins>
            <w:del w:id="4525" w:author="Thorsten Hertel (KEYS)" w:date="2025-05-08T11:35:00Z" w16du:dateUtc="2025-05-08T08:35:00Z">
              <w:r w:rsidRPr="00B322A8" w:rsidDel="00AB05D1">
                <w:delText>242</w:delText>
              </w:r>
            </w:del>
          </w:p>
        </w:tc>
        <w:tc>
          <w:tcPr>
            <w:tcW w:w="2082" w:type="dxa"/>
            <w:noWrap/>
            <w:hideMark/>
          </w:tcPr>
          <w:p w14:paraId="52912E81" w14:textId="77777777" w:rsidR="00C0436C" w:rsidRPr="00B322A8" w:rsidRDefault="00C0436C" w:rsidP="00C12606">
            <w:pPr>
              <w:pStyle w:val="TAL"/>
              <w:keepNext w:val="0"/>
            </w:pPr>
            <w:ins w:id="4526" w:author="Thorsten Hertel (KEYS)" w:date="2025-05-08T11:35:00Z" w16du:dateUtc="2025-05-08T08:35:00Z">
              <w:r w:rsidRPr="004D2F0E">
                <w:t>-105.77</w:t>
              </w:r>
            </w:ins>
            <w:del w:id="4527" w:author="Thorsten Hertel (KEYS)" w:date="2025-05-08T11:35:00Z" w16du:dateUtc="2025-05-08T08:35:00Z">
              <w:r w:rsidRPr="00B322A8" w:rsidDel="00AB05D1">
                <w:delText>-105.86</w:delText>
              </w:r>
            </w:del>
          </w:p>
        </w:tc>
        <w:tc>
          <w:tcPr>
            <w:tcW w:w="1117" w:type="dxa"/>
            <w:noWrap/>
            <w:hideMark/>
          </w:tcPr>
          <w:p w14:paraId="26B1E2AE" w14:textId="77777777" w:rsidR="00C0436C" w:rsidRPr="00B322A8" w:rsidRDefault="00C0436C" w:rsidP="00C12606">
            <w:pPr>
              <w:pStyle w:val="TAL"/>
              <w:keepNext w:val="0"/>
            </w:pPr>
            <w:ins w:id="4528" w:author="Thorsten Hertel (KEYS)" w:date="2025-05-08T11:35:00Z" w16du:dateUtc="2025-05-08T08:35:00Z">
              <w:r w:rsidRPr="004D2F0E">
                <w:t>70.64</w:t>
              </w:r>
            </w:ins>
            <w:del w:id="4529" w:author="Thorsten Hertel (KEYS)" w:date="2025-05-08T11:35:00Z" w16du:dateUtc="2025-05-08T08:35:00Z">
              <w:r w:rsidRPr="00B322A8" w:rsidDel="00AB05D1">
                <w:delText>70.2</w:delText>
              </w:r>
            </w:del>
          </w:p>
        </w:tc>
        <w:tc>
          <w:tcPr>
            <w:tcW w:w="873" w:type="dxa"/>
            <w:noWrap/>
            <w:hideMark/>
          </w:tcPr>
          <w:p w14:paraId="1152028F" w14:textId="77777777" w:rsidR="00C0436C" w:rsidRPr="00B322A8" w:rsidRDefault="00C0436C" w:rsidP="00C12606">
            <w:pPr>
              <w:pStyle w:val="TAL"/>
              <w:keepNext w:val="0"/>
            </w:pPr>
            <w:r w:rsidRPr="00B322A8">
              <w:t>7.52</w:t>
            </w:r>
          </w:p>
        </w:tc>
        <w:tc>
          <w:tcPr>
            <w:tcW w:w="873" w:type="dxa"/>
            <w:noWrap/>
            <w:hideMark/>
          </w:tcPr>
          <w:p w14:paraId="1238D728" w14:textId="77777777" w:rsidR="00C0436C" w:rsidRPr="00B322A8" w:rsidRDefault="00C0436C" w:rsidP="00C12606">
            <w:pPr>
              <w:pStyle w:val="TAL"/>
              <w:keepNext w:val="0"/>
            </w:pPr>
            <w:r w:rsidRPr="00B322A8">
              <w:t>99.</w:t>
            </w:r>
            <w:del w:id="4530" w:author="Thorsten Hertel (KEYS)" w:date="2025-05-08T11:29:00Z" w16du:dateUtc="2025-05-08T08:29:00Z">
              <w:r w:rsidRPr="00B322A8" w:rsidDel="004A4BF4">
                <w:delText>36</w:delText>
              </w:r>
            </w:del>
            <w:ins w:id="4531" w:author="Thorsten Hertel (KEYS)" w:date="2025-05-08T11:29:00Z" w16du:dateUtc="2025-05-08T08:29:00Z">
              <w:r w:rsidRPr="00B322A8">
                <w:t>3</w:t>
              </w:r>
              <w:r>
                <w:t>5</w:t>
              </w:r>
            </w:ins>
          </w:p>
        </w:tc>
      </w:tr>
      <w:tr w:rsidR="00C0436C" w:rsidRPr="00B322A8" w14:paraId="1EA8A9CD" w14:textId="77777777" w:rsidTr="00C12606">
        <w:trPr>
          <w:trHeight w:val="300"/>
        </w:trPr>
        <w:tc>
          <w:tcPr>
            <w:tcW w:w="1267" w:type="dxa"/>
            <w:noWrap/>
            <w:hideMark/>
          </w:tcPr>
          <w:p w14:paraId="681DBAB0" w14:textId="77777777" w:rsidR="00C0436C" w:rsidRPr="00B322A8" w:rsidRDefault="00C0436C" w:rsidP="00C12606">
            <w:pPr>
              <w:pStyle w:val="TAL"/>
              <w:keepNext w:val="0"/>
            </w:pPr>
            <w:r w:rsidRPr="00B322A8">
              <w:t>14</w:t>
            </w:r>
          </w:p>
        </w:tc>
        <w:tc>
          <w:tcPr>
            <w:tcW w:w="1100" w:type="dxa"/>
            <w:noWrap/>
            <w:hideMark/>
          </w:tcPr>
          <w:p w14:paraId="578FD12C" w14:textId="77777777" w:rsidR="00C0436C" w:rsidRPr="00B322A8" w:rsidRDefault="00C0436C" w:rsidP="00C12606">
            <w:pPr>
              <w:pStyle w:val="TAL"/>
              <w:keepNext w:val="0"/>
            </w:pPr>
            <w:r w:rsidRPr="00B322A8">
              <w:t>-20.6</w:t>
            </w:r>
          </w:p>
        </w:tc>
        <w:tc>
          <w:tcPr>
            <w:tcW w:w="2107" w:type="dxa"/>
            <w:noWrap/>
            <w:hideMark/>
          </w:tcPr>
          <w:p w14:paraId="435859A7" w14:textId="77777777" w:rsidR="00C0436C" w:rsidRPr="00B322A8" w:rsidRDefault="00C0436C" w:rsidP="00C12606">
            <w:pPr>
              <w:pStyle w:val="TAL"/>
              <w:keepNext w:val="0"/>
            </w:pPr>
            <w:ins w:id="4532" w:author="Thorsten Hertel (KEYS)" w:date="2025-05-08T11:35:00Z" w16du:dateUtc="2025-05-08T08:35:00Z">
              <w:r w:rsidRPr="004D2F0E">
                <w:t>274</w:t>
              </w:r>
            </w:ins>
            <w:del w:id="4533" w:author="Thorsten Hertel (KEYS)" w:date="2025-05-08T11:35:00Z" w16du:dateUtc="2025-05-08T08:35:00Z">
              <w:r w:rsidRPr="00B322A8" w:rsidDel="00AB05D1">
                <w:delText>271</w:delText>
              </w:r>
            </w:del>
          </w:p>
        </w:tc>
        <w:tc>
          <w:tcPr>
            <w:tcW w:w="2082" w:type="dxa"/>
            <w:noWrap/>
            <w:hideMark/>
          </w:tcPr>
          <w:p w14:paraId="2F743F40" w14:textId="77777777" w:rsidR="00C0436C" w:rsidRPr="00B322A8" w:rsidRDefault="00C0436C" w:rsidP="00C12606">
            <w:pPr>
              <w:pStyle w:val="TAL"/>
              <w:keepNext w:val="0"/>
            </w:pPr>
            <w:ins w:id="4534" w:author="Thorsten Hertel (KEYS)" w:date="2025-05-08T11:35:00Z" w16du:dateUtc="2025-05-08T08:35:00Z">
              <w:r w:rsidRPr="004D2F0E">
                <w:t>139.36</w:t>
              </w:r>
            </w:ins>
            <w:del w:id="4535" w:author="Thorsten Hertel (KEYS)" w:date="2025-05-08T11:35:00Z" w16du:dateUtc="2025-05-08T08:35:00Z">
              <w:r w:rsidRPr="00B322A8" w:rsidDel="00AB05D1">
                <w:delText>139.66</w:delText>
              </w:r>
            </w:del>
          </w:p>
        </w:tc>
        <w:tc>
          <w:tcPr>
            <w:tcW w:w="1117" w:type="dxa"/>
            <w:noWrap/>
            <w:hideMark/>
          </w:tcPr>
          <w:p w14:paraId="19AB3D17" w14:textId="77777777" w:rsidR="00C0436C" w:rsidRPr="00B322A8" w:rsidRDefault="00C0436C" w:rsidP="00C12606">
            <w:pPr>
              <w:pStyle w:val="TAL"/>
              <w:keepNext w:val="0"/>
            </w:pPr>
            <w:ins w:id="4536" w:author="Thorsten Hertel (KEYS)" w:date="2025-05-08T11:35:00Z" w16du:dateUtc="2025-05-08T08:35:00Z">
              <w:r w:rsidRPr="004D2F0E">
                <w:t>-35.45</w:t>
              </w:r>
            </w:ins>
            <w:del w:id="4537" w:author="Thorsten Hertel (KEYS)" w:date="2025-05-08T11:35:00Z" w16du:dateUtc="2025-05-08T08:35:00Z">
              <w:r w:rsidRPr="00B322A8" w:rsidDel="00AB05D1">
                <w:delText>-34.86</w:delText>
              </w:r>
            </w:del>
          </w:p>
        </w:tc>
        <w:tc>
          <w:tcPr>
            <w:tcW w:w="873" w:type="dxa"/>
            <w:noWrap/>
            <w:hideMark/>
          </w:tcPr>
          <w:p w14:paraId="59534FBB" w14:textId="77777777" w:rsidR="00C0436C" w:rsidRPr="00B322A8" w:rsidRDefault="00C0436C" w:rsidP="00C12606">
            <w:pPr>
              <w:pStyle w:val="TAL"/>
              <w:keepNext w:val="0"/>
            </w:pPr>
            <w:r w:rsidRPr="00B322A8">
              <w:t>7.52</w:t>
            </w:r>
          </w:p>
        </w:tc>
        <w:tc>
          <w:tcPr>
            <w:tcW w:w="873" w:type="dxa"/>
            <w:noWrap/>
            <w:hideMark/>
          </w:tcPr>
          <w:p w14:paraId="6C26917F" w14:textId="77777777" w:rsidR="00C0436C" w:rsidRPr="00B322A8" w:rsidRDefault="00C0436C" w:rsidP="00C12606">
            <w:pPr>
              <w:pStyle w:val="TAL"/>
              <w:keepNext w:val="0"/>
            </w:pPr>
            <w:r w:rsidRPr="00B322A8">
              <w:t>99.</w:t>
            </w:r>
            <w:del w:id="4538" w:author="Thorsten Hertel (KEYS)" w:date="2025-05-08T11:30:00Z" w16du:dateUtc="2025-05-08T08:30:00Z">
              <w:r w:rsidRPr="00B322A8" w:rsidDel="00613E5B">
                <w:delText>2</w:delText>
              </w:r>
            </w:del>
            <w:ins w:id="4539" w:author="Thorsten Hertel (KEYS)" w:date="2025-05-08T11:30:00Z" w16du:dateUtc="2025-05-08T08:30:00Z">
              <w:r>
                <w:t>19</w:t>
              </w:r>
            </w:ins>
          </w:p>
        </w:tc>
      </w:tr>
      <w:tr w:rsidR="00C0436C" w:rsidRPr="00B322A8" w14:paraId="4692A832" w14:textId="77777777" w:rsidTr="00C12606">
        <w:trPr>
          <w:trHeight w:val="300"/>
        </w:trPr>
        <w:tc>
          <w:tcPr>
            <w:tcW w:w="1267" w:type="dxa"/>
            <w:noWrap/>
            <w:hideMark/>
          </w:tcPr>
          <w:p w14:paraId="4786F045" w14:textId="77777777" w:rsidR="00C0436C" w:rsidRPr="00B322A8" w:rsidRDefault="00C0436C" w:rsidP="00C12606">
            <w:pPr>
              <w:pStyle w:val="TAL"/>
              <w:keepNext w:val="0"/>
            </w:pPr>
            <w:r w:rsidRPr="00B322A8">
              <w:t>15</w:t>
            </w:r>
          </w:p>
        </w:tc>
        <w:tc>
          <w:tcPr>
            <w:tcW w:w="1100" w:type="dxa"/>
            <w:noWrap/>
            <w:hideMark/>
          </w:tcPr>
          <w:p w14:paraId="1EBC55E5" w14:textId="77777777" w:rsidR="00C0436C" w:rsidRPr="00B322A8" w:rsidRDefault="00C0436C" w:rsidP="00C12606">
            <w:pPr>
              <w:pStyle w:val="TAL"/>
              <w:keepNext w:val="0"/>
            </w:pPr>
            <w:r w:rsidRPr="00B322A8">
              <w:t>-16.2</w:t>
            </w:r>
          </w:p>
        </w:tc>
        <w:tc>
          <w:tcPr>
            <w:tcW w:w="2107" w:type="dxa"/>
            <w:noWrap/>
            <w:hideMark/>
          </w:tcPr>
          <w:p w14:paraId="3A37E8F7" w14:textId="77777777" w:rsidR="00C0436C" w:rsidRPr="00B322A8" w:rsidRDefault="00C0436C" w:rsidP="00C12606">
            <w:pPr>
              <w:pStyle w:val="TAL"/>
              <w:keepNext w:val="0"/>
            </w:pPr>
            <w:ins w:id="4540" w:author="Thorsten Hertel (KEYS)" w:date="2025-05-08T11:35:00Z" w16du:dateUtc="2025-05-08T08:35:00Z">
              <w:r w:rsidRPr="004D2F0E">
                <w:t>276</w:t>
              </w:r>
            </w:ins>
            <w:del w:id="4541" w:author="Thorsten Hertel (KEYS)" w:date="2025-05-08T11:35:00Z" w16du:dateUtc="2025-05-08T08:35:00Z">
              <w:r w:rsidRPr="00B322A8" w:rsidDel="00AB05D1">
                <w:delText>273</w:delText>
              </w:r>
            </w:del>
          </w:p>
        </w:tc>
        <w:tc>
          <w:tcPr>
            <w:tcW w:w="2082" w:type="dxa"/>
            <w:noWrap/>
            <w:hideMark/>
          </w:tcPr>
          <w:p w14:paraId="0DF11D1B" w14:textId="77777777" w:rsidR="00C0436C" w:rsidRPr="00B322A8" w:rsidRDefault="00C0436C" w:rsidP="00C12606">
            <w:pPr>
              <w:pStyle w:val="TAL"/>
              <w:keepNext w:val="0"/>
            </w:pPr>
            <w:ins w:id="4542" w:author="Thorsten Hertel (KEYS)" w:date="2025-05-08T11:35:00Z" w16du:dateUtc="2025-05-08T08:35:00Z">
              <w:r w:rsidRPr="004D2F0E">
                <w:t>-31.09</w:t>
              </w:r>
            </w:ins>
            <w:del w:id="4543" w:author="Thorsten Hertel (KEYS)" w:date="2025-05-08T11:35:00Z" w16du:dateUtc="2025-05-08T08:35:00Z">
              <w:r w:rsidRPr="00B322A8" w:rsidDel="00AB05D1">
                <w:delText>-31.43</w:delText>
              </w:r>
            </w:del>
          </w:p>
        </w:tc>
        <w:tc>
          <w:tcPr>
            <w:tcW w:w="1117" w:type="dxa"/>
            <w:noWrap/>
            <w:hideMark/>
          </w:tcPr>
          <w:p w14:paraId="75F65252" w14:textId="77777777" w:rsidR="00C0436C" w:rsidRPr="00B322A8" w:rsidRDefault="00C0436C" w:rsidP="00C12606">
            <w:pPr>
              <w:pStyle w:val="TAL"/>
              <w:keepNext w:val="0"/>
            </w:pPr>
            <w:ins w:id="4544" w:author="Thorsten Hertel (KEYS)" w:date="2025-05-08T11:35:00Z" w16du:dateUtc="2025-05-08T08:35:00Z">
              <w:r w:rsidRPr="004D2F0E">
                <w:t>-20.89</w:t>
              </w:r>
            </w:ins>
            <w:del w:id="4545" w:author="Thorsten Hertel (KEYS)" w:date="2025-05-08T11:35:00Z" w16du:dateUtc="2025-05-08T08:35:00Z">
              <w:r w:rsidRPr="00B322A8" w:rsidDel="00AB05D1">
                <w:delText>-20.44</w:delText>
              </w:r>
            </w:del>
          </w:p>
        </w:tc>
        <w:tc>
          <w:tcPr>
            <w:tcW w:w="873" w:type="dxa"/>
            <w:noWrap/>
            <w:hideMark/>
          </w:tcPr>
          <w:p w14:paraId="05C118DE" w14:textId="77777777" w:rsidR="00C0436C" w:rsidRPr="00B322A8" w:rsidRDefault="00C0436C" w:rsidP="00C12606">
            <w:pPr>
              <w:pStyle w:val="TAL"/>
              <w:keepNext w:val="0"/>
            </w:pPr>
            <w:r w:rsidRPr="00B322A8">
              <w:t>7.52</w:t>
            </w:r>
          </w:p>
        </w:tc>
        <w:tc>
          <w:tcPr>
            <w:tcW w:w="873" w:type="dxa"/>
            <w:noWrap/>
            <w:hideMark/>
          </w:tcPr>
          <w:p w14:paraId="5BE3A08A" w14:textId="77777777" w:rsidR="00C0436C" w:rsidRPr="00B322A8" w:rsidRDefault="00C0436C" w:rsidP="00C12606">
            <w:pPr>
              <w:pStyle w:val="TAL"/>
              <w:keepNext w:val="0"/>
            </w:pPr>
            <w:r w:rsidRPr="00B322A8">
              <w:t>97.</w:t>
            </w:r>
            <w:del w:id="4546" w:author="Thorsten Hertel (KEYS)" w:date="2025-05-08T11:30:00Z" w16du:dateUtc="2025-05-08T08:30:00Z">
              <w:r w:rsidRPr="00B322A8" w:rsidDel="00CB2C1D">
                <w:delText>98</w:delText>
              </w:r>
            </w:del>
            <w:ins w:id="4547" w:author="Thorsten Hertel (KEYS)" w:date="2025-05-08T11:30:00Z" w16du:dateUtc="2025-05-08T08:30:00Z">
              <w:r w:rsidRPr="00B322A8">
                <w:t>9</w:t>
              </w:r>
              <w:r>
                <w:t>7</w:t>
              </w:r>
            </w:ins>
          </w:p>
        </w:tc>
      </w:tr>
      <w:tr w:rsidR="00C0436C" w:rsidRPr="00B322A8" w14:paraId="59D6C7E6" w14:textId="77777777" w:rsidTr="00C12606">
        <w:trPr>
          <w:trHeight w:val="300"/>
        </w:trPr>
        <w:tc>
          <w:tcPr>
            <w:tcW w:w="1267" w:type="dxa"/>
            <w:noWrap/>
            <w:hideMark/>
          </w:tcPr>
          <w:p w14:paraId="034B6CBF" w14:textId="77777777" w:rsidR="00C0436C" w:rsidRPr="00B322A8" w:rsidRDefault="00C0436C" w:rsidP="00C12606">
            <w:pPr>
              <w:pStyle w:val="TAL"/>
              <w:keepNext w:val="0"/>
            </w:pPr>
            <w:r w:rsidRPr="00B322A8">
              <w:t>16</w:t>
            </w:r>
          </w:p>
        </w:tc>
        <w:tc>
          <w:tcPr>
            <w:tcW w:w="1100" w:type="dxa"/>
            <w:noWrap/>
            <w:hideMark/>
          </w:tcPr>
          <w:p w14:paraId="7F97820C" w14:textId="77777777" w:rsidR="00C0436C" w:rsidRPr="00B322A8" w:rsidRDefault="00C0436C" w:rsidP="00C12606">
            <w:pPr>
              <w:pStyle w:val="TAL"/>
              <w:keepNext w:val="0"/>
            </w:pPr>
            <w:r w:rsidRPr="00B322A8">
              <w:t>-16.7</w:t>
            </w:r>
          </w:p>
        </w:tc>
        <w:tc>
          <w:tcPr>
            <w:tcW w:w="2107" w:type="dxa"/>
            <w:noWrap/>
            <w:hideMark/>
          </w:tcPr>
          <w:p w14:paraId="7264FC12" w14:textId="77777777" w:rsidR="00C0436C" w:rsidRPr="00B322A8" w:rsidRDefault="00C0436C" w:rsidP="00C12606">
            <w:pPr>
              <w:pStyle w:val="TAL"/>
              <w:keepNext w:val="0"/>
            </w:pPr>
            <w:ins w:id="4548" w:author="Thorsten Hertel (KEYS)" w:date="2025-05-08T11:35:00Z" w16du:dateUtc="2025-05-08T08:35:00Z">
              <w:r w:rsidRPr="004D2F0E">
                <w:t>336</w:t>
              </w:r>
            </w:ins>
            <w:del w:id="4549" w:author="Thorsten Hertel (KEYS)" w:date="2025-05-08T11:35:00Z" w16du:dateUtc="2025-05-08T08:35:00Z">
              <w:r w:rsidRPr="00B322A8" w:rsidDel="00AB05D1">
                <w:delText>333</w:delText>
              </w:r>
            </w:del>
          </w:p>
        </w:tc>
        <w:tc>
          <w:tcPr>
            <w:tcW w:w="2082" w:type="dxa"/>
            <w:noWrap/>
            <w:hideMark/>
          </w:tcPr>
          <w:p w14:paraId="27273D18" w14:textId="77777777" w:rsidR="00C0436C" w:rsidRPr="00B322A8" w:rsidRDefault="00C0436C" w:rsidP="00C12606">
            <w:pPr>
              <w:pStyle w:val="TAL"/>
              <w:keepNext w:val="0"/>
            </w:pPr>
            <w:ins w:id="4550" w:author="Thorsten Hertel (KEYS)" w:date="2025-05-08T11:35:00Z" w16du:dateUtc="2025-05-08T08:35:00Z">
              <w:r w:rsidRPr="004D2F0E">
                <w:t>-42.06</w:t>
              </w:r>
            </w:ins>
            <w:del w:id="4551" w:author="Thorsten Hertel (KEYS)" w:date="2025-05-08T11:35:00Z" w16du:dateUtc="2025-05-08T08:35:00Z">
              <w:r w:rsidRPr="00B322A8" w:rsidDel="00AB05D1">
                <w:delText>-42.37</w:delText>
              </w:r>
            </w:del>
          </w:p>
        </w:tc>
        <w:tc>
          <w:tcPr>
            <w:tcW w:w="1117" w:type="dxa"/>
            <w:noWrap/>
            <w:hideMark/>
          </w:tcPr>
          <w:p w14:paraId="275F939E" w14:textId="77777777" w:rsidR="00C0436C" w:rsidRPr="00B322A8" w:rsidRDefault="00C0436C" w:rsidP="00C12606">
            <w:pPr>
              <w:pStyle w:val="TAL"/>
              <w:keepNext w:val="0"/>
            </w:pPr>
            <w:ins w:id="4552" w:author="Thorsten Hertel (KEYS)" w:date="2025-05-08T11:35:00Z" w16du:dateUtc="2025-05-08T08:35:00Z">
              <w:r w:rsidRPr="004D2F0E">
                <w:t>-23</w:t>
              </w:r>
            </w:ins>
            <w:del w:id="4553" w:author="Thorsten Hertel (KEYS)" w:date="2025-05-08T11:35:00Z" w16du:dateUtc="2025-05-08T08:35:00Z">
              <w:r w:rsidRPr="00B322A8" w:rsidDel="00AB05D1">
                <w:delText>-22.53</w:delText>
              </w:r>
            </w:del>
          </w:p>
        </w:tc>
        <w:tc>
          <w:tcPr>
            <w:tcW w:w="873" w:type="dxa"/>
            <w:noWrap/>
            <w:hideMark/>
          </w:tcPr>
          <w:p w14:paraId="18AEDC55" w14:textId="77777777" w:rsidR="00C0436C" w:rsidRPr="00B322A8" w:rsidRDefault="00C0436C" w:rsidP="00C12606">
            <w:pPr>
              <w:pStyle w:val="TAL"/>
              <w:keepNext w:val="0"/>
            </w:pPr>
            <w:r w:rsidRPr="00B322A8">
              <w:t>7.52</w:t>
            </w:r>
          </w:p>
        </w:tc>
        <w:tc>
          <w:tcPr>
            <w:tcW w:w="873" w:type="dxa"/>
            <w:noWrap/>
            <w:hideMark/>
          </w:tcPr>
          <w:p w14:paraId="07476ABF" w14:textId="77777777" w:rsidR="00C0436C" w:rsidRPr="00B322A8" w:rsidRDefault="00C0436C" w:rsidP="00C12606">
            <w:pPr>
              <w:pStyle w:val="TAL"/>
              <w:keepNext w:val="0"/>
            </w:pPr>
            <w:r w:rsidRPr="00B322A8">
              <w:t>97.</w:t>
            </w:r>
            <w:del w:id="4554" w:author="Thorsten Hertel (KEYS)" w:date="2025-05-08T11:30:00Z" w16du:dateUtc="2025-05-08T08:30:00Z">
              <w:r w:rsidRPr="00B322A8" w:rsidDel="00CB2C1D">
                <w:delText>9</w:delText>
              </w:r>
            </w:del>
            <w:ins w:id="4555" w:author="Thorsten Hertel (KEYS)" w:date="2025-05-08T11:30:00Z" w16du:dateUtc="2025-05-08T08:30:00Z">
              <w:r>
                <w:t>89</w:t>
              </w:r>
            </w:ins>
          </w:p>
        </w:tc>
      </w:tr>
      <w:tr w:rsidR="00C0436C" w:rsidRPr="00B322A8" w14:paraId="1E074E9B" w14:textId="77777777" w:rsidTr="00C12606">
        <w:trPr>
          <w:trHeight w:val="300"/>
        </w:trPr>
        <w:tc>
          <w:tcPr>
            <w:tcW w:w="1267" w:type="dxa"/>
            <w:noWrap/>
            <w:hideMark/>
          </w:tcPr>
          <w:p w14:paraId="1FBFAA55" w14:textId="77777777" w:rsidR="00C0436C" w:rsidRPr="00B322A8" w:rsidRDefault="00C0436C" w:rsidP="00C12606">
            <w:pPr>
              <w:pStyle w:val="TAL"/>
              <w:keepNext w:val="0"/>
            </w:pPr>
            <w:r w:rsidRPr="00B322A8">
              <w:t>17</w:t>
            </w:r>
          </w:p>
        </w:tc>
        <w:tc>
          <w:tcPr>
            <w:tcW w:w="1100" w:type="dxa"/>
            <w:noWrap/>
            <w:hideMark/>
          </w:tcPr>
          <w:p w14:paraId="16F64850" w14:textId="77777777" w:rsidR="00C0436C" w:rsidRPr="00B322A8" w:rsidRDefault="00C0436C" w:rsidP="00C12606">
            <w:pPr>
              <w:pStyle w:val="TAL"/>
              <w:keepNext w:val="0"/>
            </w:pPr>
            <w:r w:rsidRPr="00B322A8">
              <w:t>-18.1</w:t>
            </w:r>
          </w:p>
        </w:tc>
        <w:tc>
          <w:tcPr>
            <w:tcW w:w="2107" w:type="dxa"/>
            <w:noWrap/>
            <w:hideMark/>
          </w:tcPr>
          <w:p w14:paraId="0140D8D8" w14:textId="77777777" w:rsidR="00C0436C" w:rsidRPr="00B322A8" w:rsidRDefault="00C0436C" w:rsidP="00C12606">
            <w:pPr>
              <w:pStyle w:val="TAL"/>
              <w:keepNext w:val="0"/>
            </w:pPr>
            <w:ins w:id="4556" w:author="Thorsten Hertel (KEYS)" w:date="2025-05-08T11:35:00Z" w16du:dateUtc="2025-05-08T08:35:00Z">
              <w:r w:rsidRPr="004D2F0E">
                <w:t>448</w:t>
              </w:r>
            </w:ins>
            <w:del w:id="4557" w:author="Thorsten Hertel (KEYS)" w:date="2025-05-08T11:35:00Z" w16du:dateUtc="2025-05-08T08:35:00Z">
              <w:r w:rsidRPr="00B322A8" w:rsidDel="00AB05D1">
                <w:delText>444</w:delText>
              </w:r>
            </w:del>
          </w:p>
        </w:tc>
        <w:tc>
          <w:tcPr>
            <w:tcW w:w="2082" w:type="dxa"/>
            <w:noWrap/>
            <w:hideMark/>
          </w:tcPr>
          <w:p w14:paraId="2FCB774A" w14:textId="77777777" w:rsidR="00C0436C" w:rsidRPr="00B322A8" w:rsidRDefault="00C0436C" w:rsidP="00C12606">
            <w:pPr>
              <w:pStyle w:val="TAL"/>
              <w:keepNext w:val="0"/>
            </w:pPr>
            <w:ins w:id="4558" w:author="Thorsten Hertel (KEYS)" w:date="2025-05-08T11:35:00Z" w16du:dateUtc="2025-05-08T08:35:00Z">
              <w:r w:rsidRPr="004D2F0E">
                <w:t>-58.66</w:t>
              </w:r>
            </w:ins>
            <w:del w:id="4559" w:author="Thorsten Hertel (KEYS)" w:date="2025-05-08T11:35:00Z" w16du:dateUtc="2025-05-08T08:35:00Z">
              <w:r w:rsidRPr="00B322A8" w:rsidDel="00AB05D1">
                <w:delText>-58.91</w:delText>
              </w:r>
            </w:del>
          </w:p>
        </w:tc>
        <w:tc>
          <w:tcPr>
            <w:tcW w:w="1117" w:type="dxa"/>
            <w:noWrap/>
            <w:hideMark/>
          </w:tcPr>
          <w:p w14:paraId="2BAC1ACA" w14:textId="77777777" w:rsidR="00C0436C" w:rsidRPr="00B322A8" w:rsidRDefault="00C0436C" w:rsidP="00C12606">
            <w:pPr>
              <w:pStyle w:val="TAL"/>
              <w:keepNext w:val="0"/>
            </w:pPr>
            <w:ins w:id="4560" w:author="Thorsten Hertel (KEYS)" w:date="2025-05-08T11:35:00Z" w16du:dateUtc="2025-05-08T08:35:00Z">
              <w:r w:rsidRPr="004D2F0E">
                <w:t>81.22</w:t>
              </w:r>
            </w:ins>
            <w:del w:id="4561" w:author="Thorsten Hertel (KEYS)" w:date="2025-05-08T11:35:00Z" w16du:dateUtc="2025-05-08T08:35:00Z">
              <w:r w:rsidRPr="00B322A8" w:rsidDel="00AB05D1">
                <w:delText>80.68</w:delText>
              </w:r>
            </w:del>
          </w:p>
        </w:tc>
        <w:tc>
          <w:tcPr>
            <w:tcW w:w="873" w:type="dxa"/>
            <w:noWrap/>
            <w:hideMark/>
          </w:tcPr>
          <w:p w14:paraId="048C929D" w14:textId="77777777" w:rsidR="00C0436C" w:rsidRPr="00B322A8" w:rsidRDefault="00C0436C" w:rsidP="00C12606">
            <w:pPr>
              <w:pStyle w:val="TAL"/>
              <w:keepNext w:val="0"/>
            </w:pPr>
            <w:r w:rsidRPr="00B322A8">
              <w:t>7.52</w:t>
            </w:r>
          </w:p>
        </w:tc>
        <w:tc>
          <w:tcPr>
            <w:tcW w:w="873" w:type="dxa"/>
            <w:noWrap/>
            <w:hideMark/>
          </w:tcPr>
          <w:p w14:paraId="1FE136FD" w14:textId="77777777" w:rsidR="00C0436C" w:rsidRPr="00B322A8" w:rsidRDefault="00C0436C" w:rsidP="00C12606">
            <w:pPr>
              <w:pStyle w:val="TAL"/>
              <w:keepNext w:val="0"/>
            </w:pPr>
            <w:r w:rsidRPr="00B322A8">
              <w:t>97.</w:t>
            </w:r>
            <w:del w:id="4562" w:author="Thorsten Hertel (KEYS)" w:date="2025-05-08T11:30:00Z" w16du:dateUtc="2025-05-08T08:30:00Z">
              <w:r w:rsidRPr="00B322A8" w:rsidDel="00CB2C1D">
                <w:delText>94</w:delText>
              </w:r>
            </w:del>
            <w:ins w:id="4563" w:author="Thorsten Hertel (KEYS)" w:date="2025-05-08T11:30:00Z" w16du:dateUtc="2025-05-08T08:30:00Z">
              <w:r w:rsidRPr="00B322A8">
                <w:t>9</w:t>
              </w:r>
              <w:r>
                <w:t>3</w:t>
              </w:r>
            </w:ins>
          </w:p>
        </w:tc>
      </w:tr>
      <w:tr w:rsidR="00C0436C" w:rsidRPr="00B322A8" w14:paraId="002327E3" w14:textId="77777777" w:rsidTr="00C12606">
        <w:trPr>
          <w:trHeight w:val="300"/>
        </w:trPr>
        <w:tc>
          <w:tcPr>
            <w:tcW w:w="1267" w:type="dxa"/>
            <w:noWrap/>
            <w:hideMark/>
          </w:tcPr>
          <w:p w14:paraId="195F6578" w14:textId="77777777" w:rsidR="00C0436C" w:rsidRPr="00B322A8" w:rsidRDefault="00C0436C" w:rsidP="00C12606">
            <w:pPr>
              <w:pStyle w:val="TAL"/>
              <w:keepNext w:val="0"/>
            </w:pPr>
            <w:r w:rsidRPr="00B322A8">
              <w:t>18</w:t>
            </w:r>
          </w:p>
        </w:tc>
        <w:tc>
          <w:tcPr>
            <w:tcW w:w="1100" w:type="dxa"/>
            <w:noWrap/>
            <w:hideMark/>
          </w:tcPr>
          <w:p w14:paraId="7BC45D8E" w14:textId="77777777" w:rsidR="00C0436C" w:rsidRPr="00B322A8" w:rsidRDefault="00C0436C" w:rsidP="00C12606">
            <w:pPr>
              <w:pStyle w:val="TAL"/>
              <w:keepNext w:val="0"/>
            </w:pPr>
            <w:r w:rsidRPr="00B322A8">
              <w:t>-21.6</w:t>
            </w:r>
          </w:p>
        </w:tc>
        <w:tc>
          <w:tcPr>
            <w:tcW w:w="2107" w:type="dxa"/>
            <w:noWrap/>
            <w:hideMark/>
          </w:tcPr>
          <w:p w14:paraId="3746188B" w14:textId="77777777" w:rsidR="00C0436C" w:rsidRPr="00B322A8" w:rsidRDefault="00C0436C" w:rsidP="00C12606">
            <w:pPr>
              <w:pStyle w:val="TAL"/>
              <w:keepNext w:val="0"/>
            </w:pPr>
            <w:ins w:id="4564" w:author="Thorsten Hertel (KEYS)" w:date="2025-05-08T11:35:00Z" w16du:dateUtc="2025-05-08T08:35:00Z">
              <w:r w:rsidRPr="004D2F0E">
                <w:t>490</w:t>
              </w:r>
            </w:ins>
            <w:del w:id="4565" w:author="Thorsten Hertel (KEYS)" w:date="2025-05-08T11:35:00Z" w16du:dateUtc="2025-05-08T08:35:00Z">
              <w:r w:rsidRPr="00B322A8" w:rsidDel="00AB05D1">
                <w:delText>485</w:delText>
              </w:r>
            </w:del>
          </w:p>
        </w:tc>
        <w:tc>
          <w:tcPr>
            <w:tcW w:w="2082" w:type="dxa"/>
            <w:noWrap/>
            <w:hideMark/>
          </w:tcPr>
          <w:p w14:paraId="172869C9" w14:textId="77777777" w:rsidR="00C0436C" w:rsidRPr="00B322A8" w:rsidRDefault="00C0436C" w:rsidP="00C12606">
            <w:pPr>
              <w:pStyle w:val="TAL"/>
              <w:keepNext w:val="0"/>
            </w:pPr>
            <w:ins w:id="4566" w:author="Thorsten Hertel (KEYS)" w:date="2025-05-08T11:35:00Z" w16du:dateUtc="2025-05-08T08:35:00Z">
              <w:r w:rsidRPr="004D2F0E">
                <w:t>162.54</w:t>
              </w:r>
            </w:ins>
            <w:del w:id="4567" w:author="Thorsten Hertel (KEYS)" w:date="2025-05-08T11:35:00Z" w16du:dateUtc="2025-05-08T08:35:00Z">
              <w:r w:rsidRPr="00B322A8" w:rsidDel="00AB05D1">
                <w:delText>162.76</w:delText>
              </w:r>
            </w:del>
          </w:p>
        </w:tc>
        <w:tc>
          <w:tcPr>
            <w:tcW w:w="1117" w:type="dxa"/>
            <w:noWrap/>
            <w:hideMark/>
          </w:tcPr>
          <w:p w14:paraId="046EFCF8" w14:textId="77777777" w:rsidR="00C0436C" w:rsidRPr="00B322A8" w:rsidRDefault="00C0436C" w:rsidP="00C12606">
            <w:pPr>
              <w:pStyle w:val="TAL"/>
              <w:keepNext w:val="0"/>
            </w:pPr>
            <w:ins w:id="4568" w:author="Thorsten Hertel (KEYS)" w:date="2025-05-08T11:35:00Z" w16du:dateUtc="2025-05-08T08:35:00Z">
              <w:r w:rsidRPr="004D2F0E">
                <w:t>75.35</w:t>
              </w:r>
            </w:ins>
            <w:del w:id="4569" w:author="Thorsten Hertel (KEYS)" w:date="2025-05-08T11:35:00Z" w16du:dateUtc="2025-05-08T08:35:00Z">
              <w:r w:rsidRPr="00B322A8" w:rsidDel="00AB05D1">
                <w:delText>74.86</w:delText>
              </w:r>
            </w:del>
          </w:p>
        </w:tc>
        <w:tc>
          <w:tcPr>
            <w:tcW w:w="873" w:type="dxa"/>
            <w:noWrap/>
            <w:hideMark/>
          </w:tcPr>
          <w:p w14:paraId="30EB6B5E" w14:textId="77777777" w:rsidR="00C0436C" w:rsidRPr="00B322A8" w:rsidRDefault="00C0436C" w:rsidP="00C12606">
            <w:pPr>
              <w:pStyle w:val="TAL"/>
              <w:keepNext w:val="0"/>
            </w:pPr>
            <w:r w:rsidRPr="00B322A8">
              <w:t>7.52</w:t>
            </w:r>
          </w:p>
        </w:tc>
        <w:tc>
          <w:tcPr>
            <w:tcW w:w="873" w:type="dxa"/>
            <w:noWrap/>
            <w:hideMark/>
          </w:tcPr>
          <w:p w14:paraId="5282D49B" w14:textId="77777777" w:rsidR="00C0436C" w:rsidRPr="00B322A8" w:rsidRDefault="00C0436C" w:rsidP="00C12606">
            <w:pPr>
              <w:pStyle w:val="TAL"/>
              <w:keepNext w:val="0"/>
            </w:pPr>
            <w:r w:rsidRPr="00B322A8">
              <w:t>99.</w:t>
            </w:r>
            <w:del w:id="4570" w:author="Thorsten Hertel (KEYS)" w:date="2025-05-08T11:30:00Z" w16du:dateUtc="2025-05-08T08:30:00Z">
              <w:r w:rsidRPr="00B322A8" w:rsidDel="00CB2C1D">
                <w:delText>25</w:delText>
              </w:r>
            </w:del>
            <w:ins w:id="4571" w:author="Thorsten Hertel (KEYS)" w:date="2025-05-08T11:30:00Z" w16du:dateUtc="2025-05-08T08:30:00Z">
              <w:r w:rsidRPr="00B322A8">
                <w:t>2</w:t>
              </w:r>
              <w:r>
                <w:t>4</w:t>
              </w:r>
            </w:ins>
          </w:p>
        </w:tc>
      </w:tr>
      <w:tr w:rsidR="00C0436C" w:rsidRPr="00B322A8" w14:paraId="689C93D9" w14:textId="77777777" w:rsidTr="00C12606">
        <w:trPr>
          <w:trHeight w:val="300"/>
        </w:trPr>
        <w:tc>
          <w:tcPr>
            <w:tcW w:w="1267" w:type="dxa"/>
            <w:noWrap/>
            <w:hideMark/>
          </w:tcPr>
          <w:p w14:paraId="5FBDE051" w14:textId="77777777" w:rsidR="00C0436C" w:rsidRPr="00B322A8" w:rsidRDefault="00C0436C" w:rsidP="00C12606">
            <w:pPr>
              <w:pStyle w:val="TAL"/>
              <w:keepNext w:val="0"/>
            </w:pPr>
            <w:r w:rsidRPr="00B322A8">
              <w:t>19</w:t>
            </w:r>
          </w:p>
        </w:tc>
        <w:tc>
          <w:tcPr>
            <w:tcW w:w="1100" w:type="dxa"/>
            <w:noWrap/>
            <w:hideMark/>
          </w:tcPr>
          <w:p w14:paraId="12536DC1" w14:textId="77777777" w:rsidR="00C0436C" w:rsidRPr="00B322A8" w:rsidRDefault="00C0436C" w:rsidP="00C12606">
            <w:pPr>
              <w:pStyle w:val="TAL"/>
              <w:keepNext w:val="0"/>
            </w:pPr>
            <w:r w:rsidRPr="00B322A8">
              <w:t>-23.7</w:t>
            </w:r>
          </w:p>
        </w:tc>
        <w:tc>
          <w:tcPr>
            <w:tcW w:w="2107" w:type="dxa"/>
            <w:noWrap/>
            <w:hideMark/>
          </w:tcPr>
          <w:p w14:paraId="25A63D50" w14:textId="77777777" w:rsidR="00C0436C" w:rsidRPr="00B322A8" w:rsidRDefault="00C0436C" w:rsidP="00C12606">
            <w:pPr>
              <w:pStyle w:val="TAL"/>
              <w:keepNext w:val="0"/>
            </w:pPr>
            <w:ins w:id="4572" w:author="Thorsten Hertel (KEYS)" w:date="2025-05-08T11:35:00Z" w16du:dateUtc="2025-05-08T08:35:00Z">
              <w:r w:rsidRPr="004D2F0E">
                <w:t>502</w:t>
              </w:r>
            </w:ins>
            <w:del w:id="4573" w:author="Thorsten Hertel (KEYS)" w:date="2025-05-08T11:35:00Z" w16du:dateUtc="2025-05-08T08:35:00Z">
              <w:r w:rsidRPr="00B322A8" w:rsidDel="00AB05D1">
                <w:delText>497</w:delText>
              </w:r>
            </w:del>
          </w:p>
        </w:tc>
        <w:tc>
          <w:tcPr>
            <w:tcW w:w="2082" w:type="dxa"/>
            <w:noWrap/>
            <w:hideMark/>
          </w:tcPr>
          <w:p w14:paraId="758AE260" w14:textId="77777777" w:rsidR="00C0436C" w:rsidRPr="00B322A8" w:rsidRDefault="00C0436C" w:rsidP="00C12606">
            <w:pPr>
              <w:pStyle w:val="TAL"/>
              <w:keepNext w:val="0"/>
            </w:pPr>
            <w:ins w:id="4574" w:author="Thorsten Hertel (KEYS)" w:date="2025-05-08T11:35:00Z" w16du:dateUtc="2025-05-08T08:35:00Z">
              <w:r w:rsidRPr="004D2F0E">
                <w:t>-174.07</w:t>
              </w:r>
            </w:ins>
            <w:del w:id="4575" w:author="Thorsten Hertel (KEYS)" w:date="2025-05-08T11:35:00Z" w16du:dateUtc="2025-05-08T08:35:00Z">
              <w:r w:rsidRPr="00B322A8" w:rsidDel="00AB05D1">
                <w:delText>-173.94</w:delText>
              </w:r>
            </w:del>
          </w:p>
        </w:tc>
        <w:tc>
          <w:tcPr>
            <w:tcW w:w="1117" w:type="dxa"/>
            <w:noWrap/>
            <w:hideMark/>
          </w:tcPr>
          <w:p w14:paraId="6C1B858B" w14:textId="77777777" w:rsidR="00C0436C" w:rsidRPr="00B322A8" w:rsidRDefault="00C0436C" w:rsidP="00C12606">
            <w:pPr>
              <w:pStyle w:val="TAL"/>
              <w:keepNext w:val="0"/>
            </w:pPr>
            <w:ins w:id="4576" w:author="Thorsten Hertel (KEYS)" w:date="2025-05-08T11:35:00Z" w16du:dateUtc="2025-05-08T08:35:00Z">
              <w:r w:rsidRPr="004D2F0E">
                <w:t>69.92</w:t>
              </w:r>
            </w:ins>
            <w:del w:id="4577" w:author="Thorsten Hertel (KEYS)" w:date="2025-05-08T11:35:00Z" w16du:dateUtc="2025-05-08T08:35:00Z">
              <w:r w:rsidRPr="00B322A8" w:rsidDel="00AB05D1">
                <w:delText>69.48</w:delText>
              </w:r>
            </w:del>
          </w:p>
        </w:tc>
        <w:tc>
          <w:tcPr>
            <w:tcW w:w="873" w:type="dxa"/>
            <w:noWrap/>
            <w:hideMark/>
          </w:tcPr>
          <w:p w14:paraId="76DF0B52" w14:textId="77777777" w:rsidR="00C0436C" w:rsidRPr="00B322A8" w:rsidRDefault="00C0436C" w:rsidP="00C12606">
            <w:pPr>
              <w:pStyle w:val="TAL"/>
              <w:keepNext w:val="0"/>
            </w:pPr>
            <w:r w:rsidRPr="00B322A8">
              <w:t>7.52</w:t>
            </w:r>
          </w:p>
        </w:tc>
        <w:tc>
          <w:tcPr>
            <w:tcW w:w="873" w:type="dxa"/>
            <w:noWrap/>
            <w:hideMark/>
          </w:tcPr>
          <w:p w14:paraId="65C2434B" w14:textId="77777777" w:rsidR="00C0436C" w:rsidRPr="00B322A8" w:rsidRDefault="00C0436C" w:rsidP="00C12606">
            <w:pPr>
              <w:pStyle w:val="TAL"/>
              <w:keepNext w:val="0"/>
            </w:pPr>
            <w:r w:rsidRPr="00B322A8">
              <w:t>97.</w:t>
            </w:r>
            <w:del w:id="4578" w:author="Thorsten Hertel (KEYS)" w:date="2025-05-08T11:30:00Z" w16du:dateUtc="2025-05-08T08:30:00Z">
              <w:r w:rsidRPr="00B322A8" w:rsidDel="001250EB">
                <w:delText>58</w:delText>
              </w:r>
            </w:del>
            <w:ins w:id="4579" w:author="Thorsten Hertel (KEYS)" w:date="2025-05-08T11:30:00Z" w16du:dateUtc="2025-05-08T08:30:00Z">
              <w:r w:rsidRPr="00B322A8">
                <w:t>5</w:t>
              </w:r>
              <w:r>
                <w:t>7</w:t>
              </w:r>
            </w:ins>
          </w:p>
        </w:tc>
      </w:tr>
      <w:tr w:rsidR="00C0436C" w:rsidRPr="00B322A8" w14:paraId="1BD8FA5E" w14:textId="77777777" w:rsidTr="00C12606">
        <w:trPr>
          <w:trHeight w:val="300"/>
        </w:trPr>
        <w:tc>
          <w:tcPr>
            <w:tcW w:w="1267" w:type="dxa"/>
            <w:noWrap/>
            <w:hideMark/>
          </w:tcPr>
          <w:p w14:paraId="59E0D27C" w14:textId="77777777" w:rsidR="00C0436C" w:rsidRPr="00B322A8" w:rsidRDefault="00C0436C" w:rsidP="00C12606">
            <w:pPr>
              <w:pStyle w:val="TAL"/>
              <w:keepNext w:val="0"/>
            </w:pPr>
            <w:r w:rsidRPr="00B322A8">
              <w:t>20</w:t>
            </w:r>
          </w:p>
        </w:tc>
        <w:tc>
          <w:tcPr>
            <w:tcW w:w="1100" w:type="dxa"/>
            <w:noWrap/>
            <w:hideMark/>
          </w:tcPr>
          <w:p w14:paraId="20F7B30B" w14:textId="77777777" w:rsidR="00C0436C" w:rsidRPr="00B322A8" w:rsidRDefault="00C0436C" w:rsidP="00C12606">
            <w:pPr>
              <w:pStyle w:val="TAL"/>
              <w:keepNext w:val="0"/>
            </w:pPr>
            <w:r w:rsidRPr="00B322A8">
              <w:t>-24.3</w:t>
            </w:r>
          </w:p>
        </w:tc>
        <w:tc>
          <w:tcPr>
            <w:tcW w:w="2107" w:type="dxa"/>
            <w:noWrap/>
            <w:hideMark/>
          </w:tcPr>
          <w:p w14:paraId="599C7839" w14:textId="77777777" w:rsidR="00C0436C" w:rsidRPr="00B322A8" w:rsidRDefault="00C0436C" w:rsidP="00C12606">
            <w:pPr>
              <w:pStyle w:val="TAL"/>
              <w:keepNext w:val="0"/>
            </w:pPr>
            <w:ins w:id="4580" w:author="Thorsten Hertel (KEYS)" w:date="2025-05-08T11:35:00Z" w16du:dateUtc="2025-05-08T08:35:00Z">
              <w:r w:rsidRPr="004D2F0E">
                <w:t>527</w:t>
              </w:r>
            </w:ins>
            <w:del w:id="4581" w:author="Thorsten Hertel (KEYS)" w:date="2025-05-08T11:35:00Z" w16du:dateUtc="2025-05-08T08:35:00Z">
              <w:r w:rsidRPr="00B322A8" w:rsidDel="00AB05D1">
                <w:delText>522</w:delText>
              </w:r>
            </w:del>
          </w:p>
        </w:tc>
        <w:tc>
          <w:tcPr>
            <w:tcW w:w="2082" w:type="dxa"/>
            <w:noWrap/>
            <w:hideMark/>
          </w:tcPr>
          <w:p w14:paraId="62BD0AA1" w14:textId="77777777" w:rsidR="00C0436C" w:rsidRPr="00B322A8" w:rsidRDefault="00C0436C" w:rsidP="00C12606">
            <w:pPr>
              <w:pStyle w:val="TAL"/>
              <w:keepNext w:val="0"/>
            </w:pPr>
            <w:ins w:id="4582" w:author="Thorsten Hertel (KEYS)" w:date="2025-05-08T11:35:00Z" w16du:dateUtc="2025-05-08T08:35:00Z">
              <w:r w:rsidRPr="004D2F0E">
                <w:t>-166.67</w:t>
              </w:r>
            </w:ins>
            <w:del w:id="4583" w:author="Thorsten Hertel (KEYS)" w:date="2025-05-08T11:35:00Z" w16du:dateUtc="2025-05-08T08:35:00Z">
              <w:r w:rsidRPr="00B322A8" w:rsidDel="00AB05D1">
                <w:delText>-166.55</w:delText>
              </w:r>
            </w:del>
          </w:p>
        </w:tc>
        <w:tc>
          <w:tcPr>
            <w:tcW w:w="1117" w:type="dxa"/>
            <w:noWrap/>
            <w:hideMark/>
          </w:tcPr>
          <w:p w14:paraId="094DC039" w14:textId="77777777" w:rsidR="00C0436C" w:rsidRPr="00B322A8" w:rsidRDefault="00C0436C" w:rsidP="00C12606">
            <w:pPr>
              <w:pStyle w:val="TAL"/>
              <w:keepNext w:val="0"/>
            </w:pPr>
            <w:ins w:id="4584" w:author="Thorsten Hertel (KEYS)" w:date="2025-05-08T11:35:00Z" w16du:dateUtc="2025-05-08T08:35:00Z">
              <w:r w:rsidRPr="004D2F0E">
                <w:t>-16.99</w:t>
              </w:r>
            </w:ins>
            <w:del w:id="4585" w:author="Thorsten Hertel (KEYS)" w:date="2025-05-08T11:35:00Z" w16du:dateUtc="2025-05-08T08:35:00Z">
              <w:r w:rsidRPr="00B322A8" w:rsidDel="00AB05D1">
                <w:delText>-16.57</w:delText>
              </w:r>
            </w:del>
          </w:p>
        </w:tc>
        <w:tc>
          <w:tcPr>
            <w:tcW w:w="873" w:type="dxa"/>
            <w:noWrap/>
            <w:hideMark/>
          </w:tcPr>
          <w:p w14:paraId="06D3F63F" w14:textId="77777777" w:rsidR="00C0436C" w:rsidRPr="00B322A8" w:rsidRDefault="00C0436C" w:rsidP="00C12606">
            <w:pPr>
              <w:pStyle w:val="TAL"/>
              <w:keepNext w:val="0"/>
            </w:pPr>
            <w:r w:rsidRPr="00B322A8">
              <w:t>7.52</w:t>
            </w:r>
          </w:p>
        </w:tc>
        <w:tc>
          <w:tcPr>
            <w:tcW w:w="873" w:type="dxa"/>
            <w:noWrap/>
            <w:hideMark/>
          </w:tcPr>
          <w:p w14:paraId="0C9A7075" w14:textId="77777777" w:rsidR="00C0436C" w:rsidRPr="00B322A8" w:rsidRDefault="00C0436C" w:rsidP="00C12606">
            <w:pPr>
              <w:pStyle w:val="TAL"/>
              <w:keepNext w:val="0"/>
            </w:pPr>
            <w:r w:rsidRPr="00B322A8">
              <w:t>97.</w:t>
            </w:r>
            <w:del w:id="4586" w:author="Thorsten Hertel (KEYS)" w:date="2025-05-08T11:30:00Z" w16du:dateUtc="2025-05-08T08:30:00Z">
              <w:r w:rsidRPr="00B322A8" w:rsidDel="001250EB">
                <w:delText>64</w:delText>
              </w:r>
            </w:del>
            <w:ins w:id="4587" w:author="Thorsten Hertel (KEYS)" w:date="2025-05-08T11:30:00Z" w16du:dateUtc="2025-05-08T08:30:00Z">
              <w:r w:rsidRPr="00B322A8">
                <w:t>6</w:t>
              </w:r>
              <w:r>
                <w:t>3</w:t>
              </w:r>
            </w:ins>
          </w:p>
        </w:tc>
      </w:tr>
      <w:tr w:rsidR="00C0436C" w:rsidRPr="00B322A8" w14:paraId="75E8915E" w14:textId="77777777" w:rsidTr="00C12606">
        <w:trPr>
          <w:trHeight w:val="300"/>
        </w:trPr>
        <w:tc>
          <w:tcPr>
            <w:tcW w:w="1267" w:type="dxa"/>
            <w:noWrap/>
            <w:hideMark/>
          </w:tcPr>
          <w:p w14:paraId="6E09B506" w14:textId="77777777" w:rsidR="00C0436C" w:rsidRPr="00B322A8" w:rsidRDefault="00C0436C" w:rsidP="00C12606">
            <w:pPr>
              <w:pStyle w:val="TAL"/>
              <w:keepNext w:val="0"/>
            </w:pPr>
            <w:r w:rsidRPr="00B322A8">
              <w:t>21</w:t>
            </w:r>
          </w:p>
        </w:tc>
        <w:tc>
          <w:tcPr>
            <w:tcW w:w="1100" w:type="dxa"/>
            <w:noWrap/>
            <w:hideMark/>
          </w:tcPr>
          <w:p w14:paraId="05728EF6" w14:textId="77777777" w:rsidR="00C0436C" w:rsidRPr="00B322A8" w:rsidRDefault="00C0436C" w:rsidP="00C12606">
            <w:pPr>
              <w:pStyle w:val="TAL"/>
              <w:keepNext w:val="0"/>
            </w:pPr>
            <w:r w:rsidRPr="00B322A8">
              <w:t>-22</w:t>
            </w:r>
          </w:p>
        </w:tc>
        <w:tc>
          <w:tcPr>
            <w:tcW w:w="2107" w:type="dxa"/>
            <w:noWrap/>
            <w:hideMark/>
          </w:tcPr>
          <w:p w14:paraId="16E31683" w14:textId="77777777" w:rsidR="00C0436C" w:rsidRPr="00B322A8" w:rsidRDefault="00C0436C" w:rsidP="00C12606">
            <w:pPr>
              <w:pStyle w:val="TAL"/>
              <w:keepNext w:val="0"/>
            </w:pPr>
            <w:ins w:id="4588" w:author="Thorsten Hertel (KEYS)" w:date="2025-05-08T11:35:00Z" w16du:dateUtc="2025-05-08T08:35:00Z">
              <w:r w:rsidRPr="004D2F0E">
                <w:t>550</w:t>
              </w:r>
            </w:ins>
            <w:del w:id="4589" w:author="Thorsten Hertel (KEYS)" w:date="2025-05-08T11:35:00Z" w16du:dateUtc="2025-05-08T08:35:00Z">
              <w:r w:rsidRPr="00B322A8" w:rsidDel="00AB05D1">
                <w:delText>545</w:delText>
              </w:r>
            </w:del>
          </w:p>
        </w:tc>
        <w:tc>
          <w:tcPr>
            <w:tcW w:w="2082" w:type="dxa"/>
            <w:noWrap/>
            <w:hideMark/>
          </w:tcPr>
          <w:p w14:paraId="20E35A56" w14:textId="77777777" w:rsidR="00C0436C" w:rsidRPr="00B322A8" w:rsidRDefault="00C0436C" w:rsidP="00C12606">
            <w:pPr>
              <w:pStyle w:val="TAL"/>
              <w:keepNext w:val="0"/>
            </w:pPr>
            <w:ins w:id="4590" w:author="Thorsten Hertel (KEYS)" w:date="2025-05-08T11:35:00Z" w16du:dateUtc="2025-05-08T08:35:00Z">
              <w:r w:rsidRPr="004D2F0E">
                <w:t>156.78</w:t>
              </w:r>
            </w:ins>
            <w:del w:id="4591" w:author="Thorsten Hertel (KEYS)" w:date="2025-05-08T11:35:00Z" w16du:dateUtc="2025-05-08T08:35:00Z">
              <w:r w:rsidRPr="00B322A8" w:rsidDel="00AB05D1">
                <w:delText>157.02</w:delText>
              </w:r>
            </w:del>
          </w:p>
        </w:tc>
        <w:tc>
          <w:tcPr>
            <w:tcW w:w="1117" w:type="dxa"/>
            <w:noWrap/>
            <w:hideMark/>
          </w:tcPr>
          <w:p w14:paraId="4D0D584D" w14:textId="77777777" w:rsidR="00C0436C" w:rsidRPr="00B322A8" w:rsidRDefault="00C0436C" w:rsidP="00C12606">
            <w:pPr>
              <w:pStyle w:val="TAL"/>
              <w:keepNext w:val="0"/>
            </w:pPr>
            <w:ins w:id="4592" w:author="Thorsten Hertel (KEYS)" w:date="2025-05-08T11:35:00Z" w16du:dateUtc="2025-05-08T08:35:00Z">
              <w:r w:rsidRPr="004D2F0E">
                <w:t>-29.26</w:t>
              </w:r>
            </w:ins>
            <w:del w:id="4593" w:author="Thorsten Hertel (KEYS)" w:date="2025-05-08T11:35:00Z" w16du:dateUtc="2025-05-08T08:35:00Z">
              <w:r w:rsidRPr="00B322A8" w:rsidDel="00AB05D1">
                <w:delText>-28.73</w:delText>
              </w:r>
            </w:del>
          </w:p>
        </w:tc>
        <w:tc>
          <w:tcPr>
            <w:tcW w:w="873" w:type="dxa"/>
            <w:noWrap/>
            <w:hideMark/>
          </w:tcPr>
          <w:p w14:paraId="1401719E" w14:textId="77777777" w:rsidR="00C0436C" w:rsidRPr="00B322A8" w:rsidRDefault="00C0436C" w:rsidP="00C12606">
            <w:pPr>
              <w:pStyle w:val="TAL"/>
              <w:keepNext w:val="0"/>
            </w:pPr>
            <w:r w:rsidRPr="00B322A8">
              <w:t>7.52</w:t>
            </w:r>
          </w:p>
        </w:tc>
        <w:tc>
          <w:tcPr>
            <w:tcW w:w="873" w:type="dxa"/>
            <w:noWrap/>
            <w:hideMark/>
          </w:tcPr>
          <w:p w14:paraId="1670869A" w14:textId="77777777" w:rsidR="00C0436C" w:rsidRPr="00B322A8" w:rsidRDefault="00C0436C" w:rsidP="00C12606">
            <w:pPr>
              <w:pStyle w:val="TAL"/>
              <w:keepNext w:val="0"/>
            </w:pPr>
            <w:r w:rsidRPr="00B322A8">
              <w:t>99.</w:t>
            </w:r>
            <w:del w:id="4594" w:author="Thorsten Hertel (KEYS)" w:date="2025-05-08T11:30:00Z" w16du:dateUtc="2025-05-08T08:30:00Z">
              <w:r w:rsidRPr="00B322A8" w:rsidDel="001250EB">
                <w:delText>36</w:delText>
              </w:r>
            </w:del>
            <w:ins w:id="4595" w:author="Thorsten Hertel (KEYS)" w:date="2025-05-08T11:30:00Z" w16du:dateUtc="2025-05-08T08:30:00Z">
              <w:r w:rsidRPr="00B322A8">
                <w:t>3</w:t>
              </w:r>
              <w:r>
                <w:t>5</w:t>
              </w:r>
            </w:ins>
          </w:p>
        </w:tc>
      </w:tr>
      <w:tr w:rsidR="00C0436C" w:rsidRPr="00B322A8" w14:paraId="68526A5D" w14:textId="77777777" w:rsidTr="00C12606">
        <w:trPr>
          <w:trHeight w:val="300"/>
        </w:trPr>
        <w:tc>
          <w:tcPr>
            <w:tcW w:w="1267" w:type="dxa"/>
            <w:noWrap/>
            <w:hideMark/>
          </w:tcPr>
          <w:p w14:paraId="761DB1AA" w14:textId="77777777" w:rsidR="00C0436C" w:rsidRPr="00B322A8" w:rsidRDefault="00C0436C" w:rsidP="00C12606">
            <w:pPr>
              <w:pStyle w:val="TAL"/>
              <w:keepNext w:val="0"/>
            </w:pPr>
            <w:r w:rsidRPr="00B322A8">
              <w:t>22</w:t>
            </w:r>
          </w:p>
        </w:tc>
        <w:tc>
          <w:tcPr>
            <w:tcW w:w="1100" w:type="dxa"/>
            <w:noWrap/>
            <w:hideMark/>
          </w:tcPr>
          <w:p w14:paraId="6C35C3F6" w14:textId="77777777" w:rsidR="00C0436C" w:rsidRPr="00B322A8" w:rsidRDefault="00C0436C" w:rsidP="00C12606">
            <w:pPr>
              <w:pStyle w:val="TAL"/>
              <w:keepNext w:val="0"/>
            </w:pPr>
            <w:r w:rsidRPr="00B322A8">
              <w:t>-25.3</w:t>
            </w:r>
          </w:p>
        </w:tc>
        <w:tc>
          <w:tcPr>
            <w:tcW w:w="2107" w:type="dxa"/>
            <w:noWrap/>
            <w:hideMark/>
          </w:tcPr>
          <w:p w14:paraId="65ABA249" w14:textId="77777777" w:rsidR="00C0436C" w:rsidRPr="00B322A8" w:rsidRDefault="00C0436C" w:rsidP="00C12606">
            <w:pPr>
              <w:pStyle w:val="TAL"/>
              <w:keepNext w:val="0"/>
            </w:pPr>
            <w:ins w:id="4596" w:author="Thorsten Hertel (KEYS)" w:date="2025-05-08T11:35:00Z" w16du:dateUtc="2025-05-08T08:35:00Z">
              <w:r w:rsidRPr="004D2F0E">
                <w:t>583</w:t>
              </w:r>
            </w:ins>
            <w:del w:id="4597" w:author="Thorsten Hertel (KEYS)" w:date="2025-05-08T11:35:00Z" w16du:dateUtc="2025-05-08T08:35:00Z">
              <w:r w:rsidRPr="00B322A8" w:rsidDel="00AB05D1">
                <w:delText>577</w:delText>
              </w:r>
            </w:del>
          </w:p>
        </w:tc>
        <w:tc>
          <w:tcPr>
            <w:tcW w:w="2082" w:type="dxa"/>
            <w:noWrap/>
            <w:hideMark/>
          </w:tcPr>
          <w:p w14:paraId="047DB658" w14:textId="77777777" w:rsidR="00C0436C" w:rsidRPr="00B322A8" w:rsidRDefault="00C0436C" w:rsidP="00C12606">
            <w:pPr>
              <w:pStyle w:val="TAL"/>
              <w:keepNext w:val="0"/>
            </w:pPr>
            <w:ins w:id="4598" w:author="Thorsten Hertel (KEYS)" w:date="2025-05-08T11:35:00Z" w16du:dateUtc="2025-05-08T08:35:00Z">
              <w:r w:rsidRPr="004D2F0E">
                <w:t>-130.39</w:t>
              </w:r>
            </w:ins>
            <w:del w:id="4599" w:author="Thorsten Hertel (KEYS)" w:date="2025-05-08T11:35:00Z" w16du:dateUtc="2025-05-08T08:35:00Z">
              <w:r w:rsidRPr="00B322A8" w:rsidDel="00AB05D1">
                <w:delText>-130.4</w:delText>
              </w:r>
            </w:del>
          </w:p>
        </w:tc>
        <w:tc>
          <w:tcPr>
            <w:tcW w:w="1117" w:type="dxa"/>
            <w:noWrap/>
            <w:hideMark/>
          </w:tcPr>
          <w:p w14:paraId="65C9100E" w14:textId="77777777" w:rsidR="00C0436C" w:rsidRPr="00B322A8" w:rsidRDefault="00C0436C" w:rsidP="00C12606">
            <w:pPr>
              <w:pStyle w:val="TAL"/>
              <w:keepNext w:val="0"/>
            </w:pPr>
            <w:ins w:id="4600" w:author="Thorsten Hertel (KEYS)" w:date="2025-05-08T11:35:00Z" w16du:dateUtc="2025-05-08T08:35:00Z">
              <w:r w:rsidRPr="004D2F0E">
                <w:t>67.77</w:t>
              </w:r>
            </w:ins>
            <w:del w:id="4601" w:author="Thorsten Hertel (KEYS)" w:date="2025-05-08T11:35:00Z" w16du:dateUtc="2025-05-08T08:35:00Z">
              <w:r w:rsidRPr="00B322A8" w:rsidDel="00AB05D1">
                <w:delText>67.36</w:delText>
              </w:r>
            </w:del>
          </w:p>
        </w:tc>
        <w:tc>
          <w:tcPr>
            <w:tcW w:w="873" w:type="dxa"/>
            <w:noWrap/>
            <w:hideMark/>
          </w:tcPr>
          <w:p w14:paraId="6D79CADD" w14:textId="77777777" w:rsidR="00C0436C" w:rsidRPr="00B322A8" w:rsidRDefault="00C0436C" w:rsidP="00C12606">
            <w:pPr>
              <w:pStyle w:val="TAL"/>
              <w:keepNext w:val="0"/>
            </w:pPr>
            <w:r w:rsidRPr="00B322A8">
              <w:t>7.52</w:t>
            </w:r>
          </w:p>
        </w:tc>
        <w:tc>
          <w:tcPr>
            <w:tcW w:w="873" w:type="dxa"/>
            <w:noWrap/>
            <w:hideMark/>
          </w:tcPr>
          <w:p w14:paraId="7468820F" w14:textId="77777777" w:rsidR="00C0436C" w:rsidRPr="00B322A8" w:rsidRDefault="00C0436C" w:rsidP="00C12606">
            <w:pPr>
              <w:pStyle w:val="TAL"/>
              <w:keepNext w:val="0"/>
            </w:pPr>
            <w:r w:rsidRPr="00B322A8">
              <w:t>97.7</w:t>
            </w:r>
            <w:del w:id="4602" w:author="Thorsten Hertel (KEYS)" w:date="2025-05-08T11:30:00Z" w16du:dateUtc="2025-05-08T08:30:00Z">
              <w:r w:rsidRPr="00B322A8" w:rsidDel="001250EB">
                <w:delText>1</w:delText>
              </w:r>
            </w:del>
          </w:p>
        </w:tc>
      </w:tr>
      <w:tr w:rsidR="00C0436C" w:rsidRPr="00B322A8" w14:paraId="05AB7C5D" w14:textId="77777777" w:rsidTr="00C12606">
        <w:trPr>
          <w:trHeight w:val="300"/>
        </w:trPr>
        <w:tc>
          <w:tcPr>
            <w:tcW w:w="1267" w:type="dxa"/>
            <w:noWrap/>
            <w:hideMark/>
          </w:tcPr>
          <w:p w14:paraId="3CC767CC" w14:textId="77777777" w:rsidR="00C0436C" w:rsidRPr="00B322A8" w:rsidRDefault="00C0436C" w:rsidP="00C12606">
            <w:pPr>
              <w:pStyle w:val="TAL"/>
              <w:keepNext w:val="0"/>
            </w:pPr>
            <w:r w:rsidRPr="00B322A8">
              <w:t>23</w:t>
            </w:r>
          </w:p>
        </w:tc>
        <w:tc>
          <w:tcPr>
            <w:tcW w:w="1100" w:type="dxa"/>
            <w:noWrap/>
            <w:hideMark/>
          </w:tcPr>
          <w:p w14:paraId="48E5DA2C" w14:textId="77777777" w:rsidR="00C0436C" w:rsidRPr="00B322A8" w:rsidRDefault="00C0436C" w:rsidP="00C12606">
            <w:pPr>
              <w:pStyle w:val="TAL"/>
              <w:keepNext w:val="0"/>
            </w:pPr>
            <w:r w:rsidRPr="00B322A8">
              <w:t>-35.1</w:t>
            </w:r>
          </w:p>
        </w:tc>
        <w:tc>
          <w:tcPr>
            <w:tcW w:w="2107" w:type="dxa"/>
            <w:noWrap/>
            <w:hideMark/>
          </w:tcPr>
          <w:p w14:paraId="34EF9464" w14:textId="77777777" w:rsidR="00C0436C" w:rsidRPr="00B322A8" w:rsidRDefault="00C0436C" w:rsidP="00C12606">
            <w:pPr>
              <w:pStyle w:val="TAL"/>
              <w:keepNext w:val="0"/>
            </w:pPr>
            <w:ins w:id="4603" w:author="Thorsten Hertel (KEYS)" w:date="2025-05-08T11:35:00Z" w16du:dateUtc="2025-05-08T08:35:00Z">
              <w:r w:rsidRPr="004D2F0E">
                <w:t>1061</w:t>
              </w:r>
            </w:ins>
            <w:del w:id="4604" w:author="Thorsten Hertel (KEYS)" w:date="2025-05-08T11:35:00Z" w16du:dateUtc="2025-05-08T08:35:00Z">
              <w:r w:rsidRPr="00B322A8" w:rsidDel="00AB05D1">
                <w:delText>1051</w:delText>
              </w:r>
            </w:del>
          </w:p>
        </w:tc>
        <w:tc>
          <w:tcPr>
            <w:tcW w:w="2082" w:type="dxa"/>
            <w:noWrap/>
            <w:hideMark/>
          </w:tcPr>
          <w:p w14:paraId="661C81F7" w14:textId="77777777" w:rsidR="00C0436C" w:rsidRPr="00B322A8" w:rsidRDefault="00C0436C" w:rsidP="00C12606">
            <w:pPr>
              <w:pStyle w:val="TAL"/>
              <w:keepNext w:val="0"/>
            </w:pPr>
            <w:ins w:id="4605" w:author="Thorsten Hertel (KEYS)" w:date="2025-05-08T11:35:00Z" w16du:dateUtc="2025-05-08T08:35:00Z">
              <w:r w:rsidRPr="004D2F0E">
                <w:t>124.68</w:t>
              </w:r>
            </w:ins>
            <w:del w:id="4606" w:author="Thorsten Hertel (KEYS)" w:date="2025-05-08T11:35:00Z" w16du:dateUtc="2025-05-08T08:35:00Z">
              <w:r w:rsidRPr="00B322A8" w:rsidDel="00AB05D1">
                <w:delText>125.03</w:delText>
              </w:r>
            </w:del>
          </w:p>
        </w:tc>
        <w:tc>
          <w:tcPr>
            <w:tcW w:w="1117" w:type="dxa"/>
            <w:noWrap/>
            <w:hideMark/>
          </w:tcPr>
          <w:p w14:paraId="6EB2BF10" w14:textId="77777777" w:rsidR="00C0436C" w:rsidRPr="00B322A8" w:rsidRDefault="00C0436C" w:rsidP="00C12606">
            <w:pPr>
              <w:pStyle w:val="TAL"/>
              <w:keepNext w:val="0"/>
            </w:pPr>
            <w:ins w:id="4607" w:author="Thorsten Hertel (KEYS)" w:date="2025-05-08T11:35:00Z" w16du:dateUtc="2025-05-08T08:35:00Z">
              <w:r w:rsidRPr="004D2F0E">
                <w:t>4.59</w:t>
              </w:r>
            </w:ins>
            <w:del w:id="4608" w:author="Thorsten Hertel (KEYS)" w:date="2025-05-08T11:35:00Z" w16du:dateUtc="2025-05-08T08:35:00Z">
              <w:r w:rsidRPr="00B322A8" w:rsidDel="00AB05D1">
                <w:delText>4.79</w:delText>
              </w:r>
            </w:del>
          </w:p>
        </w:tc>
        <w:tc>
          <w:tcPr>
            <w:tcW w:w="873" w:type="dxa"/>
            <w:noWrap/>
            <w:hideMark/>
          </w:tcPr>
          <w:p w14:paraId="5A58BCF3" w14:textId="77777777" w:rsidR="00C0436C" w:rsidRPr="00B322A8" w:rsidRDefault="00C0436C" w:rsidP="00C12606">
            <w:pPr>
              <w:pStyle w:val="TAL"/>
              <w:keepNext w:val="0"/>
            </w:pPr>
            <w:r w:rsidRPr="00B322A8">
              <w:t>7.52</w:t>
            </w:r>
          </w:p>
        </w:tc>
        <w:tc>
          <w:tcPr>
            <w:tcW w:w="873" w:type="dxa"/>
            <w:noWrap/>
            <w:hideMark/>
          </w:tcPr>
          <w:p w14:paraId="1955A519" w14:textId="77777777" w:rsidR="00C0436C" w:rsidRPr="00B322A8" w:rsidRDefault="00C0436C" w:rsidP="00C12606">
            <w:pPr>
              <w:pStyle w:val="TAL"/>
              <w:keepNext w:val="0"/>
            </w:pPr>
            <w:r w:rsidRPr="00B322A8">
              <w:t>99.</w:t>
            </w:r>
            <w:del w:id="4609" w:author="Thorsten Hertel (KEYS)" w:date="2025-05-08T11:30:00Z" w16du:dateUtc="2025-05-08T08:30:00Z">
              <w:r w:rsidRPr="00B322A8" w:rsidDel="001250EB">
                <w:delText>06</w:delText>
              </w:r>
            </w:del>
            <w:ins w:id="4610" w:author="Thorsten Hertel (KEYS)" w:date="2025-05-08T11:30:00Z" w16du:dateUtc="2025-05-08T08:30:00Z">
              <w:r w:rsidRPr="00B322A8">
                <w:t>0</w:t>
              </w:r>
              <w:r>
                <w:t>5</w:t>
              </w:r>
            </w:ins>
          </w:p>
        </w:tc>
      </w:tr>
      <w:tr w:rsidR="00C0436C" w:rsidRPr="00B322A8" w14:paraId="0F49FFD0" w14:textId="77777777" w:rsidTr="00C12606">
        <w:trPr>
          <w:trHeight w:val="300"/>
        </w:trPr>
        <w:tc>
          <w:tcPr>
            <w:tcW w:w="1267" w:type="dxa"/>
            <w:noWrap/>
            <w:hideMark/>
          </w:tcPr>
          <w:p w14:paraId="1ECEABD1" w14:textId="77777777" w:rsidR="00C0436C" w:rsidRPr="00B322A8" w:rsidRDefault="00C0436C" w:rsidP="00C12606">
            <w:pPr>
              <w:pStyle w:val="TAL"/>
              <w:keepNext w:val="0"/>
            </w:pPr>
            <w:r w:rsidRPr="00B322A8">
              <w:t>Ini. delay [ns]</w:t>
            </w:r>
          </w:p>
        </w:tc>
        <w:tc>
          <w:tcPr>
            <w:tcW w:w="1100" w:type="dxa"/>
            <w:noWrap/>
            <w:hideMark/>
          </w:tcPr>
          <w:p w14:paraId="79A234F5" w14:textId="77777777" w:rsidR="00C0436C" w:rsidRPr="00B322A8" w:rsidRDefault="00C0436C" w:rsidP="00C12606">
            <w:pPr>
              <w:pStyle w:val="TAL"/>
              <w:keepNext w:val="0"/>
            </w:pPr>
            <w:r w:rsidRPr="00B322A8">
              <w:t>XPR [dB]</w:t>
            </w:r>
          </w:p>
        </w:tc>
        <w:tc>
          <w:tcPr>
            <w:tcW w:w="2107" w:type="dxa"/>
            <w:noWrap/>
            <w:hideMark/>
          </w:tcPr>
          <w:p w14:paraId="5ED69882" w14:textId="77777777" w:rsidR="00C0436C" w:rsidRPr="00B322A8" w:rsidRDefault="00C0436C" w:rsidP="00C12606">
            <w:pPr>
              <w:pStyle w:val="TAL"/>
              <w:keepNext w:val="0"/>
            </w:pPr>
            <w:r w:rsidRPr="00B322A8">
              <w:t>PL [dB]</w:t>
            </w:r>
          </w:p>
        </w:tc>
        <w:tc>
          <w:tcPr>
            <w:tcW w:w="2082" w:type="dxa"/>
            <w:noWrap/>
            <w:hideMark/>
          </w:tcPr>
          <w:p w14:paraId="69A596A7" w14:textId="77777777" w:rsidR="00C0436C" w:rsidRPr="00B322A8" w:rsidRDefault="00C0436C" w:rsidP="00C12606">
            <w:pPr>
              <w:pStyle w:val="TAL"/>
              <w:keepNext w:val="0"/>
            </w:pPr>
            <w:proofErr w:type="spellStart"/>
            <w:r w:rsidRPr="00B322A8">
              <w:t>ZoA</w:t>
            </w:r>
            <w:proofErr w:type="spellEnd"/>
            <w:r w:rsidRPr="00B322A8">
              <w:t xml:space="preserve"> [°]</w:t>
            </w:r>
          </w:p>
        </w:tc>
        <w:tc>
          <w:tcPr>
            <w:tcW w:w="1117" w:type="dxa"/>
            <w:noWrap/>
            <w:hideMark/>
          </w:tcPr>
          <w:p w14:paraId="1091864C" w14:textId="77777777" w:rsidR="00C0436C" w:rsidRPr="00B322A8" w:rsidRDefault="00C0436C" w:rsidP="00C12606">
            <w:pPr>
              <w:pStyle w:val="TAL"/>
              <w:keepNext w:val="0"/>
            </w:pPr>
            <w:r w:rsidRPr="00B322A8">
              <w:t>ASD [°]</w:t>
            </w:r>
          </w:p>
        </w:tc>
        <w:tc>
          <w:tcPr>
            <w:tcW w:w="873" w:type="dxa"/>
            <w:noWrap/>
            <w:hideMark/>
          </w:tcPr>
          <w:p w14:paraId="39D9CE3A" w14:textId="77777777" w:rsidR="00C0436C" w:rsidRPr="00B322A8" w:rsidRDefault="00C0436C" w:rsidP="00C12606">
            <w:pPr>
              <w:pStyle w:val="TAL"/>
              <w:keepNext w:val="0"/>
            </w:pPr>
            <w:r w:rsidRPr="00B322A8">
              <w:t>ZSA [°]</w:t>
            </w:r>
          </w:p>
        </w:tc>
        <w:tc>
          <w:tcPr>
            <w:tcW w:w="873" w:type="dxa"/>
            <w:noWrap/>
            <w:hideMark/>
          </w:tcPr>
          <w:p w14:paraId="73C95EE2" w14:textId="77777777" w:rsidR="00C0436C" w:rsidRPr="00B322A8" w:rsidRDefault="00C0436C" w:rsidP="00C12606">
            <w:pPr>
              <w:pStyle w:val="TAL"/>
              <w:keepNext w:val="0"/>
            </w:pPr>
            <w:r w:rsidRPr="00B322A8">
              <w:t>ZSD [°]</w:t>
            </w:r>
          </w:p>
        </w:tc>
      </w:tr>
      <w:tr w:rsidR="00C0436C" w:rsidRPr="00B322A8" w14:paraId="05A11A89" w14:textId="77777777" w:rsidTr="00C12606">
        <w:trPr>
          <w:trHeight w:val="300"/>
        </w:trPr>
        <w:tc>
          <w:tcPr>
            <w:tcW w:w="1267" w:type="dxa"/>
            <w:noWrap/>
            <w:hideMark/>
          </w:tcPr>
          <w:p w14:paraId="24E77DD8" w14:textId="77777777" w:rsidR="00C0436C" w:rsidRPr="00B322A8" w:rsidRDefault="00C0436C" w:rsidP="00C12606">
            <w:pPr>
              <w:pStyle w:val="TAL"/>
              <w:keepNext w:val="0"/>
            </w:pPr>
            <w:r w:rsidRPr="00B322A8">
              <w:t>129</w:t>
            </w:r>
            <w:ins w:id="4611" w:author="Thorsten Hertel (KEYS)" w:date="2025-05-08T12:11:00Z" w16du:dateUtc="2025-05-08T09:11:00Z">
              <w:r>
                <w:t>5</w:t>
              </w:r>
            </w:ins>
            <w:del w:id="4612" w:author="Thorsten Hertel (KEYS)" w:date="2025-05-08T12:11:00Z" w16du:dateUtc="2025-05-08T09:11:00Z">
              <w:r w:rsidRPr="00B322A8" w:rsidDel="007C08C0">
                <w:delText>4</w:delText>
              </w:r>
            </w:del>
          </w:p>
        </w:tc>
        <w:tc>
          <w:tcPr>
            <w:tcW w:w="1100" w:type="dxa"/>
            <w:noWrap/>
            <w:hideMark/>
          </w:tcPr>
          <w:p w14:paraId="5FD3928C" w14:textId="77777777" w:rsidR="00C0436C" w:rsidRPr="00B322A8" w:rsidRDefault="00C0436C" w:rsidP="00C12606">
            <w:pPr>
              <w:pStyle w:val="TAL"/>
              <w:keepNext w:val="0"/>
            </w:pPr>
            <w:r w:rsidRPr="00B322A8">
              <w:t>10</w:t>
            </w:r>
          </w:p>
        </w:tc>
        <w:tc>
          <w:tcPr>
            <w:tcW w:w="2107" w:type="dxa"/>
            <w:noWrap/>
            <w:hideMark/>
          </w:tcPr>
          <w:p w14:paraId="52A9DED9" w14:textId="77777777" w:rsidR="00C0436C" w:rsidRPr="00B322A8" w:rsidRDefault="00C0436C" w:rsidP="00C12606">
            <w:pPr>
              <w:pStyle w:val="TAL"/>
              <w:keepNext w:val="0"/>
            </w:pPr>
            <w:r w:rsidRPr="00B322A8">
              <w:t>122.0</w:t>
            </w:r>
            <w:ins w:id="4613" w:author="Thorsten Hertel (KEYS)" w:date="2025-05-08T12:12:00Z" w16du:dateUtc="2025-05-08T09:12:00Z">
              <w:r>
                <w:t>8</w:t>
              </w:r>
            </w:ins>
            <w:del w:id="4614" w:author="Thorsten Hertel (KEYS)" w:date="2025-05-08T12:12:00Z" w16du:dateUtc="2025-05-08T09:12:00Z">
              <w:r w:rsidRPr="00B322A8" w:rsidDel="00C718FF">
                <w:delText>7</w:delText>
              </w:r>
            </w:del>
          </w:p>
        </w:tc>
        <w:tc>
          <w:tcPr>
            <w:tcW w:w="2082" w:type="dxa"/>
            <w:noWrap/>
            <w:hideMark/>
          </w:tcPr>
          <w:p w14:paraId="59D70A70" w14:textId="77777777" w:rsidR="00C0436C" w:rsidRPr="00B322A8" w:rsidRDefault="00C0436C" w:rsidP="00C12606">
            <w:pPr>
              <w:pStyle w:val="TAL"/>
              <w:keepNext w:val="0"/>
            </w:pPr>
            <w:r w:rsidRPr="00B322A8">
              <w:t>90</w:t>
            </w:r>
          </w:p>
        </w:tc>
        <w:tc>
          <w:tcPr>
            <w:tcW w:w="1117" w:type="dxa"/>
            <w:noWrap/>
            <w:hideMark/>
          </w:tcPr>
          <w:p w14:paraId="29B86233" w14:textId="77777777" w:rsidR="00C0436C" w:rsidRPr="00B322A8" w:rsidRDefault="00C0436C" w:rsidP="00C12606">
            <w:pPr>
              <w:pStyle w:val="TAL"/>
              <w:keepNext w:val="0"/>
            </w:pPr>
            <w:r w:rsidRPr="00B322A8">
              <w:t>1.7</w:t>
            </w:r>
            <w:ins w:id="4615" w:author="Thorsten Hertel (KEYS)" w:date="2025-05-08T12:10:00Z" w16du:dateUtc="2025-05-08T09:10:00Z">
              <w:r>
                <w:t>3</w:t>
              </w:r>
            </w:ins>
            <w:del w:id="4616" w:author="Thorsten Hertel (KEYS)" w:date="2025-05-08T12:10:00Z" w16du:dateUtc="2025-05-08T09:10:00Z">
              <w:r w:rsidRPr="00B322A8" w:rsidDel="003E53AA">
                <w:delText>1</w:delText>
              </w:r>
            </w:del>
          </w:p>
        </w:tc>
        <w:tc>
          <w:tcPr>
            <w:tcW w:w="873" w:type="dxa"/>
            <w:noWrap/>
            <w:hideMark/>
          </w:tcPr>
          <w:p w14:paraId="219C0D81" w14:textId="77777777" w:rsidR="00C0436C" w:rsidRPr="00B322A8" w:rsidRDefault="00C0436C" w:rsidP="00C12606">
            <w:pPr>
              <w:pStyle w:val="TAL"/>
              <w:keepNext w:val="0"/>
            </w:pPr>
            <w:r w:rsidRPr="00B322A8">
              <w:t>0</w:t>
            </w:r>
          </w:p>
        </w:tc>
        <w:tc>
          <w:tcPr>
            <w:tcW w:w="873" w:type="dxa"/>
            <w:noWrap/>
            <w:hideMark/>
          </w:tcPr>
          <w:p w14:paraId="7ABED292" w14:textId="77777777" w:rsidR="00C0436C" w:rsidRPr="00B322A8" w:rsidRDefault="00C0436C" w:rsidP="00C12606">
            <w:pPr>
              <w:pStyle w:val="TAL"/>
              <w:keepNext w:val="0"/>
            </w:pPr>
            <w:r w:rsidRPr="00B322A8">
              <w:t>0.03</w:t>
            </w:r>
          </w:p>
        </w:tc>
      </w:tr>
      <w:tr w:rsidR="00C0436C" w:rsidRPr="00B322A8" w14:paraId="468527E3" w14:textId="77777777" w:rsidTr="00C12606">
        <w:trPr>
          <w:trHeight w:val="300"/>
        </w:trPr>
        <w:tc>
          <w:tcPr>
            <w:tcW w:w="1267" w:type="dxa"/>
            <w:noWrap/>
            <w:hideMark/>
          </w:tcPr>
          <w:p w14:paraId="1083B80A" w14:textId="77777777" w:rsidR="00C0436C" w:rsidRPr="00B322A8" w:rsidRDefault="00C0436C" w:rsidP="00C12606">
            <w:pPr>
              <w:pStyle w:val="TAL"/>
              <w:keepNext w:val="0"/>
            </w:pPr>
            <w:r w:rsidRPr="00B322A8">
              <w:t>UE speed [m/s]</w:t>
            </w:r>
          </w:p>
        </w:tc>
        <w:tc>
          <w:tcPr>
            <w:tcW w:w="1100" w:type="dxa"/>
            <w:noWrap/>
            <w:hideMark/>
          </w:tcPr>
          <w:p w14:paraId="283808F0" w14:textId="77777777" w:rsidR="00C0436C" w:rsidRPr="00B322A8" w:rsidRDefault="00C0436C" w:rsidP="00C12606">
            <w:pPr>
              <w:pStyle w:val="TAL"/>
              <w:keepNext w:val="0"/>
            </w:pPr>
            <w:r w:rsidRPr="00B322A8">
              <w:t>UE DoT Az [°]</w:t>
            </w:r>
          </w:p>
        </w:tc>
        <w:tc>
          <w:tcPr>
            <w:tcW w:w="2107" w:type="dxa"/>
            <w:noWrap/>
            <w:hideMark/>
          </w:tcPr>
          <w:p w14:paraId="08BBA699" w14:textId="77777777" w:rsidR="00C0436C" w:rsidRPr="00B322A8" w:rsidRDefault="00C0436C" w:rsidP="00C12606">
            <w:pPr>
              <w:pStyle w:val="TAL"/>
              <w:keepNext w:val="0"/>
            </w:pPr>
            <w:r w:rsidRPr="00B322A8">
              <w:t>UE coordinates (</w:t>
            </w:r>
            <w:proofErr w:type="spellStart"/>
            <w:r w:rsidRPr="00B322A8">
              <w:t>x,y,z</w:t>
            </w:r>
            <w:proofErr w:type="spellEnd"/>
            <w:r w:rsidRPr="00B322A8">
              <w:t>) [m]</w:t>
            </w:r>
          </w:p>
        </w:tc>
        <w:tc>
          <w:tcPr>
            <w:tcW w:w="2082" w:type="dxa"/>
            <w:noWrap/>
            <w:hideMark/>
          </w:tcPr>
          <w:p w14:paraId="21F2F308" w14:textId="77777777" w:rsidR="00C0436C" w:rsidRPr="00B322A8" w:rsidRDefault="00C0436C" w:rsidP="00C12606">
            <w:pPr>
              <w:pStyle w:val="TAL"/>
              <w:keepNext w:val="0"/>
            </w:pPr>
            <w:r w:rsidRPr="00B322A8">
              <w:t>BS coordinates (</w:t>
            </w:r>
            <w:proofErr w:type="spellStart"/>
            <w:r w:rsidRPr="00B322A8">
              <w:t>x,y,z</w:t>
            </w:r>
            <w:proofErr w:type="spellEnd"/>
            <w:r w:rsidRPr="00B322A8">
              <w:t>) [m]</w:t>
            </w:r>
          </w:p>
        </w:tc>
        <w:tc>
          <w:tcPr>
            <w:tcW w:w="1117" w:type="dxa"/>
            <w:noWrap/>
            <w:hideMark/>
          </w:tcPr>
          <w:p w14:paraId="00623D45" w14:textId="77777777" w:rsidR="00C0436C" w:rsidRPr="00B322A8" w:rsidRDefault="00C0436C" w:rsidP="00C12606">
            <w:pPr>
              <w:pStyle w:val="TAL"/>
              <w:keepNext w:val="0"/>
            </w:pPr>
            <w:r w:rsidRPr="00B322A8">
              <w:t>K-factor [dB]</w:t>
            </w:r>
          </w:p>
        </w:tc>
        <w:tc>
          <w:tcPr>
            <w:tcW w:w="873" w:type="dxa"/>
            <w:noWrap/>
            <w:hideMark/>
          </w:tcPr>
          <w:p w14:paraId="53D53EDB" w14:textId="77777777" w:rsidR="00C0436C" w:rsidRPr="00B322A8" w:rsidRDefault="00C0436C" w:rsidP="00C12606">
            <w:pPr>
              <w:pStyle w:val="TAL"/>
              <w:keepNext w:val="0"/>
            </w:pPr>
            <w:r w:rsidRPr="00B322A8">
              <w:t xml:space="preserve"> </w:t>
            </w:r>
          </w:p>
        </w:tc>
        <w:tc>
          <w:tcPr>
            <w:tcW w:w="873" w:type="dxa"/>
            <w:noWrap/>
            <w:hideMark/>
          </w:tcPr>
          <w:p w14:paraId="36D939A4" w14:textId="77777777" w:rsidR="00C0436C" w:rsidRPr="00B322A8" w:rsidRDefault="00C0436C" w:rsidP="00C12606">
            <w:pPr>
              <w:pStyle w:val="TAL"/>
              <w:keepNext w:val="0"/>
            </w:pPr>
          </w:p>
        </w:tc>
      </w:tr>
      <w:tr w:rsidR="00C0436C" w:rsidRPr="00B322A8" w14:paraId="0C4CBEDA" w14:textId="77777777" w:rsidTr="00C12606">
        <w:trPr>
          <w:trHeight w:val="300"/>
        </w:trPr>
        <w:tc>
          <w:tcPr>
            <w:tcW w:w="1267" w:type="dxa"/>
            <w:noWrap/>
            <w:hideMark/>
          </w:tcPr>
          <w:p w14:paraId="7D580B19" w14:textId="77777777" w:rsidR="00C0436C" w:rsidRPr="00B322A8" w:rsidRDefault="00C0436C" w:rsidP="00C12606">
            <w:pPr>
              <w:pStyle w:val="TAL"/>
              <w:keepNext w:val="0"/>
            </w:pPr>
            <w:r w:rsidRPr="00B322A8">
              <w:t>8.33</w:t>
            </w:r>
          </w:p>
        </w:tc>
        <w:tc>
          <w:tcPr>
            <w:tcW w:w="1100" w:type="dxa"/>
            <w:noWrap/>
            <w:hideMark/>
          </w:tcPr>
          <w:p w14:paraId="35AEC3E8" w14:textId="77777777" w:rsidR="00C0436C" w:rsidRPr="00B322A8" w:rsidRDefault="00C0436C" w:rsidP="00C12606">
            <w:pPr>
              <w:pStyle w:val="TAL"/>
              <w:keepNext w:val="0"/>
            </w:pPr>
            <w:r w:rsidRPr="00B322A8">
              <w:t>-23.</w:t>
            </w:r>
            <w:r>
              <w:t>91</w:t>
            </w:r>
          </w:p>
        </w:tc>
        <w:tc>
          <w:tcPr>
            <w:tcW w:w="2107" w:type="dxa"/>
            <w:noWrap/>
            <w:hideMark/>
          </w:tcPr>
          <w:p w14:paraId="0C9E5EA5" w14:textId="77777777" w:rsidR="00C0436C" w:rsidRPr="00B322A8" w:rsidRDefault="00C0436C" w:rsidP="00C12606">
            <w:pPr>
              <w:pStyle w:val="TAL"/>
              <w:keepNext w:val="0"/>
            </w:pPr>
            <w:r w:rsidRPr="00B322A8">
              <w:t>(350.59,166.27,1.5)</w:t>
            </w:r>
          </w:p>
        </w:tc>
        <w:tc>
          <w:tcPr>
            <w:tcW w:w="2082" w:type="dxa"/>
            <w:noWrap/>
            <w:hideMark/>
          </w:tcPr>
          <w:p w14:paraId="32A19EBC" w14:textId="77777777" w:rsidR="00C0436C" w:rsidRPr="00B322A8" w:rsidRDefault="00C0436C" w:rsidP="00C12606">
            <w:pPr>
              <w:pStyle w:val="TAL"/>
              <w:keepNext w:val="0"/>
            </w:pPr>
            <w:r w:rsidRPr="00B322A8">
              <w:t>(0,0,10)</w:t>
            </w:r>
          </w:p>
        </w:tc>
        <w:tc>
          <w:tcPr>
            <w:tcW w:w="1117" w:type="dxa"/>
            <w:noWrap/>
            <w:hideMark/>
          </w:tcPr>
          <w:p w14:paraId="7D534E03" w14:textId="77777777" w:rsidR="00C0436C" w:rsidRPr="00B322A8" w:rsidRDefault="00C0436C" w:rsidP="00C12606">
            <w:pPr>
              <w:pStyle w:val="TAL"/>
              <w:keepNext w:val="0"/>
            </w:pPr>
            <w:r w:rsidRPr="00B322A8">
              <w:t>-</w:t>
            </w:r>
          </w:p>
        </w:tc>
        <w:tc>
          <w:tcPr>
            <w:tcW w:w="873" w:type="dxa"/>
            <w:noWrap/>
            <w:hideMark/>
          </w:tcPr>
          <w:p w14:paraId="7FE4C05F" w14:textId="77777777" w:rsidR="00C0436C" w:rsidRPr="00B322A8" w:rsidRDefault="00C0436C" w:rsidP="00C12606">
            <w:pPr>
              <w:pStyle w:val="TAL"/>
              <w:keepNext w:val="0"/>
            </w:pPr>
          </w:p>
        </w:tc>
        <w:tc>
          <w:tcPr>
            <w:tcW w:w="873" w:type="dxa"/>
            <w:noWrap/>
            <w:hideMark/>
          </w:tcPr>
          <w:p w14:paraId="05B50350" w14:textId="77777777" w:rsidR="00C0436C" w:rsidRPr="00B322A8" w:rsidRDefault="00C0436C" w:rsidP="00C12606">
            <w:pPr>
              <w:pStyle w:val="TAL"/>
              <w:keepNext w:val="0"/>
            </w:pPr>
          </w:p>
        </w:tc>
      </w:tr>
      <w:tr w:rsidR="00C0436C" w:rsidRPr="00B322A8" w14:paraId="45FE9450" w14:textId="77777777" w:rsidTr="00C12606">
        <w:trPr>
          <w:trHeight w:val="300"/>
        </w:trPr>
        <w:tc>
          <w:tcPr>
            <w:tcW w:w="1267" w:type="dxa"/>
            <w:noWrap/>
            <w:hideMark/>
          </w:tcPr>
          <w:p w14:paraId="774259CE" w14:textId="77777777" w:rsidR="00C0436C" w:rsidRPr="00B322A8" w:rsidRDefault="00C0436C" w:rsidP="00C12606">
            <w:pPr>
              <w:pStyle w:val="TAL"/>
              <w:keepNext w:val="0"/>
            </w:pPr>
          </w:p>
        </w:tc>
        <w:tc>
          <w:tcPr>
            <w:tcW w:w="1100" w:type="dxa"/>
            <w:noWrap/>
            <w:hideMark/>
          </w:tcPr>
          <w:p w14:paraId="477C1EE9" w14:textId="77777777" w:rsidR="00C0436C" w:rsidRPr="00B322A8" w:rsidRDefault="00C0436C" w:rsidP="00C12606">
            <w:pPr>
              <w:pStyle w:val="TAL"/>
              <w:keepNext w:val="0"/>
            </w:pPr>
          </w:p>
        </w:tc>
        <w:tc>
          <w:tcPr>
            <w:tcW w:w="2107" w:type="dxa"/>
            <w:noWrap/>
            <w:hideMark/>
          </w:tcPr>
          <w:p w14:paraId="7FBA99D9" w14:textId="77777777" w:rsidR="00C0436C" w:rsidRPr="00B322A8" w:rsidRDefault="00C0436C" w:rsidP="00C12606">
            <w:pPr>
              <w:pStyle w:val="TAL"/>
              <w:keepNext w:val="0"/>
            </w:pPr>
          </w:p>
        </w:tc>
        <w:tc>
          <w:tcPr>
            <w:tcW w:w="2082" w:type="dxa"/>
            <w:noWrap/>
            <w:hideMark/>
          </w:tcPr>
          <w:p w14:paraId="34AD056E" w14:textId="77777777" w:rsidR="00C0436C" w:rsidRPr="00B322A8" w:rsidRDefault="00C0436C" w:rsidP="00C12606">
            <w:pPr>
              <w:pStyle w:val="TAL"/>
              <w:keepNext w:val="0"/>
            </w:pPr>
          </w:p>
        </w:tc>
        <w:tc>
          <w:tcPr>
            <w:tcW w:w="1117" w:type="dxa"/>
            <w:noWrap/>
            <w:hideMark/>
          </w:tcPr>
          <w:p w14:paraId="6CB62081" w14:textId="77777777" w:rsidR="00C0436C" w:rsidRPr="00B322A8" w:rsidRDefault="00C0436C" w:rsidP="00C12606">
            <w:pPr>
              <w:pStyle w:val="TAL"/>
              <w:keepNext w:val="0"/>
            </w:pPr>
          </w:p>
        </w:tc>
        <w:tc>
          <w:tcPr>
            <w:tcW w:w="873" w:type="dxa"/>
            <w:noWrap/>
            <w:hideMark/>
          </w:tcPr>
          <w:p w14:paraId="2209E303" w14:textId="77777777" w:rsidR="00C0436C" w:rsidRPr="00B322A8" w:rsidRDefault="00C0436C" w:rsidP="00C12606">
            <w:pPr>
              <w:pStyle w:val="TAL"/>
              <w:keepNext w:val="0"/>
            </w:pPr>
          </w:p>
        </w:tc>
        <w:tc>
          <w:tcPr>
            <w:tcW w:w="873" w:type="dxa"/>
            <w:noWrap/>
            <w:hideMark/>
          </w:tcPr>
          <w:p w14:paraId="70569E2A" w14:textId="77777777" w:rsidR="00C0436C" w:rsidRPr="00B322A8" w:rsidRDefault="00C0436C" w:rsidP="00C12606">
            <w:pPr>
              <w:pStyle w:val="TAL"/>
              <w:keepNext w:val="0"/>
            </w:pPr>
          </w:p>
        </w:tc>
      </w:tr>
      <w:tr w:rsidR="00C0436C" w:rsidRPr="00B322A8" w14:paraId="6C90F17E" w14:textId="77777777" w:rsidTr="00C12606">
        <w:trPr>
          <w:trHeight w:val="300"/>
        </w:trPr>
        <w:tc>
          <w:tcPr>
            <w:tcW w:w="1267" w:type="dxa"/>
            <w:shd w:val="clear" w:color="auto" w:fill="EDEDED" w:themeFill="accent3" w:themeFillTint="33"/>
            <w:noWrap/>
            <w:hideMark/>
          </w:tcPr>
          <w:p w14:paraId="528C9FFF" w14:textId="77777777" w:rsidR="00C0436C" w:rsidRPr="00F94504" w:rsidRDefault="00C0436C" w:rsidP="00C12606">
            <w:pPr>
              <w:pStyle w:val="TAL"/>
              <w:keepNext w:val="0"/>
              <w:rPr>
                <w:b/>
                <w:bCs/>
              </w:rPr>
            </w:pPr>
            <w:r w:rsidRPr="00F94504">
              <w:rPr>
                <w:b/>
                <w:bCs/>
              </w:rPr>
              <w:t>Way point</w:t>
            </w:r>
          </w:p>
        </w:tc>
        <w:tc>
          <w:tcPr>
            <w:tcW w:w="1100" w:type="dxa"/>
            <w:shd w:val="clear" w:color="auto" w:fill="EDEDED" w:themeFill="accent3" w:themeFillTint="33"/>
            <w:noWrap/>
            <w:hideMark/>
          </w:tcPr>
          <w:p w14:paraId="77E2D8CB" w14:textId="77777777" w:rsidR="00C0436C" w:rsidRPr="00F94504" w:rsidRDefault="00C0436C" w:rsidP="00C12606">
            <w:pPr>
              <w:pStyle w:val="TAL"/>
              <w:keepNext w:val="0"/>
              <w:rPr>
                <w:b/>
                <w:bCs/>
              </w:rPr>
            </w:pPr>
            <w:r w:rsidRPr="00F94504">
              <w:rPr>
                <w:b/>
                <w:bCs/>
              </w:rPr>
              <w:t>9</w:t>
            </w:r>
          </w:p>
        </w:tc>
        <w:tc>
          <w:tcPr>
            <w:tcW w:w="2107" w:type="dxa"/>
            <w:shd w:val="clear" w:color="auto" w:fill="EDEDED" w:themeFill="accent3" w:themeFillTint="33"/>
            <w:noWrap/>
            <w:hideMark/>
          </w:tcPr>
          <w:p w14:paraId="54A3D7CF" w14:textId="77777777" w:rsidR="00C0436C" w:rsidRPr="00B322A8" w:rsidRDefault="00C0436C" w:rsidP="00C12606">
            <w:pPr>
              <w:pStyle w:val="TAL"/>
              <w:keepNext w:val="0"/>
            </w:pPr>
          </w:p>
        </w:tc>
        <w:tc>
          <w:tcPr>
            <w:tcW w:w="2082" w:type="dxa"/>
            <w:shd w:val="clear" w:color="auto" w:fill="EDEDED" w:themeFill="accent3" w:themeFillTint="33"/>
            <w:noWrap/>
            <w:hideMark/>
          </w:tcPr>
          <w:p w14:paraId="2C9B07FA" w14:textId="77777777" w:rsidR="00C0436C" w:rsidRPr="00B322A8" w:rsidRDefault="00C0436C" w:rsidP="00C12606">
            <w:pPr>
              <w:pStyle w:val="TAL"/>
              <w:keepNext w:val="0"/>
            </w:pPr>
          </w:p>
        </w:tc>
        <w:tc>
          <w:tcPr>
            <w:tcW w:w="1117" w:type="dxa"/>
            <w:shd w:val="clear" w:color="auto" w:fill="EDEDED" w:themeFill="accent3" w:themeFillTint="33"/>
            <w:noWrap/>
            <w:hideMark/>
          </w:tcPr>
          <w:p w14:paraId="528DCB40" w14:textId="77777777" w:rsidR="00C0436C" w:rsidRPr="00B322A8" w:rsidRDefault="00C0436C" w:rsidP="00C12606">
            <w:pPr>
              <w:pStyle w:val="TAL"/>
              <w:keepNext w:val="0"/>
            </w:pPr>
          </w:p>
        </w:tc>
        <w:tc>
          <w:tcPr>
            <w:tcW w:w="873" w:type="dxa"/>
            <w:shd w:val="clear" w:color="auto" w:fill="EDEDED" w:themeFill="accent3" w:themeFillTint="33"/>
            <w:noWrap/>
            <w:hideMark/>
          </w:tcPr>
          <w:p w14:paraId="24BB3064" w14:textId="77777777" w:rsidR="00C0436C" w:rsidRPr="00B322A8" w:rsidRDefault="00C0436C" w:rsidP="00C12606">
            <w:pPr>
              <w:pStyle w:val="TAL"/>
              <w:keepNext w:val="0"/>
            </w:pPr>
          </w:p>
        </w:tc>
        <w:tc>
          <w:tcPr>
            <w:tcW w:w="873" w:type="dxa"/>
            <w:shd w:val="clear" w:color="auto" w:fill="EDEDED" w:themeFill="accent3" w:themeFillTint="33"/>
            <w:noWrap/>
            <w:hideMark/>
          </w:tcPr>
          <w:p w14:paraId="3C3C3383" w14:textId="77777777" w:rsidR="00C0436C" w:rsidRPr="00B322A8" w:rsidRDefault="00C0436C" w:rsidP="00C12606">
            <w:pPr>
              <w:pStyle w:val="TAL"/>
              <w:keepNext w:val="0"/>
            </w:pPr>
          </w:p>
        </w:tc>
      </w:tr>
      <w:tr w:rsidR="00C0436C" w:rsidRPr="00B322A8" w14:paraId="3AD18D80" w14:textId="77777777" w:rsidTr="00C12606">
        <w:trPr>
          <w:trHeight w:val="300"/>
        </w:trPr>
        <w:tc>
          <w:tcPr>
            <w:tcW w:w="1267" w:type="dxa"/>
            <w:noWrap/>
            <w:hideMark/>
          </w:tcPr>
          <w:p w14:paraId="0F8D64DD" w14:textId="77777777" w:rsidR="00C0436C" w:rsidRPr="00B322A8" w:rsidRDefault="00C0436C" w:rsidP="00C12606">
            <w:pPr>
              <w:pStyle w:val="TAL"/>
              <w:keepNext w:val="0"/>
            </w:pPr>
            <w:r w:rsidRPr="00B322A8">
              <w:t>Cluster#</w:t>
            </w:r>
          </w:p>
        </w:tc>
        <w:tc>
          <w:tcPr>
            <w:tcW w:w="1100" w:type="dxa"/>
            <w:noWrap/>
            <w:hideMark/>
          </w:tcPr>
          <w:p w14:paraId="3E632FF4" w14:textId="77777777" w:rsidR="00C0436C" w:rsidRPr="00B322A8" w:rsidRDefault="00C0436C" w:rsidP="00C12606">
            <w:pPr>
              <w:pStyle w:val="TAL"/>
              <w:keepNext w:val="0"/>
            </w:pPr>
            <w:r w:rsidRPr="00B322A8">
              <w:t>Power [dB]</w:t>
            </w:r>
          </w:p>
        </w:tc>
        <w:tc>
          <w:tcPr>
            <w:tcW w:w="2107" w:type="dxa"/>
            <w:noWrap/>
            <w:hideMark/>
          </w:tcPr>
          <w:p w14:paraId="7E3369EB" w14:textId="77777777" w:rsidR="00C0436C" w:rsidRPr="00B322A8" w:rsidRDefault="00C0436C" w:rsidP="00C12606">
            <w:pPr>
              <w:pStyle w:val="TAL"/>
              <w:keepNext w:val="0"/>
            </w:pPr>
            <w:r w:rsidRPr="00B322A8">
              <w:t>Excess delay [ns]</w:t>
            </w:r>
          </w:p>
        </w:tc>
        <w:tc>
          <w:tcPr>
            <w:tcW w:w="2082" w:type="dxa"/>
            <w:noWrap/>
            <w:hideMark/>
          </w:tcPr>
          <w:p w14:paraId="15736B1D" w14:textId="77777777" w:rsidR="00C0436C" w:rsidRPr="00B322A8" w:rsidRDefault="00C0436C" w:rsidP="00C12606">
            <w:pPr>
              <w:pStyle w:val="TAL"/>
              <w:keepNext w:val="0"/>
            </w:pPr>
            <w:proofErr w:type="spellStart"/>
            <w:r w:rsidRPr="00B322A8">
              <w:t>AoA</w:t>
            </w:r>
            <w:proofErr w:type="spellEnd"/>
            <w:r w:rsidRPr="00B322A8">
              <w:t xml:space="preserve"> [°]</w:t>
            </w:r>
          </w:p>
        </w:tc>
        <w:tc>
          <w:tcPr>
            <w:tcW w:w="1117" w:type="dxa"/>
            <w:noWrap/>
            <w:hideMark/>
          </w:tcPr>
          <w:p w14:paraId="07E0EC10" w14:textId="77777777" w:rsidR="00C0436C" w:rsidRPr="00B322A8" w:rsidRDefault="00C0436C" w:rsidP="00C12606">
            <w:pPr>
              <w:pStyle w:val="TAL"/>
              <w:keepNext w:val="0"/>
            </w:pPr>
            <w:proofErr w:type="spellStart"/>
            <w:r w:rsidRPr="00B322A8">
              <w:t>AoD</w:t>
            </w:r>
            <w:proofErr w:type="spellEnd"/>
            <w:r w:rsidRPr="00B322A8">
              <w:t xml:space="preserve"> [°]</w:t>
            </w:r>
          </w:p>
        </w:tc>
        <w:tc>
          <w:tcPr>
            <w:tcW w:w="873" w:type="dxa"/>
            <w:noWrap/>
            <w:hideMark/>
          </w:tcPr>
          <w:p w14:paraId="5ACCE1F3" w14:textId="77777777" w:rsidR="00C0436C" w:rsidRPr="00B322A8" w:rsidRDefault="00C0436C" w:rsidP="00C12606">
            <w:pPr>
              <w:pStyle w:val="TAL"/>
              <w:keepNext w:val="0"/>
            </w:pPr>
            <w:r w:rsidRPr="00B322A8">
              <w:t>ASA [°]</w:t>
            </w:r>
          </w:p>
        </w:tc>
        <w:tc>
          <w:tcPr>
            <w:tcW w:w="873" w:type="dxa"/>
            <w:noWrap/>
            <w:hideMark/>
          </w:tcPr>
          <w:p w14:paraId="010513B4" w14:textId="77777777" w:rsidR="00C0436C" w:rsidRPr="00B322A8" w:rsidRDefault="00C0436C" w:rsidP="00C12606">
            <w:pPr>
              <w:pStyle w:val="TAL"/>
              <w:keepNext w:val="0"/>
            </w:pPr>
            <w:proofErr w:type="spellStart"/>
            <w:r w:rsidRPr="00B322A8">
              <w:t>ZoD</w:t>
            </w:r>
            <w:proofErr w:type="spellEnd"/>
            <w:r w:rsidRPr="00B322A8">
              <w:t xml:space="preserve"> [°]</w:t>
            </w:r>
          </w:p>
        </w:tc>
      </w:tr>
      <w:tr w:rsidR="00C0436C" w:rsidRPr="00B322A8" w14:paraId="03589DDD" w14:textId="77777777" w:rsidTr="00C12606">
        <w:trPr>
          <w:trHeight w:val="300"/>
        </w:trPr>
        <w:tc>
          <w:tcPr>
            <w:tcW w:w="1267" w:type="dxa"/>
            <w:noWrap/>
            <w:hideMark/>
          </w:tcPr>
          <w:p w14:paraId="142E2851" w14:textId="77777777" w:rsidR="00C0436C" w:rsidRPr="00B322A8" w:rsidRDefault="00C0436C" w:rsidP="00C12606">
            <w:pPr>
              <w:pStyle w:val="TAL"/>
              <w:keepNext w:val="0"/>
            </w:pPr>
            <w:r w:rsidRPr="00B322A8">
              <w:t>LOS</w:t>
            </w:r>
          </w:p>
        </w:tc>
        <w:tc>
          <w:tcPr>
            <w:tcW w:w="1100" w:type="dxa"/>
            <w:noWrap/>
            <w:hideMark/>
          </w:tcPr>
          <w:p w14:paraId="49CD6EF0" w14:textId="77777777" w:rsidR="00C0436C" w:rsidRPr="00B322A8" w:rsidRDefault="00C0436C" w:rsidP="00C12606">
            <w:pPr>
              <w:pStyle w:val="TAL"/>
              <w:keepNext w:val="0"/>
            </w:pPr>
            <w:r w:rsidRPr="00B322A8">
              <w:t>-0.51</w:t>
            </w:r>
          </w:p>
        </w:tc>
        <w:tc>
          <w:tcPr>
            <w:tcW w:w="2107" w:type="dxa"/>
            <w:noWrap/>
            <w:hideMark/>
          </w:tcPr>
          <w:p w14:paraId="6925B9E9" w14:textId="77777777" w:rsidR="00C0436C" w:rsidRPr="00B322A8" w:rsidRDefault="00C0436C" w:rsidP="00C12606">
            <w:pPr>
              <w:pStyle w:val="TAL"/>
              <w:keepNext w:val="0"/>
            </w:pPr>
            <w:ins w:id="4617" w:author="Thorsten Hertel (KEYS)" w:date="2025-05-08T11:36:00Z" w16du:dateUtc="2025-05-08T08:36:00Z">
              <w:r w:rsidRPr="00A41CB0">
                <w:t>0</w:t>
              </w:r>
            </w:ins>
            <w:del w:id="4618" w:author="Thorsten Hertel (KEYS)" w:date="2025-05-08T11:36:00Z" w16du:dateUtc="2025-05-08T08:36:00Z">
              <w:r w:rsidRPr="00B322A8" w:rsidDel="00510035">
                <w:delText>0</w:delText>
              </w:r>
            </w:del>
          </w:p>
        </w:tc>
        <w:tc>
          <w:tcPr>
            <w:tcW w:w="2082" w:type="dxa"/>
            <w:noWrap/>
            <w:hideMark/>
          </w:tcPr>
          <w:p w14:paraId="675A1FD8" w14:textId="77777777" w:rsidR="00C0436C" w:rsidRPr="00B322A8" w:rsidRDefault="00C0436C" w:rsidP="00C12606">
            <w:pPr>
              <w:pStyle w:val="TAL"/>
              <w:keepNext w:val="0"/>
            </w:pPr>
            <w:ins w:id="4619" w:author="Thorsten Hertel (KEYS)" w:date="2025-05-08T11:36:00Z" w16du:dateUtc="2025-05-08T08:36:00Z">
              <w:r w:rsidRPr="00A41CB0">
                <w:t>-156.01</w:t>
              </w:r>
            </w:ins>
            <w:del w:id="4620" w:author="Thorsten Hertel (KEYS)" w:date="2025-05-08T11:36:00Z" w16du:dateUtc="2025-05-08T08:36:00Z">
              <w:r w:rsidRPr="00B322A8" w:rsidDel="00510035">
                <w:delText>-156.01</w:delText>
              </w:r>
            </w:del>
          </w:p>
        </w:tc>
        <w:tc>
          <w:tcPr>
            <w:tcW w:w="1117" w:type="dxa"/>
            <w:noWrap/>
            <w:hideMark/>
          </w:tcPr>
          <w:p w14:paraId="07849982" w14:textId="77777777" w:rsidR="00C0436C" w:rsidRPr="00B322A8" w:rsidRDefault="00C0436C" w:rsidP="00C12606">
            <w:pPr>
              <w:pStyle w:val="TAL"/>
              <w:keepNext w:val="0"/>
            </w:pPr>
            <w:ins w:id="4621" w:author="Thorsten Hertel (KEYS)" w:date="2025-05-08T11:36:00Z" w16du:dateUtc="2025-05-08T08:36:00Z">
              <w:r w:rsidRPr="00A41CB0">
                <w:t>23.99</w:t>
              </w:r>
            </w:ins>
            <w:del w:id="4622" w:author="Thorsten Hertel (KEYS)" w:date="2025-05-08T11:36:00Z" w16du:dateUtc="2025-05-08T08:36:00Z">
              <w:r w:rsidRPr="00B322A8" w:rsidDel="00510035">
                <w:delText>23.99</w:delText>
              </w:r>
            </w:del>
          </w:p>
        </w:tc>
        <w:tc>
          <w:tcPr>
            <w:tcW w:w="873" w:type="dxa"/>
            <w:noWrap/>
            <w:hideMark/>
          </w:tcPr>
          <w:p w14:paraId="0501C342" w14:textId="77777777" w:rsidR="00C0436C" w:rsidRPr="00B322A8" w:rsidRDefault="00C0436C" w:rsidP="00C12606">
            <w:pPr>
              <w:pStyle w:val="TAL"/>
              <w:keepNext w:val="0"/>
            </w:pPr>
            <w:r w:rsidRPr="00B322A8">
              <w:t>0</w:t>
            </w:r>
          </w:p>
        </w:tc>
        <w:tc>
          <w:tcPr>
            <w:tcW w:w="873" w:type="dxa"/>
            <w:noWrap/>
            <w:hideMark/>
          </w:tcPr>
          <w:p w14:paraId="2FAC62D7" w14:textId="77777777" w:rsidR="00C0436C" w:rsidRPr="00B322A8" w:rsidRDefault="00C0436C" w:rsidP="00C12606">
            <w:pPr>
              <w:pStyle w:val="TAL"/>
              <w:keepNext w:val="0"/>
            </w:pPr>
            <w:r w:rsidRPr="00B322A8">
              <w:t>91.23</w:t>
            </w:r>
          </w:p>
        </w:tc>
      </w:tr>
      <w:tr w:rsidR="00C0436C" w:rsidRPr="00B322A8" w14:paraId="59D36FE7" w14:textId="77777777" w:rsidTr="00C12606">
        <w:trPr>
          <w:trHeight w:val="300"/>
        </w:trPr>
        <w:tc>
          <w:tcPr>
            <w:tcW w:w="1267" w:type="dxa"/>
            <w:noWrap/>
            <w:hideMark/>
          </w:tcPr>
          <w:p w14:paraId="79ACCCE5" w14:textId="77777777" w:rsidR="00C0436C" w:rsidRPr="00B322A8" w:rsidRDefault="00C0436C" w:rsidP="00C12606">
            <w:pPr>
              <w:pStyle w:val="TAL"/>
              <w:keepNext w:val="0"/>
            </w:pPr>
            <w:r w:rsidRPr="00B322A8">
              <w:t>1</w:t>
            </w:r>
          </w:p>
        </w:tc>
        <w:tc>
          <w:tcPr>
            <w:tcW w:w="1100" w:type="dxa"/>
            <w:noWrap/>
            <w:hideMark/>
          </w:tcPr>
          <w:p w14:paraId="753D746F" w14:textId="77777777" w:rsidR="00C0436C" w:rsidRPr="00B322A8" w:rsidRDefault="00C0436C" w:rsidP="00C12606">
            <w:pPr>
              <w:pStyle w:val="TAL"/>
              <w:keepNext w:val="0"/>
            </w:pPr>
            <w:r w:rsidRPr="00B322A8">
              <w:t>-22.24</w:t>
            </w:r>
          </w:p>
        </w:tc>
        <w:tc>
          <w:tcPr>
            <w:tcW w:w="2107" w:type="dxa"/>
            <w:noWrap/>
            <w:hideMark/>
          </w:tcPr>
          <w:p w14:paraId="51A8C148" w14:textId="77777777" w:rsidR="00C0436C" w:rsidRPr="00B322A8" w:rsidRDefault="00C0436C" w:rsidP="00C12606">
            <w:pPr>
              <w:pStyle w:val="TAL"/>
              <w:keepNext w:val="0"/>
            </w:pPr>
            <w:ins w:id="4623" w:author="Thorsten Hertel (KEYS)" w:date="2025-05-08T11:36:00Z" w16du:dateUtc="2025-05-08T08:36:00Z">
              <w:r w:rsidRPr="00A41CB0">
                <w:t>0</w:t>
              </w:r>
            </w:ins>
            <w:del w:id="4624" w:author="Thorsten Hertel (KEYS)" w:date="2025-05-08T11:36:00Z" w16du:dateUtc="2025-05-08T08:36:00Z">
              <w:r w:rsidRPr="00B322A8" w:rsidDel="00510035">
                <w:delText>0</w:delText>
              </w:r>
            </w:del>
          </w:p>
        </w:tc>
        <w:tc>
          <w:tcPr>
            <w:tcW w:w="2082" w:type="dxa"/>
            <w:noWrap/>
            <w:hideMark/>
          </w:tcPr>
          <w:p w14:paraId="520BC3D7" w14:textId="77777777" w:rsidR="00C0436C" w:rsidRPr="00B322A8" w:rsidRDefault="00C0436C" w:rsidP="00C12606">
            <w:pPr>
              <w:pStyle w:val="TAL"/>
              <w:keepNext w:val="0"/>
            </w:pPr>
            <w:ins w:id="4625" w:author="Thorsten Hertel (KEYS)" w:date="2025-05-08T11:36:00Z" w16du:dateUtc="2025-05-08T08:36:00Z">
              <w:r w:rsidRPr="00A41CB0">
                <w:t>-156.01</w:t>
              </w:r>
            </w:ins>
            <w:del w:id="4626" w:author="Thorsten Hertel (KEYS)" w:date="2025-05-08T11:36:00Z" w16du:dateUtc="2025-05-08T08:36:00Z">
              <w:r w:rsidRPr="00B322A8" w:rsidDel="00510035">
                <w:delText>-156.01</w:delText>
              </w:r>
            </w:del>
          </w:p>
        </w:tc>
        <w:tc>
          <w:tcPr>
            <w:tcW w:w="1117" w:type="dxa"/>
            <w:noWrap/>
            <w:hideMark/>
          </w:tcPr>
          <w:p w14:paraId="28650365" w14:textId="77777777" w:rsidR="00C0436C" w:rsidRPr="00B322A8" w:rsidRDefault="00C0436C" w:rsidP="00C12606">
            <w:pPr>
              <w:pStyle w:val="TAL"/>
              <w:keepNext w:val="0"/>
            </w:pPr>
            <w:ins w:id="4627" w:author="Thorsten Hertel (KEYS)" w:date="2025-05-08T11:36:00Z" w16du:dateUtc="2025-05-08T08:36:00Z">
              <w:r w:rsidRPr="00A41CB0">
                <w:t>23.99</w:t>
              </w:r>
            </w:ins>
            <w:del w:id="4628" w:author="Thorsten Hertel (KEYS)" w:date="2025-05-08T11:36:00Z" w16du:dateUtc="2025-05-08T08:36:00Z">
              <w:r w:rsidRPr="00B322A8" w:rsidDel="00510035">
                <w:delText>23.99</w:delText>
              </w:r>
            </w:del>
          </w:p>
        </w:tc>
        <w:tc>
          <w:tcPr>
            <w:tcW w:w="873" w:type="dxa"/>
            <w:noWrap/>
            <w:hideMark/>
          </w:tcPr>
          <w:p w14:paraId="46400FEF" w14:textId="77777777" w:rsidR="00C0436C" w:rsidRPr="00B322A8" w:rsidRDefault="00C0436C" w:rsidP="00C12606">
            <w:pPr>
              <w:pStyle w:val="TAL"/>
              <w:keepNext w:val="0"/>
            </w:pPr>
            <w:r w:rsidRPr="00B322A8">
              <w:t>14.19</w:t>
            </w:r>
          </w:p>
        </w:tc>
        <w:tc>
          <w:tcPr>
            <w:tcW w:w="873" w:type="dxa"/>
            <w:noWrap/>
            <w:hideMark/>
          </w:tcPr>
          <w:p w14:paraId="22B0204A" w14:textId="77777777" w:rsidR="00C0436C" w:rsidRPr="00B322A8" w:rsidRDefault="00C0436C" w:rsidP="00C12606">
            <w:pPr>
              <w:pStyle w:val="TAL"/>
              <w:keepNext w:val="0"/>
            </w:pPr>
            <w:r w:rsidRPr="00B322A8">
              <w:t>91.23</w:t>
            </w:r>
          </w:p>
        </w:tc>
      </w:tr>
      <w:tr w:rsidR="00C0436C" w:rsidRPr="00B322A8" w14:paraId="03D66411" w14:textId="77777777" w:rsidTr="00C12606">
        <w:trPr>
          <w:trHeight w:val="300"/>
        </w:trPr>
        <w:tc>
          <w:tcPr>
            <w:tcW w:w="1267" w:type="dxa"/>
            <w:noWrap/>
            <w:hideMark/>
          </w:tcPr>
          <w:p w14:paraId="1F78D387" w14:textId="77777777" w:rsidR="00C0436C" w:rsidRPr="00B322A8" w:rsidRDefault="00C0436C" w:rsidP="00C12606">
            <w:pPr>
              <w:pStyle w:val="TAL"/>
              <w:keepNext w:val="0"/>
            </w:pPr>
            <w:r w:rsidRPr="00B322A8">
              <w:t>2</w:t>
            </w:r>
          </w:p>
        </w:tc>
        <w:tc>
          <w:tcPr>
            <w:tcW w:w="1100" w:type="dxa"/>
            <w:noWrap/>
            <w:hideMark/>
          </w:tcPr>
          <w:p w14:paraId="79579704" w14:textId="77777777" w:rsidR="00C0436C" w:rsidRPr="00B322A8" w:rsidRDefault="00C0436C" w:rsidP="00C12606">
            <w:pPr>
              <w:pStyle w:val="TAL"/>
              <w:keepNext w:val="0"/>
            </w:pPr>
            <w:r w:rsidRPr="00B322A8">
              <w:t>-16.01</w:t>
            </w:r>
          </w:p>
        </w:tc>
        <w:tc>
          <w:tcPr>
            <w:tcW w:w="2107" w:type="dxa"/>
            <w:noWrap/>
            <w:hideMark/>
          </w:tcPr>
          <w:p w14:paraId="30495E67" w14:textId="77777777" w:rsidR="00C0436C" w:rsidRPr="00B322A8" w:rsidRDefault="00C0436C" w:rsidP="00C12606">
            <w:pPr>
              <w:pStyle w:val="TAL"/>
              <w:keepNext w:val="0"/>
            </w:pPr>
            <w:ins w:id="4629" w:author="Thorsten Hertel (KEYS)" w:date="2025-05-08T11:36:00Z" w16du:dateUtc="2025-05-08T08:36:00Z">
              <w:r w:rsidRPr="00A41CB0">
                <w:t>27</w:t>
              </w:r>
            </w:ins>
            <w:del w:id="4630" w:author="Thorsten Hertel (KEYS)" w:date="2025-05-08T11:36:00Z" w16du:dateUtc="2025-05-08T08:36:00Z">
              <w:r w:rsidRPr="00B322A8" w:rsidDel="00510035">
                <w:delText>27</w:delText>
              </w:r>
            </w:del>
          </w:p>
        </w:tc>
        <w:tc>
          <w:tcPr>
            <w:tcW w:w="2082" w:type="dxa"/>
            <w:noWrap/>
            <w:hideMark/>
          </w:tcPr>
          <w:p w14:paraId="09B76944" w14:textId="77777777" w:rsidR="00C0436C" w:rsidRPr="00B322A8" w:rsidRDefault="00C0436C" w:rsidP="00C12606">
            <w:pPr>
              <w:pStyle w:val="TAL"/>
              <w:keepNext w:val="0"/>
            </w:pPr>
            <w:ins w:id="4631" w:author="Thorsten Hertel (KEYS)" w:date="2025-05-08T11:36:00Z" w16du:dateUtc="2025-05-08T08:36:00Z">
              <w:r w:rsidRPr="00A41CB0">
                <w:t>-5.51</w:t>
              </w:r>
            </w:ins>
            <w:del w:id="4632" w:author="Thorsten Hertel (KEYS)" w:date="2025-05-08T11:36:00Z" w16du:dateUtc="2025-05-08T08:36:00Z">
              <w:r w:rsidRPr="00B322A8" w:rsidDel="00510035">
                <w:delText>-4.8</w:delText>
              </w:r>
            </w:del>
          </w:p>
        </w:tc>
        <w:tc>
          <w:tcPr>
            <w:tcW w:w="1117" w:type="dxa"/>
            <w:noWrap/>
            <w:hideMark/>
          </w:tcPr>
          <w:p w14:paraId="5C4E12FE" w14:textId="77777777" w:rsidR="00C0436C" w:rsidRPr="00B322A8" w:rsidRDefault="00C0436C" w:rsidP="00C12606">
            <w:pPr>
              <w:pStyle w:val="TAL"/>
              <w:keepNext w:val="0"/>
            </w:pPr>
            <w:ins w:id="4633" w:author="Thorsten Hertel (KEYS)" w:date="2025-05-08T11:36:00Z" w16du:dateUtc="2025-05-08T08:36:00Z">
              <w:r w:rsidRPr="00A41CB0">
                <w:t>90.63</w:t>
              </w:r>
            </w:ins>
            <w:del w:id="4634" w:author="Thorsten Hertel (KEYS)" w:date="2025-05-08T11:36:00Z" w16du:dateUtc="2025-05-08T08:36:00Z">
              <w:r w:rsidRPr="00B322A8" w:rsidDel="00510035">
                <w:delText>90.48</w:delText>
              </w:r>
            </w:del>
          </w:p>
        </w:tc>
        <w:tc>
          <w:tcPr>
            <w:tcW w:w="873" w:type="dxa"/>
            <w:noWrap/>
            <w:hideMark/>
          </w:tcPr>
          <w:p w14:paraId="3A3B8A71" w14:textId="77777777" w:rsidR="00C0436C" w:rsidRPr="00B322A8" w:rsidRDefault="00C0436C" w:rsidP="00C12606">
            <w:pPr>
              <w:pStyle w:val="TAL"/>
              <w:keepNext w:val="0"/>
            </w:pPr>
            <w:r w:rsidRPr="00B322A8">
              <w:t>14.19</w:t>
            </w:r>
          </w:p>
        </w:tc>
        <w:tc>
          <w:tcPr>
            <w:tcW w:w="873" w:type="dxa"/>
            <w:noWrap/>
            <w:hideMark/>
          </w:tcPr>
          <w:p w14:paraId="193AE7AC" w14:textId="77777777" w:rsidR="00C0436C" w:rsidRPr="00B322A8" w:rsidRDefault="00C0436C" w:rsidP="00C12606">
            <w:pPr>
              <w:pStyle w:val="TAL"/>
              <w:keepNext w:val="0"/>
            </w:pPr>
            <w:r w:rsidRPr="00B322A8">
              <w:t>93.18</w:t>
            </w:r>
          </w:p>
        </w:tc>
      </w:tr>
      <w:tr w:rsidR="00C0436C" w:rsidRPr="00B322A8" w14:paraId="7F875DD6" w14:textId="77777777" w:rsidTr="00C12606">
        <w:trPr>
          <w:trHeight w:val="300"/>
        </w:trPr>
        <w:tc>
          <w:tcPr>
            <w:tcW w:w="1267" w:type="dxa"/>
            <w:noWrap/>
            <w:hideMark/>
          </w:tcPr>
          <w:p w14:paraId="52C98497" w14:textId="77777777" w:rsidR="00C0436C" w:rsidRPr="00B322A8" w:rsidRDefault="00C0436C" w:rsidP="00C12606">
            <w:pPr>
              <w:pStyle w:val="TAL"/>
              <w:keepNext w:val="0"/>
            </w:pPr>
            <w:r w:rsidRPr="00B322A8">
              <w:t>3</w:t>
            </w:r>
          </w:p>
        </w:tc>
        <w:tc>
          <w:tcPr>
            <w:tcW w:w="1100" w:type="dxa"/>
            <w:noWrap/>
            <w:hideMark/>
          </w:tcPr>
          <w:p w14:paraId="17F07956" w14:textId="77777777" w:rsidR="00C0436C" w:rsidRPr="00B322A8" w:rsidRDefault="00C0436C" w:rsidP="00C12606">
            <w:pPr>
              <w:pStyle w:val="TAL"/>
              <w:keepNext w:val="0"/>
            </w:pPr>
            <w:r w:rsidRPr="00B322A8">
              <w:t>-18.31</w:t>
            </w:r>
          </w:p>
        </w:tc>
        <w:tc>
          <w:tcPr>
            <w:tcW w:w="2107" w:type="dxa"/>
            <w:noWrap/>
            <w:hideMark/>
          </w:tcPr>
          <w:p w14:paraId="7F6BA1F8" w14:textId="77777777" w:rsidR="00C0436C" w:rsidRPr="00B322A8" w:rsidRDefault="00C0436C" w:rsidP="00C12606">
            <w:pPr>
              <w:pStyle w:val="TAL"/>
              <w:keepNext w:val="0"/>
            </w:pPr>
            <w:ins w:id="4635" w:author="Thorsten Hertel (KEYS)" w:date="2025-05-08T11:36:00Z" w16du:dateUtc="2025-05-08T08:36:00Z">
              <w:r w:rsidRPr="00A41CB0">
                <w:t>29</w:t>
              </w:r>
            </w:ins>
            <w:del w:id="4636" w:author="Thorsten Hertel (KEYS)" w:date="2025-05-08T11:36:00Z" w16du:dateUtc="2025-05-08T08:36:00Z">
              <w:r w:rsidRPr="00B322A8" w:rsidDel="00510035">
                <w:delText>28</w:delText>
              </w:r>
            </w:del>
          </w:p>
        </w:tc>
        <w:tc>
          <w:tcPr>
            <w:tcW w:w="2082" w:type="dxa"/>
            <w:noWrap/>
            <w:hideMark/>
          </w:tcPr>
          <w:p w14:paraId="5F319D1B" w14:textId="77777777" w:rsidR="00C0436C" w:rsidRPr="00B322A8" w:rsidRDefault="00C0436C" w:rsidP="00C12606">
            <w:pPr>
              <w:pStyle w:val="TAL"/>
              <w:keepNext w:val="0"/>
            </w:pPr>
            <w:ins w:id="4637" w:author="Thorsten Hertel (KEYS)" w:date="2025-05-08T11:36:00Z" w16du:dateUtc="2025-05-08T08:36:00Z">
              <w:r w:rsidRPr="00A41CB0">
                <w:t>-5.51</w:t>
              </w:r>
            </w:ins>
            <w:del w:id="4638" w:author="Thorsten Hertel (KEYS)" w:date="2025-05-08T11:36:00Z" w16du:dateUtc="2025-05-08T08:36:00Z">
              <w:r w:rsidRPr="00B322A8" w:rsidDel="00510035">
                <w:delText>-4.8</w:delText>
              </w:r>
            </w:del>
          </w:p>
        </w:tc>
        <w:tc>
          <w:tcPr>
            <w:tcW w:w="1117" w:type="dxa"/>
            <w:noWrap/>
            <w:hideMark/>
          </w:tcPr>
          <w:p w14:paraId="0D64F1F3" w14:textId="77777777" w:rsidR="00C0436C" w:rsidRPr="00B322A8" w:rsidRDefault="00C0436C" w:rsidP="00C12606">
            <w:pPr>
              <w:pStyle w:val="TAL"/>
              <w:keepNext w:val="0"/>
            </w:pPr>
            <w:ins w:id="4639" w:author="Thorsten Hertel (KEYS)" w:date="2025-05-08T11:36:00Z" w16du:dateUtc="2025-05-08T08:36:00Z">
              <w:r w:rsidRPr="00A41CB0">
                <w:t>90.63</w:t>
              </w:r>
            </w:ins>
            <w:del w:id="4640" w:author="Thorsten Hertel (KEYS)" w:date="2025-05-08T11:36:00Z" w16du:dateUtc="2025-05-08T08:36:00Z">
              <w:r w:rsidRPr="00B322A8" w:rsidDel="00510035">
                <w:delText>90.48</w:delText>
              </w:r>
            </w:del>
          </w:p>
        </w:tc>
        <w:tc>
          <w:tcPr>
            <w:tcW w:w="873" w:type="dxa"/>
            <w:noWrap/>
            <w:hideMark/>
          </w:tcPr>
          <w:p w14:paraId="74A2A249" w14:textId="77777777" w:rsidR="00C0436C" w:rsidRPr="00B322A8" w:rsidRDefault="00C0436C" w:rsidP="00C12606">
            <w:pPr>
              <w:pStyle w:val="TAL"/>
              <w:keepNext w:val="0"/>
            </w:pPr>
            <w:r w:rsidRPr="00B322A8">
              <w:t>12.771</w:t>
            </w:r>
          </w:p>
        </w:tc>
        <w:tc>
          <w:tcPr>
            <w:tcW w:w="873" w:type="dxa"/>
            <w:noWrap/>
            <w:hideMark/>
          </w:tcPr>
          <w:p w14:paraId="1E38AE67" w14:textId="77777777" w:rsidR="00C0436C" w:rsidRPr="00B322A8" w:rsidRDefault="00C0436C" w:rsidP="00C12606">
            <w:pPr>
              <w:pStyle w:val="TAL"/>
              <w:keepNext w:val="0"/>
            </w:pPr>
            <w:r w:rsidRPr="00B322A8">
              <w:t>93.18</w:t>
            </w:r>
          </w:p>
        </w:tc>
      </w:tr>
      <w:tr w:rsidR="00C0436C" w:rsidRPr="00B322A8" w14:paraId="314DDD32" w14:textId="77777777" w:rsidTr="00C12606">
        <w:trPr>
          <w:trHeight w:val="300"/>
        </w:trPr>
        <w:tc>
          <w:tcPr>
            <w:tcW w:w="1267" w:type="dxa"/>
            <w:noWrap/>
            <w:hideMark/>
          </w:tcPr>
          <w:p w14:paraId="0727D255" w14:textId="77777777" w:rsidR="00C0436C" w:rsidRPr="00B322A8" w:rsidRDefault="00C0436C" w:rsidP="00C12606">
            <w:pPr>
              <w:pStyle w:val="TAL"/>
              <w:keepNext w:val="0"/>
            </w:pPr>
            <w:r w:rsidRPr="00B322A8">
              <w:t>4</w:t>
            </w:r>
          </w:p>
        </w:tc>
        <w:tc>
          <w:tcPr>
            <w:tcW w:w="1100" w:type="dxa"/>
            <w:noWrap/>
            <w:hideMark/>
          </w:tcPr>
          <w:p w14:paraId="1DBCB676" w14:textId="77777777" w:rsidR="00C0436C" w:rsidRPr="00B322A8" w:rsidRDefault="00C0436C" w:rsidP="00C12606">
            <w:pPr>
              <w:pStyle w:val="TAL"/>
              <w:keepNext w:val="0"/>
            </w:pPr>
            <w:r w:rsidRPr="00B322A8">
              <w:t>-23.11</w:t>
            </w:r>
          </w:p>
        </w:tc>
        <w:tc>
          <w:tcPr>
            <w:tcW w:w="2107" w:type="dxa"/>
            <w:noWrap/>
            <w:hideMark/>
          </w:tcPr>
          <w:p w14:paraId="6BB08D74" w14:textId="77777777" w:rsidR="00C0436C" w:rsidRPr="00B322A8" w:rsidRDefault="00C0436C" w:rsidP="00C12606">
            <w:pPr>
              <w:pStyle w:val="TAL"/>
              <w:keepNext w:val="0"/>
            </w:pPr>
            <w:ins w:id="4641" w:author="Thorsten Hertel (KEYS)" w:date="2025-05-08T11:36:00Z" w16du:dateUtc="2025-05-08T08:36:00Z">
              <w:r w:rsidRPr="00A41CB0">
                <w:t>29</w:t>
              </w:r>
            </w:ins>
            <w:del w:id="4642" w:author="Thorsten Hertel (KEYS)" w:date="2025-05-08T11:36:00Z" w16du:dateUtc="2025-05-08T08:36:00Z">
              <w:r w:rsidRPr="00B322A8" w:rsidDel="00510035">
                <w:delText>28</w:delText>
              </w:r>
            </w:del>
          </w:p>
        </w:tc>
        <w:tc>
          <w:tcPr>
            <w:tcW w:w="2082" w:type="dxa"/>
            <w:noWrap/>
            <w:hideMark/>
          </w:tcPr>
          <w:p w14:paraId="6F2F8B02" w14:textId="77777777" w:rsidR="00C0436C" w:rsidRPr="00B322A8" w:rsidRDefault="00C0436C" w:rsidP="00C12606">
            <w:pPr>
              <w:pStyle w:val="TAL"/>
              <w:keepNext w:val="0"/>
            </w:pPr>
            <w:ins w:id="4643" w:author="Thorsten Hertel (KEYS)" w:date="2025-05-08T11:36:00Z" w16du:dateUtc="2025-05-08T08:36:00Z">
              <w:r w:rsidRPr="00A41CB0">
                <w:t>102.74</w:t>
              </w:r>
            </w:ins>
            <w:del w:id="4644" w:author="Thorsten Hertel (KEYS)" w:date="2025-05-08T11:36:00Z" w16du:dateUtc="2025-05-08T08:36:00Z">
              <w:r w:rsidRPr="00B322A8" w:rsidDel="00510035">
                <w:delText>103.08</w:delText>
              </w:r>
            </w:del>
          </w:p>
        </w:tc>
        <w:tc>
          <w:tcPr>
            <w:tcW w:w="1117" w:type="dxa"/>
            <w:noWrap/>
            <w:hideMark/>
          </w:tcPr>
          <w:p w14:paraId="0DF4ACE9" w14:textId="77777777" w:rsidR="00C0436C" w:rsidRPr="00B322A8" w:rsidRDefault="00C0436C" w:rsidP="00C12606">
            <w:pPr>
              <w:pStyle w:val="TAL"/>
              <w:keepNext w:val="0"/>
            </w:pPr>
            <w:ins w:id="4645" w:author="Thorsten Hertel (KEYS)" w:date="2025-05-08T11:36:00Z" w16du:dateUtc="2025-05-08T08:36:00Z">
              <w:r w:rsidRPr="00A41CB0">
                <w:t>0.7</w:t>
              </w:r>
            </w:ins>
            <w:del w:id="4646" w:author="Thorsten Hertel (KEYS)" w:date="2025-05-08T11:36:00Z" w16du:dateUtc="2025-05-08T08:36:00Z">
              <w:r w:rsidRPr="00B322A8" w:rsidDel="00510035">
                <w:delText>0.75</w:delText>
              </w:r>
            </w:del>
          </w:p>
        </w:tc>
        <w:tc>
          <w:tcPr>
            <w:tcW w:w="873" w:type="dxa"/>
            <w:noWrap/>
            <w:hideMark/>
          </w:tcPr>
          <w:p w14:paraId="7E9A30BF" w14:textId="77777777" w:rsidR="00C0436C" w:rsidRPr="00B322A8" w:rsidRDefault="00C0436C" w:rsidP="00C12606">
            <w:pPr>
              <w:pStyle w:val="TAL"/>
              <w:keepNext w:val="0"/>
            </w:pPr>
            <w:r w:rsidRPr="00B322A8">
              <w:t>14.19</w:t>
            </w:r>
          </w:p>
        </w:tc>
        <w:tc>
          <w:tcPr>
            <w:tcW w:w="873" w:type="dxa"/>
            <w:noWrap/>
            <w:hideMark/>
          </w:tcPr>
          <w:p w14:paraId="7C4D01E0" w14:textId="77777777" w:rsidR="00C0436C" w:rsidRPr="00B322A8" w:rsidRDefault="00C0436C" w:rsidP="00C12606">
            <w:pPr>
              <w:pStyle w:val="TAL"/>
              <w:keepNext w:val="0"/>
            </w:pPr>
            <w:r w:rsidRPr="00B322A8">
              <w:t>91.15</w:t>
            </w:r>
          </w:p>
        </w:tc>
      </w:tr>
      <w:tr w:rsidR="00C0436C" w:rsidRPr="00B322A8" w14:paraId="45AE1B67" w14:textId="77777777" w:rsidTr="00C12606">
        <w:trPr>
          <w:trHeight w:val="300"/>
        </w:trPr>
        <w:tc>
          <w:tcPr>
            <w:tcW w:w="1267" w:type="dxa"/>
            <w:noWrap/>
            <w:hideMark/>
          </w:tcPr>
          <w:p w14:paraId="132B9385" w14:textId="77777777" w:rsidR="00C0436C" w:rsidRPr="00B322A8" w:rsidRDefault="00C0436C" w:rsidP="00C12606">
            <w:pPr>
              <w:pStyle w:val="TAL"/>
              <w:keepNext w:val="0"/>
            </w:pPr>
            <w:r w:rsidRPr="00B322A8">
              <w:t>5</w:t>
            </w:r>
          </w:p>
        </w:tc>
        <w:tc>
          <w:tcPr>
            <w:tcW w:w="1100" w:type="dxa"/>
            <w:noWrap/>
            <w:hideMark/>
          </w:tcPr>
          <w:p w14:paraId="09C70C51" w14:textId="77777777" w:rsidR="00C0436C" w:rsidRPr="00B322A8" w:rsidRDefault="00C0436C" w:rsidP="00C12606">
            <w:pPr>
              <w:pStyle w:val="TAL"/>
              <w:keepNext w:val="0"/>
            </w:pPr>
            <w:r w:rsidRPr="00B322A8">
              <w:t>-20.01</w:t>
            </w:r>
          </w:p>
        </w:tc>
        <w:tc>
          <w:tcPr>
            <w:tcW w:w="2107" w:type="dxa"/>
            <w:noWrap/>
            <w:hideMark/>
          </w:tcPr>
          <w:p w14:paraId="34303F57" w14:textId="77777777" w:rsidR="00C0436C" w:rsidRPr="00B322A8" w:rsidRDefault="00C0436C" w:rsidP="00C12606">
            <w:pPr>
              <w:pStyle w:val="TAL"/>
              <w:keepNext w:val="0"/>
            </w:pPr>
            <w:ins w:id="4647" w:author="Thorsten Hertel (KEYS)" w:date="2025-05-08T11:36:00Z" w16du:dateUtc="2025-05-08T08:36:00Z">
              <w:r w:rsidRPr="00A41CB0">
                <w:t>30</w:t>
              </w:r>
            </w:ins>
            <w:del w:id="4648" w:author="Thorsten Hertel (KEYS)" w:date="2025-05-08T11:36:00Z" w16du:dateUtc="2025-05-08T08:36:00Z">
              <w:r w:rsidRPr="00B322A8" w:rsidDel="00510035">
                <w:delText>29</w:delText>
              </w:r>
            </w:del>
          </w:p>
        </w:tc>
        <w:tc>
          <w:tcPr>
            <w:tcW w:w="2082" w:type="dxa"/>
            <w:noWrap/>
            <w:hideMark/>
          </w:tcPr>
          <w:p w14:paraId="39FAC41F" w14:textId="77777777" w:rsidR="00C0436C" w:rsidRPr="00B322A8" w:rsidRDefault="00C0436C" w:rsidP="00C12606">
            <w:pPr>
              <w:pStyle w:val="TAL"/>
              <w:keepNext w:val="0"/>
            </w:pPr>
            <w:ins w:id="4649" w:author="Thorsten Hertel (KEYS)" w:date="2025-05-08T11:36:00Z" w16du:dateUtc="2025-05-08T08:36:00Z">
              <w:r w:rsidRPr="00A41CB0">
                <w:t>-5.51</w:t>
              </w:r>
            </w:ins>
            <w:del w:id="4650" w:author="Thorsten Hertel (KEYS)" w:date="2025-05-08T11:36:00Z" w16du:dateUtc="2025-05-08T08:36:00Z">
              <w:r w:rsidRPr="00B322A8" w:rsidDel="00510035">
                <w:delText>-4.8</w:delText>
              </w:r>
            </w:del>
          </w:p>
        </w:tc>
        <w:tc>
          <w:tcPr>
            <w:tcW w:w="1117" w:type="dxa"/>
            <w:noWrap/>
            <w:hideMark/>
          </w:tcPr>
          <w:p w14:paraId="6442B918" w14:textId="77777777" w:rsidR="00C0436C" w:rsidRPr="00B322A8" w:rsidRDefault="00C0436C" w:rsidP="00C12606">
            <w:pPr>
              <w:pStyle w:val="TAL"/>
              <w:keepNext w:val="0"/>
            </w:pPr>
            <w:ins w:id="4651" w:author="Thorsten Hertel (KEYS)" w:date="2025-05-08T11:36:00Z" w16du:dateUtc="2025-05-08T08:36:00Z">
              <w:r w:rsidRPr="00A41CB0">
                <w:t>90.63</w:t>
              </w:r>
            </w:ins>
            <w:del w:id="4652" w:author="Thorsten Hertel (KEYS)" w:date="2025-05-08T11:36:00Z" w16du:dateUtc="2025-05-08T08:36:00Z">
              <w:r w:rsidRPr="00B322A8" w:rsidDel="00510035">
                <w:delText>90.48</w:delText>
              </w:r>
            </w:del>
          </w:p>
        </w:tc>
        <w:tc>
          <w:tcPr>
            <w:tcW w:w="873" w:type="dxa"/>
            <w:noWrap/>
            <w:hideMark/>
          </w:tcPr>
          <w:p w14:paraId="6EC3B3C5" w14:textId="77777777" w:rsidR="00C0436C" w:rsidRPr="00B322A8" w:rsidRDefault="00C0436C" w:rsidP="00C12606">
            <w:pPr>
              <w:pStyle w:val="TAL"/>
              <w:keepNext w:val="0"/>
            </w:pPr>
            <w:r w:rsidRPr="00B322A8">
              <w:t>11.352</w:t>
            </w:r>
          </w:p>
        </w:tc>
        <w:tc>
          <w:tcPr>
            <w:tcW w:w="873" w:type="dxa"/>
            <w:noWrap/>
            <w:hideMark/>
          </w:tcPr>
          <w:p w14:paraId="64D4758A" w14:textId="77777777" w:rsidR="00C0436C" w:rsidRPr="00B322A8" w:rsidRDefault="00C0436C" w:rsidP="00C12606">
            <w:pPr>
              <w:pStyle w:val="TAL"/>
              <w:keepNext w:val="0"/>
            </w:pPr>
            <w:r w:rsidRPr="00B322A8">
              <w:t>93.18</w:t>
            </w:r>
          </w:p>
        </w:tc>
      </w:tr>
      <w:tr w:rsidR="00C0436C" w:rsidRPr="00B322A8" w14:paraId="46E6534A" w14:textId="77777777" w:rsidTr="00C12606">
        <w:trPr>
          <w:trHeight w:val="300"/>
        </w:trPr>
        <w:tc>
          <w:tcPr>
            <w:tcW w:w="1267" w:type="dxa"/>
            <w:noWrap/>
            <w:hideMark/>
          </w:tcPr>
          <w:p w14:paraId="435E2A51" w14:textId="77777777" w:rsidR="00C0436C" w:rsidRPr="00B322A8" w:rsidRDefault="00C0436C" w:rsidP="00C12606">
            <w:pPr>
              <w:pStyle w:val="TAL"/>
              <w:keepNext w:val="0"/>
            </w:pPr>
            <w:r w:rsidRPr="00B322A8">
              <w:t>6</w:t>
            </w:r>
          </w:p>
        </w:tc>
        <w:tc>
          <w:tcPr>
            <w:tcW w:w="1100" w:type="dxa"/>
            <w:noWrap/>
            <w:hideMark/>
          </w:tcPr>
          <w:p w14:paraId="0E8A2E7C" w14:textId="77777777" w:rsidR="00C0436C" w:rsidRPr="00B322A8" w:rsidRDefault="00C0436C" w:rsidP="00C12606">
            <w:pPr>
              <w:pStyle w:val="TAL"/>
              <w:keepNext w:val="0"/>
            </w:pPr>
            <w:r w:rsidRPr="00B322A8">
              <w:t>-22.61</w:t>
            </w:r>
          </w:p>
        </w:tc>
        <w:tc>
          <w:tcPr>
            <w:tcW w:w="2107" w:type="dxa"/>
            <w:noWrap/>
            <w:hideMark/>
          </w:tcPr>
          <w:p w14:paraId="66260258" w14:textId="77777777" w:rsidR="00C0436C" w:rsidRPr="00B322A8" w:rsidRDefault="00C0436C" w:rsidP="00C12606">
            <w:pPr>
              <w:pStyle w:val="TAL"/>
              <w:keepNext w:val="0"/>
            </w:pPr>
            <w:ins w:id="4653" w:author="Thorsten Hertel (KEYS)" w:date="2025-05-08T11:36:00Z" w16du:dateUtc="2025-05-08T08:36:00Z">
              <w:r w:rsidRPr="00A41CB0">
                <w:t>37</w:t>
              </w:r>
            </w:ins>
            <w:del w:id="4654" w:author="Thorsten Hertel (KEYS)" w:date="2025-05-08T11:36:00Z" w16du:dateUtc="2025-05-08T08:36:00Z">
              <w:r w:rsidRPr="00B322A8" w:rsidDel="00510035">
                <w:delText>37</w:delText>
              </w:r>
            </w:del>
          </w:p>
        </w:tc>
        <w:tc>
          <w:tcPr>
            <w:tcW w:w="2082" w:type="dxa"/>
            <w:noWrap/>
            <w:hideMark/>
          </w:tcPr>
          <w:p w14:paraId="5B34C5C1" w14:textId="77777777" w:rsidR="00C0436C" w:rsidRPr="00B322A8" w:rsidRDefault="00C0436C" w:rsidP="00C12606">
            <w:pPr>
              <w:pStyle w:val="TAL"/>
              <w:keepNext w:val="0"/>
            </w:pPr>
            <w:ins w:id="4655" w:author="Thorsten Hertel (KEYS)" w:date="2025-05-08T11:36:00Z" w16du:dateUtc="2025-05-08T08:36:00Z">
              <w:r w:rsidRPr="00A41CB0">
                <w:t>117.11</w:t>
              </w:r>
            </w:ins>
            <w:del w:id="4656" w:author="Thorsten Hertel (KEYS)" w:date="2025-05-08T11:36:00Z" w16du:dateUtc="2025-05-08T08:36:00Z">
              <w:r w:rsidRPr="00B322A8" w:rsidDel="00510035">
                <w:delText>117.4</w:delText>
              </w:r>
            </w:del>
          </w:p>
        </w:tc>
        <w:tc>
          <w:tcPr>
            <w:tcW w:w="1117" w:type="dxa"/>
            <w:noWrap/>
            <w:hideMark/>
          </w:tcPr>
          <w:p w14:paraId="12936A83" w14:textId="77777777" w:rsidR="00C0436C" w:rsidRPr="00B322A8" w:rsidRDefault="00C0436C" w:rsidP="00C12606">
            <w:pPr>
              <w:pStyle w:val="TAL"/>
              <w:keepNext w:val="0"/>
            </w:pPr>
            <w:ins w:id="4657" w:author="Thorsten Hertel (KEYS)" w:date="2025-05-08T11:36:00Z" w16du:dateUtc="2025-05-08T08:36:00Z">
              <w:r w:rsidRPr="00A41CB0">
                <w:t>42.76</w:t>
              </w:r>
            </w:ins>
            <w:del w:id="4658" w:author="Thorsten Hertel (KEYS)" w:date="2025-05-08T11:36:00Z" w16du:dateUtc="2025-05-08T08:36:00Z">
              <w:r w:rsidRPr="00B322A8" w:rsidDel="00510035">
                <w:delText>42.72</w:delText>
              </w:r>
            </w:del>
          </w:p>
        </w:tc>
        <w:tc>
          <w:tcPr>
            <w:tcW w:w="873" w:type="dxa"/>
            <w:noWrap/>
            <w:hideMark/>
          </w:tcPr>
          <w:p w14:paraId="3C69DE8F" w14:textId="77777777" w:rsidR="00C0436C" w:rsidRPr="00B322A8" w:rsidRDefault="00C0436C" w:rsidP="00C12606">
            <w:pPr>
              <w:pStyle w:val="TAL"/>
              <w:keepNext w:val="0"/>
            </w:pPr>
            <w:r w:rsidRPr="00B322A8">
              <w:t>14.19</w:t>
            </w:r>
          </w:p>
        </w:tc>
        <w:tc>
          <w:tcPr>
            <w:tcW w:w="873" w:type="dxa"/>
            <w:noWrap/>
            <w:hideMark/>
          </w:tcPr>
          <w:p w14:paraId="448BEBEA" w14:textId="77777777" w:rsidR="00C0436C" w:rsidRPr="00B322A8" w:rsidRDefault="00C0436C" w:rsidP="00C12606">
            <w:pPr>
              <w:pStyle w:val="TAL"/>
              <w:keepNext w:val="0"/>
            </w:pPr>
            <w:r w:rsidRPr="00B322A8">
              <w:t>91.74</w:t>
            </w:r>
          </w:p>
        </w:tc>
      </w:tr>
      <w:tr w:rsidR="00C0436C" w:rsidRPr="00B322A8" w14:paraId="4458686C" w14:textId="77777777" w:rsidTr="00C12606">
        <w:trPr>
          <w:trHeight w:val="300"/>
        </w:trPr>
        <w:tc>
          <w:tcPr>
            <w:tcW w:w="1267" w:type="dxa"/>
            <w:noWrap/>
            <w:hideMark/>
          </w:tcPr>
          <w:p w14:paraId="0D160B36" w14:textId="77777777" w:rsidR="00C0436C" w:rsidRPr="00B322A8" w:rsidRDefault="00C0436C" w:rsidP="00C12606">
            <w:pPr>
              <w:pStyle w:val="TAL"/>
              <w:keepNext w:val="0"/>
            </w:pPr>
            <w:r w:rsidRPr="00B322A8">
              <w:t>7</w:t>
            </w:r>
          </w:p>
        </w:tc>
        <w:tc>
          <w:tcPr>
            <w:tcW w:w="1100" w:type="dxa"/>
            <w:noWrap/>
            <w:hideMark/>
          </w:tcPr>
          <w:p w14:paraId="21B8DB7A" w14:textId="77777777" w:rsidR="00C0436C" w:rsidRPr="00B322A8" w:rsidRDefault="00C0436C" w:rsidP="00C12606">
            <w:pPr>
              <w:pStyle w:val="TAL"/>
              <w:keepNext w:val="0"/>
            </w:pPr>
            <w:r w:rsidRPr="00B322A8">
              <w:t>-18.81</w:t>
            </w:r>
          </w:p>
        </w:tc>
        <w:tc>
          <w:tcPr>
            <w:tcW w:w="2107" w:type="dxa"/>
            <w:noWrap/>
            <w:hideMark/>
          </w:tcPr>
          <w:p w14:paraId="4BC8AE63" w14:textId="77777777" w:rsidR="00C0436C" w:rsidRPr="00B322A8" w:rsidRDefault="00C0436C" w:rsidP="00C12606">
            <w:pPr>
              <w:pStyle w:val="TAL"/>
              <w:keepNext w:val="0"/>
            </w:pPr>
            <w:ins w:id="4659" w:author="Thorsten Hertel (KEYS)" w:date="2025-05-08T11:36:00Z" w16du:dateUtc="2025-05-08T08:36:00Z">
              <w:r w:rsidRPr="00A41CB0">
                <w:t>100</w:t>
              </w:r>
            </w:ins>
            <w:del w:id="4660" w:author="Thorsten Hertel (KEYS)" w:date="2025-05-08T11:36:00Z" w16du:dateUtc="2025-05-08T08:36:00Z">
              <w:r w:rsidRPr="00B322A8" w:rsidDel="00510035">
                <w:delText>99</w:delText>
              </w:r>
            </w:del>
          </w:p>
        </w:tc>
        <w:tc>
          <w:tcPr>
            <w:tcW w:w="2082" w:type="dxa"/>
            <w:noWrap/>
            <w:hideMark/>
          </w:tcPr>
          <w:p w14:paraId="6CD6E859" w14:textId="77777777" w:rsidR="00C0436C" w:rsidRPr="00B322A8" w:rsidRDefault="00C0436C" w:rsidP="00C12606">
            <w:pPr>
              <w:pStyle w:val="TAL"/>
              <w:keepNext w:val="0"/>
            </w:pPr>
            <w:ins w:id="4661" w:author="Thorsten Hertel (KEYS)" w:date="2025-05-08T11:36:00Z" w16du:dateUtc="2025-05-08T08:36:00Z">
              <w:r w:rsidRPr="00A41CB0">
                <w:t>-124.29</w:t>
              </w:r>
            </w:ins>
            <w:del w:id="4662" w:author="Thorsten Hertel (KEYS)" w:date="2025-05-08T11:36:00Z" w16du:dateUtc="2025-05-08T08:36:00Z">
              <w:r w:rsidRPr="00B322A8" w:rsidDel="00510035">
                <w:delText>-124.4</w:delText>
              </w:r>
            </w:del>
          </w:p>
        </w:tc>
        <w:tc>
          <w:tcPr>
            <w:tcW w:w="1117" w:type="dxa"/>
            <w:noWrap/>
            <w:hideMark/>
          </w:tcPr>
          <w:p w14:paraId="0B9C9D1D" w14:textId="77777777" w:rsidR="00C0436C" w:rsidRPr="00B322A8" w:rsidRDefault="00C0436C" w:rsidP="00C12606">
            <w:pPr>
              <w:pStyle w:val="TAL"/>
              <w:keepNext w:val="0"/>
            </w:pPr>
            <w:ins w:id="4663" w:author="Thorsten Hertel (KEYS)" w:date="2025-05-08T11:36:00Z" w16du:dateUtc="2025-05-08T08:36:00Z">
              <w:r w:rsidRPr="00A41CB0">
                <w:t>34.77</w:t>
              </w:r>
            </w:ins>
            <w:del w:id="4664" w:author="Thorsten Hertel (KEYS)" w:date="2025-05-08T11:36:00Z" w16du:dateUtc="2025-05-08T08:36:00Z">
              <w:r w:rsidRPr="00B322A8" w:rsidDel="00510035">
                <w:delText>34.74</w:delText>
              </w:r>
            </w:del>
          </w:p>
        </w:tc>
        <w:tc>
          <w:tcPr>
            <w:tcW w:w="873" w:type="dxa"/>
            <w:noWrap/>
            <w:hideMark/>
          </w:tcPr>
          <w:p w14:paraId="124421E7" w14:textId="77777777" w:rsidR="00C0436C" w:rsidRPr="00B322A8" w:rsidRDefault="00C0436C" w:rsidP="00C12606">
            <w:pPr>
              <w:pStyle w:val="TAL"/>
              <w:keepNext w:val="0"/>
            </w:pPr>
            <w:r w:rsidRPr="00B322A8">
              <w:t>14.19</w:t>
            </w:r>
          </w:p>
        </w:tc>
        <w:tc>
          <w:tcPr>
            <w:tcW w:w="873" w:type="dxa"/>
            <w:noWrap/>
            <w:hideMark/>
          </w:tcPr>
          <w:p w14:paraId="5AD54F84" w14:textId="77777777" w:rsidR="00C0436C" w:rsidRPr="00B322A8" w:rsidRDefault="00C0436C" w:rsidP="00C12606">
            <w:pPr>
              <w:pStyle w:val="TAL"/>
              <w:keepNext w:val="0"/>
            </w:pPr>
            <w:r w:rsidRPr="00B322A8">
              <w:t>90.89</w:t>
            </w:r>
          </w:p>
        </w:tc>
      </w:tr>
      <w:tr w:rsidR="00C0436C" w:rsidRPr="00B322A8" w14:paraId="7315DF53" w14:textId="77777777" w:rsidTr="00C12606">
        <w:trPr>
          <w:trHeight w:val="300"/>
        </w:trPr>
        <w:tc>
          <w:tcPr>
            <w:tcW w:w="1267" w:type="dxa"/>
            <w:noWrap/>
            <w:hideMark/>
          </w:tcPr>
          <w:p w14:paraId="0EAADF8A" w14:textId="77777777" w:rsidR="00C0436C" w:rsidRPr="00B322A8" w:rsidRDefault="00C0436C" w:rsidP="00C12606">
            <w:pPr>
              <w:pStyle w:val="TAL"/>
              <w:keepNext w:val="0"/>
            </w:pPr>
            <w:r w:rsidRPr="00B322A8">
              <w:t>8</w:t>
            </w:r>
          </w:p>
        </w:tc>
        <w:tc>
          <w:tcPr>
            <w:tcW w:w="1100" w:type="dxa"/>
            <w:noWrap/>
            <w:hideMark/>
          </w:tcPr>
          <w:p w14:paraId="4C4E5E9D" w14:textId="77777777" w:rsidR="00C0436C" w:rsidRPr="00B322A8" w:rsidRDefault="00C0436C" w:rsidP="00C12606">
            <w:pPr>
              <w:pStyle w:val="TAL"/>
              <w:keepNext w:val="0"/>
            </w:pPr>
            <w:r w:rsidRPr="00B322A8">
              <w:t>-21.01</w:t>
            </w:r>
          </w:p>
        </w:tc>
        <w:tc>
          <w:tcPr>
            <w:tcW w:w="2107" w:type="dxa"/>
            <w:noWrap/>
            <w:hideMark/>
          </w:tcPr>
          <w:p w14:paraId="759090B0" w14:textId="77777777" w:rsidR="00C0436C" w:rsidRPr="00B322A8" w:rsidRDefault="00C0436C" w:rsidP="00C12606">
            <w:pPr>
              <w:pStyle w:val="TAL"/>
              <w:keepNext w:val="0"/>
            </w:pPr>
            <w:ins w:id="4665" w:author="Thorsten Hertel (KEYS)" w:date="2025-05-08T11:36:00Z" w16du:dateUtc="2025-05-08T08:36:00Z">
              <w:r w:rsidRPr="00A41CB0">
                <w:t>101</w:t>
              </w:r>
            </w:ins>
            <w:del w:id="4666" w:author="Thorsten Hertel (KEYS)" w:date="2025-05-08T11:36:00Z" w16du:dateUtc="2025-05-08T08:36:00Z">
              <w:r w:rsidRPr="00B322A8" w:rsidDel="00510035">
                <w:delText>100</w:delText>
              </w:r>
            </w:del>
          </w:p>
        </w:tc>
        <w:tc>
          <w:tcPr>
            <w:tcW w:w="2082" w:type="dxa"/>
            <w:noWrap/>
            <w:hideMark/>
          </w:tcPr>
          <w:p w14:paraId="460BA01B" w14:textId="77777777" w:rsidR="00C0436C" w:rsidRPr="00B322A8" w:rsidRDefault="00C0436C" w:rsidP="00C12606">
            <w:pPr>
              <w:pStyle w:val="TAL"/>
              <w:keepNext w:val="0"/>
            </w:pPr>
            <w:ins w:id="4667" w:author="Thorsten Hertel (KEYS)" w:date="2025-05-08T11:36:00Z" w16du:dateUtc="2025-05-08T08:36:00Z">
              <w:r w:rsidRPr="00A41CB0">
                <w:t>-124.29</w:t>
              </w:r>
            </w:ins>
            <w:del w:id="4668" w:author="Thorsten Hertel (KEYS)" w:date="2025-05-08T11:36:00Z" w16du:dateUtc="2025-05-08T08:36:00Z">
              <w:r w:rsidRPr="00B322A8" w:rsidDel="00510035">
                <w:delText>-124.4</w:delText>
              </w:r>
            </w:del>
          </w:p>
        </w:tc>
        <w:tc>
          <w:tcPr>
            <w:tcW w:w="1117" w:type="dxa"/>
            <w:noWrap/>
            <w:hideMark/>
          </w:tcPr>
          <w:p w14:paraId="470A0280" w14:textId="77777777" w:rsidR="00C0436C" w:rsidRPr="00B322A8" w:rsidRDefault="00C0436C" w:rsidP="00C12606">
            <w:pPr>
              <w:pStyle w:val="TAL"/>
              <w:keepNext w:val="0"/>
            </w:pPr>
            <w:ins w:id="4669" w:author="Thorsten Hertel (KEYS)" w:date="2025-05-08T11:36:00Z" w16du:dateUtc="2025-05-08T08:36:00Z">
              <w:r w:rsidRPr="00A41CB0">
                <w:t>34.77</w:t>
              </w:r>
            </w:ins>
            <w:del w:id="4670" w:author="Thorsten Hertel (KEYS)" w:date="2025-05-08T11:36:00Z" w16du:dateUtc="2025-05-08T08:36:00Z">
              <w:r w:rsidRPr="00B322A8" w:rsidDel="00510035">
                <w:delText>34.74</w:delText>
              </w:r>
            </w:del>
          </w:p>
        </w:tc>
        <w:tc>
          <w:tcPr>
            <w:tcW w:w="873" w:type="dxa"/>
            <w:noWrap/>
            <w:hideMark/>
          </w:tcPr>
          <w:p w14:paraId="660EC868" w14:textId="77777777" w:rsidR="00C0436C" w:rsidRPr="00B322A8" w:rsidRDefault="00C0436C" w:rsidP="00C12606">
            <w:pPr>
              <w:pStyle w:val="TAL"/>
              <w:keepNext w:val="0"/>
            </w:pPr>
            <w:r w:rsidRPr="00B322A8">
              <w:t>12.771</w:t>
            </w:r>
          </w:p>
        </w:tc>
        <w:tc>
          <w:tcPr>
            <w:tcW w:w="873" w:type="dxa"/>
            <w:noWrap/>
            <w:hideMark/>
          </w:tcPr>
          <w:p w14:paraId="602B2ACD" w14:textId="77777777" w:rsidR="00C0436C" w:rsidRPr="00B322A8" w:rsidRDefault="00C0436C" w:rsidP="00C12606">
            <w:pPr>
              <w:pStyle w:val="TAL"/>
              <w:keepNext w:val="0"/>
            </w:pPr>
            <w:r w:rsidRPr="00B322A8">
              <w:t>90.89</w:t>
            </w:r>
          </w:p>
        </w:tc>
      </w:tr>
      <w:tr w:rsidR="00C0436C" w:rsidRPr="00B322A8" w14:paraId="32257F2C" w14:textId="77777777" w:rsidTr="00C12606">
        <w:trPr>
          <w:trHeight w:val="300"/>
        </w:trPr>
        <w:tc>
          <w:tcPr>
            <w:tcW w:w="1267" w:type="dxa"/>
            <w:noWrap/>
            <w:hideMark/>
          </w:tcPr>
          <w:p w14:paraId="29255FBA" w14:textId="77777777" w:rsidR="00C0436C" w:rsidRPr="00B322A8" w:rsidRDefault="00C0436C" w:rsidP="00C12606">
            <w:pPr>
              <w:pStyle w:val="TAL"/>
              <w:keepNext w:val="0"/>
            </w:pPr>
            <w:r w:rsidRPr="00B322A8">
              <w:t>9</w:t>
            </w:r>
          </w:p>
        </w:tc>
        <w:tc>
          <w:tcPr>
            <w:tcW w:w="1100" w:type="dxa"/>
            <w:noWrap/>
            <w:hideMark/>
          </w:tcPr>
          <w:p w14:paraId="19D61DB1" w14:textId="77777777" w:rsidR="00C0436C" w:rsidRPr="00B322A8" w:rsidRDefault="00C0436C" w:rsidP="00C12606">
            <w:pPr>
              <w:pStyle w:val="TAL"/>
              <w:keepNext w:val="0"/>
            </w:pPr>
            <w:r w:rsidRPr="00B322A8">
              <w:t>-22.81</w:t>
            </w:r>
          </w:p>
        </w:tc>
        <w:tc>
          <w:tcPr>
            <w:tcW w:w="2107" w:type="dxa"/>
            <w:noWrap/>
            <w:hideMark/>
          </w:tcPr>
          <w:p w14:paraId="463DCED7" w14:textId="77777777" w:rsidR="00C0436C" w:rsidRPr="00B322A8" w:rsidRDefault="00C0436C" w:rsidP="00C12606">
            <w:pPr>
              <w:pStyle w:val="TAL"/>
              <w:keepNext w:val="0"/>
            </w:pPr>
            <w:ins w:id="4671" w:author="Thorsten Hertel (KEYS)" w:date="2025-05-08T11:36:00Z" w16du:dateUtc="2025-05-08T08:36:00Z">
              <w:r w:rsidRPr="00A41CB0">
                <w:t>103</w:t>
              </w:r>
            </w:ins>
            <w:del w:id="4672" w:author="Thorsten Hertel (KEYS)" w:date="2025-05-08T11:36:00Z" w16du:dateUtc="2025-05-08T08:36:00Z">
              <w:r w:rsidRPr="00B322A8" w:rsidDel="00510035">
                <w:delText>102</w:delText>
              </w:r>
            </w:del>
          </w:p>
        </w:tc>
        <w:tc>
          <w:tcPr>
            <w:tcW w:w="2082" w:type="dxa"/>
            <w:noWrap/>
            <w:hideMark/>
          </w:tcPr>
          <w:p w14:paraId="4C34E925" w14:textId="77777777" w:rsidR="00C0436C" w:rsidRPr="00B322A8" w:rsidRDefault="00C0436C" w:rsidP="00C12606">
            <w:pPr>
              <w:pStyle w:val="TAL"/>
              <w:keepNext w:val="0"/>
            </w:pPr>
            <w:ins w:id="4673" w:author="Thorsten Hertel (KEYS)" w:date="2025-05-08T11:36:00Z" w16du:dateUtc="2025-05-08T08:36:00Z">
              <w:r w:rsidRPr="00A41CB0">
                <w:t>-124.29</w:t>
              </w:r>
            </w:ins>
            <w:del w:id="4674" w:author="Thorsten Hertel (KEYS)" w:date="2025-05-08T11:36:00Z" w16du:dateUtc="2025-05-08T08:36:00Z">
              <w:r w:rsidRPr="00B322A8" w:rsidDel="00510035">
                <w:delText>-124.4</w:delText>
              </w:r>
            </w:del>
          </w:p>
        </w:tc>
        <w:tc>
          <w:tcPr>
            <w:tcW w:w="1117" w:type="dxa"/>
            <w:noWrap/>
            <w:hideMark/>
          </w:tcPr>
          <w:p w14:paraId="24E0FE85" w14:textId="77777777" w:rsidR="00C0436C" w:rsidRPr="00B322A8" w:rsidRDefault="00C0436C" w:rsidP="00C12606">
            <w:pPr>
              <w:pStyle w:val="TAL"/>
              <w:keepNext w:val="0"/>
            </w:pPr>
            <w:ins w:id="4675" w:author="Thorsten Hertel (KEYS)" w:date="2025-05-08T11:36:00Z" w16du:dateUtc="2025-05-08T08:36:00Z">
              <w:r w:rsidRPr="00A41CB0">
                <w:t>34.77</w:t>
              </w:r>
            </w:ins>
            <w:del w:id="4676" w:author="Thorsten Hertel (KEYS)" w:date="2025-05-08T11:36:00Z" w16du:dateUtc="2025-05-08T08:36:00Z">
              <w:r w:rsidRPr="00B322A8" w:rsidDel="00510035">
                <w:delText>34.74</w:delText>
              </w:r>
            </w:del>
          </w:p>
        </w:tc>
        <w:tc>
          <w:tcPr>
            <w:tcW w:w="873" w:type="dxa"/>
            <w:noWrap/>
            <w:hideMark/>
          </w:tcPr>
          <w:p w14:paraId="6690F221" w14:textId="77777777" w:rsidR="00C0436C" w:rsidRPr="00B322A8" w:rsidRDefault="00C0436C" w:rsidP="00C12606">
            <w:pPr>
              <w:pStyle w:val="TAL"/>
              <w:keepNext w:val="0"/>
            </w:pPr>
            <w:r w:rsidRPr="00B322A8">
              <w:t>11.352</w:t>
            </w:r>
          </w:p>
        </w:tc>
        <w:tc>
          <w:tcPr>
            <w:tcW w:w="873" w:type="dxa"/>
            <w:noWrap/>
            <w:hideMark/>
          </w:tcPr>
          <w:p w14:paraId="61A5D692" w14:textId="77777777" w:rsidR="00C0436C" w:rsidRPr="00B322A8" w:rsidRDefault="00C0436C" w:rsidP="00C12606">
            <w:pPr>
              <w:pStyle w:val="TAL"/>
              <w:keepNext w:val="0"/>
            </w:pPr>
            <w:r w:rsidRPr="00B322A8">
              <w:t>90.89</w:t>
            </w:r>
          </w:p>
        </w:tc>
      </w:tr>
      <w:tr w:rsidR="00C0436C" w:rsidRPr="00B322A8" w14:paraId="35DADCE1" w14:textId="77777777" w:rsidTr="00C12606">
        <w:trPr>
          <w:trHeight w:val="300"/>
        </w:trPr>
        <w:tc>
          <w:tcPr>
            <w:tcW w:w="1267" w:type="dxa"/>
            <w:noWrap/>
            <w:hideMark/>
          </w:tcPr>
          <w:p w14:paraId="638C968B" w14:textId="77777777" w:rsidR="00C0436C" w:rsidRPr="00B322A8" w:rsidRDefault="00C0436C" w:rsidP="00C12606">
            <w:pPr>
              <w:pStyle w:val="TAL"/>
              <w:keepNext w:val="0"/>
            </w:pPr>
            <w:r w:rsidRPr="00B322A8">
              <w:t>10</w:t>
            </w:r>
          </w:p>
        </w:tc>
        <w:tc>
          <w:tcPr>
            <w:tcW w:w="1100" w:type="dxa"/>
            <w:noWrap/>
            <w:hideMark/>
          </w:tcPr>
          <w:p w14:paraId="2378515A" w14:textId="77777777" w:rsidR="00C0436C" w:rsidRPr="00B322A8" w:rsidRDefault="00C0436C" w:rsidP="00C12606">
            <w:pPr>
              <w:pStyle w:val="TAL"/>
              <w:keepNext w:val="0"/>
            </w:pPr>
            <w:r w:rsidRPr="00B322A8">
              <w:t>-22.51</w:t>
            </w:r>
          </w:p>
        </w:tc>
        <w:tc>
          <w:tcPr>
            <w:tcW w:w="2107" w:type="dxa"/>
            <w:noWrap/>
            <w:hideMark/>
          </w:tcPr>
          <w:p w14:paraId="59D5B107" w14:textId="77777777" w:rsidR="00C0436C" w:rsidRPr="00B322A8" w:rsidRDefault="00C0436C" w:rsidP="00C12606">
            <w:pPr>
              <w:pStyle w:val="TAL"/>
              <w:keepNext w:val="0"/>
            </w:pPr>
            <w:ins w:id="4677" w:author="Thorsten Hertel (KEYS)" w:date="2025-05-08T11:36:00Z" w16du:dateUtc="2025-05-08T08:36:00Z">
              <w:r w:rsidRPr="00A41CB0">
                <w:t>138</w:t>
              </w:r>
            </w:ins>
            <w:del w:id="4678" w:author="Thorsten Hertel (KEYS)" w:date="2025-05-08T11:36:00Z" w16du:dateUtc="2025-05-08T08:36:00Z">
              <w:r w:rsidRPr="00B322A8" w:rsidDel="00510035">
                <w:delText>137</w:delText>
              </w:r>
            </w:del>
          </w:p>
        </w:tc>
        <w:tc>
          <w:tcPr>
            <w:tcW w:w="2082" w:type="dxa"/>
            <w:noWrap/>
            <w:hideMark/>
          </w:tcPr>
          <w:p w14:paraId="75F53062" w14:textId="77777777" w:rsidR="00C0436C" w:rsidRPr="00B322A8" w:rsidRDefault="00C0436C" w:rsidP="00C12606">
            <w:pPr>
              <w:pStyle w:val="TAL"/>
              <w:keepNext w:val="0"/>
            </w:pPr>
            <w:ins w:id="4679" w:author="Thorsten Hertel (KEYS)" w:date="2025-05-08T11:36:00Z" w16du:dateUtc="2025-05-08T08:36:00Z">
              <w:r w:rsidRPr="00A41CB0">
                <w:t>-108.49</w:t>
              </w:r>
            </w:ins>
            <w:del w:id="4680" w:author="Thorsten Hertel (KEYS)" w:date="2025-05-08T11:36:00Z" w16du:dateUtc="2025-05-08T08:36:00Z">
              <w:r w:rsidRPr="00B322A8" w:rsidDel="00510035">
                <w:delText>-108.65</w:delText>
              </w:r>
            </w:del>
          </w:p>
        </w:tc>
        <w:tc>
          <w:tcPr>
            <w:tcW w:w="1117" w:type="dxa"/>
            <w:noWrap/>
            <w:hideMark/>
          </w:tcPr>
          <w:p w14:paraId="5A4E0D72" w14:textId="77777777" w:rsidR="00C0436C" w:rsidRPr="00B322A8" w:rsidRDefault="00C0436C" w:rsidP="00C12606">
            <w:pPr>
              <w:pStyle w:val="TAL"/>
              <w:keepNext w:val="0"/>
            </w:pPr>
            <w:ins w:id="4681" w:author="Thorsten Hertel (KEYS)" w:date="2025-05-08T11:36:00Z" w16du:dateUtc="2025-05-08T08:36:00Z">
              <w:r w:rsidRPr="00A41CB0">
                <w:t>46.01</w:t>
              </w:r>
            </w:ins>
            <w:del w:id="4682" w:author="Thorsten Hertel (KEYS)" w:date="2025-05-08T11:36:00Z" w16du:dateUtc="2025-05-08T08:36:00Z">
              <w:r w:rsidRPr="00B322A8" w:rsidDel="00510035">
                <w:delText>45.96</w:delText>
              </w:r>
            </w:del>
          </w:p>
        </w:tc>
        <w:tc>
          <w:tcPr>
            <w:tcW w:w="873" w:type="dxa"/>
            <w:noWrap/>
            <w:hideMark/>
          </w:tcPr>
          <w:p w14:paraId="7F66B357" w14:textId="77777777" w:rsidR="00C0436C" w:rsidRPr="00B322A8" w:rsidRDefault="00C0436C" w:rsidP="00C12606">
            <w:pPr>
              <w:pStyle w:val="TAL"/>
              <w:keepNext w:val="0"/>
            </w:pPr>
            <w:r w:rsidRPr="00B322A8">
              <w:t>14.19</w:t>
            </w:r>
          </w:p>
        </w:tc>
        <w:tc>
          <w:tcPr>
            <w:tcW w:w="873" w:type="dxa"/>
            <w:noWrap/>
            <w:hideMark/>
          </w:tcPr>
          <w:p w14:paraId="21FB0426" w14:textId="77777777" w:rsidR="00C0436C" w:rsidRPr="00B322A8" w:rsidRDefault="00C0436C" w:rsidP="00C12606">
            <w:pPr>
              <w:pStyle w:val="TAL"/>
              <w:keepNext w:val="0"/>
            </w:pPr>
            <w:r w:rsidRPr="00B322A8">
              <w:t>91.74</w:t>
            </w:r>
          </w:p>
        </w:tc>
      </w:tr>
      <w:tr w:rsidR="00C0436C" w:rsidRPr="00B322A8" w14:paraId="390ADAF7" w14:textId="77777777" w:rsidTr="00C12606">
        <w:trPr>
          <w:trHeight w:val="300"/>
        </w:trPr>
        <w:tc>
          <w:tcPr>
            <w:tcW w:w="1267" w:type="dxa"/>
            <w:noWrap/>
            <w:hideMark/>
          </w:tcPr>
          <w:p w14:paraId="28586A9F" w14:textId="77777777" w:rsidR="00C0436C" w:rsidRPr="00B322A8" w:rsidRDefault="00C0436C" w:rsidP="00C12606">
            <w:pPr>
              <w:pStyle w:val="TAL"/>
              <w:keepNext w:val="0"/>
            </w:pPr>
            <w:r w:rsidRPr="00B322A8">
              <w:t>11</w:t>
            </w:r>
          </w:p>
        </w:tc>
        <w:tc>
          <w:tcPr>
            <w:tcW w:w="1100" w:type="dxa"/>
            <w:noWrap/>
            <w:hideMark/>
          </w:tcPr>
          <w:p w14:paraId="62FF2928" w14:textId="77777777" w:rsidR="00C0436C" w:rsidRPr="00B322A8" w:rsidRDefault="00C0436C" w:rsidP="00C12606">
            <w:pPr>
              <w:pStyle w:val="TAL"/>
              <w:keepNext w:val="0"/>
            </w:pPr>
            <w:r w:rsidRPr="00B322A8">
              <w:t>-25.81</w:t>
            </w:r>
          </w:p>
        </w:tc>
        <w:tc>
          <w:tcPr>
            <w:tcW w:w="2107" w:type="dxa"/>
            <w:noWrap/>
            <w:hideMark/>
          </w:tcPr>
          <w:p w14:paraId="71DAC3BD" w14:textId="77777777" w:rsidR="00C0436C" w:rsidRPr="00B322A8" w:rsidRDefault="00C0436C" w:rsidP="00C12606">
            <w:pPr>
              <w:pStyle w:val="TAL"/>
              <w:keepNext w:val="0"/>
            </w:pPr>
            <w:ins w:id="4683" w:author="Thorsten Hertel (KEYS)" w:date="2025-05-08T11:36:00Z" w16du:dateUtc="2025-05-08T08:36:00Z">
              <w:r w:rsidRPr="00A41CB0">
                <w:t>195</w:t>
              </w:r>
            </w:ins>
            <w:del w:id="4684" w:author="Thorsten Hertel (KEYS)" w:date="2025-05-08T11:36:00Z" w16du:dateUtc="2025-05-08T08:36:00Z">
              <w:r w:rsidRPr="00B322A8" w:rsidDel="00510035">
                <w:delText>193</w:delText>
              </w:r>
            </w:del>
          </w:p>
        </w:tc>
        <w:tc>
          <w:tcPr>
            <w:tcW w:w="2082" w:type="dxa"/>
            <w:noWrap/>
            <w:hideMark/>
          </w:tcPr>
          <w:p w14:paraId="70940C30" w14:textId="77777777" w:rsidR="00C0436C" w:rsidRPr="00B322A8" w:rsidRDefault="00C0436C" w:rsidP="00C12606">
            <w:pPr>
              <w:pStyle w:val="TAL"/>
              <w:keepNext w:val="0"/>
            </w:pPr>
            <w:ins w:id="4685" w:author="Thorsten Hertel (KEYS)" w:date="2025-05-08T11:36:00Z" w16du:dateUtc="2025-05-08T08:36:00Z">
              <w:r w:rsidRPr="00A41CB0">
                <w:t>-45.56</w:t>
              </w:r>
            </w:ins>
            <w:del w:id="4686" w:author="Thorsten Hertel (KEYS)" w:date="2025-05-08T11:36:00Z" w16du:dateUtc="2025-05-08T08:36:00Z">
              <w:r w:rsidRPr="00B322A8" w:rsidDel="00510035">
                <w:delText>-45.94</w:delText>
              </w:r>
            </w:del>
          </w:p>
        </w:tc>
        <w:tc>
          <w:tcPr>
            <w:tcW w:w="1117" w:type="dxa"/>
            <w:noWrap/>
            <w:hideMark/>
          </w:tcPr>
          <w:p w14:paraId="7AA4883E" w14:textId="77777777" w:rsidR="00C0436C" w:rsidRPr="00B322A8" w:rsidRDefault="00C0436C" w:rsidP="00C12606">
            <w:pPr>
              <w:pStyle w:val="TAL"/>
              <w:keepNext w:val="0"/>
            </w:pPr>
            <w:ins w:id="4687" w:author="Thorsten Hertel (KEYS)" w:date="2025-05-08T11:36:00Z" w16du:dateUtc="2025-05-08T08:36:00Z">
              <w:r w:rsidRPr="00A41CB0">
                <w:t>61.89</w:t>
              </w:r>
            </w:ins>
            <w:del w:id="4688" w:author="Thorsten Hertel (KEYS)" w:date="2025-05-08T11:36:00Z" w16du:dateUtc="2025-05-08T08:36:00Z">
              <w:r w:rsidRPr="00B322A8" w:rsidDel="00510035">
                <w:delText>61.8</w:delText>
              </w:r>
            </w:del>
          </w:p>
        </w:tc>
        <w:tc>
          <w:tcPr>
            <w:tcW w:w="873" w:type="dxa"/>
            <w:noWrap/>
            <w:hideMark/>
          </w:tcPr>
          <w:p w14:paraId="150BA7A4" w14:textId="77777777" w:rsidR="00C0436C" w:rsidRPr="00B322A8" w:rsidRDefault="00C0436C" w:rsidP="00C12606">
            <w:pPr>
              <w:pStyle w:val="TAL"/>
              <w:keepNext w:val="0"/>
            </w:pPr>
            <w:r w:rsidRPr="00B322A8">
              <w:t>14.19</w:t>
            </w:r>
          </w:p>
        </w:tc>
        <w:tc>
          <w:tcPr>
            <w:tcW w:w="873" w:type="dxa"/>
            <w:noWrap/>
            <w:hideMark/>
          </w:tcPr>
          <w:p w14:paraId="7B2AEE74" w14:textId="77777777" w:rsidR="00C0436C" w:rsidRPr="00B322A8" w:rsidRDefault="00C0436C" w:rsidP="00C12606">
            <w:pPr>
              <w:pStyle w:val="TAL"/>
              <w:keepNext w:val="0"/>
            </w:pPr>
            <w:r w:rsidRPr="00B322A8">
              <w:t>89.88</w:t>
            </w:r>
          </w:p>
        </w:tc>
      </w:tr>
      <w:tr w:rsidR="00C0436C" w:rsidRPr="00B322A8" w14:paraId="3CE4C83E" w14:textId="77777777" w:rsidTr="00C12606">
        <w:trPr>
          <w:trHeight w:val="300"/>
        </w:trPr>
        <w:tc>
          <w:tcPr>
            <w:tcW w:w="1267" w:type="dxa"/>
            <w:noWrap/>
            <w:hideMark/>
          </w:tcPr>
          <w:p w14:paraId="707F1543" w14:textId="77777777" w:rsidR="00C0436C" w:rsidRPr="00B322A8" w:rsidRDefault="00C0436C" w:rsidP="00C12606">
            <w:pPr>
              <w:pStyle w:val="TAL"/>
              <w:keepNext w:val="0"/>
            </w:pPr>
            <w:r w:rsidRPr="00B322A8">
              <w:t>12</w:t>
            </w:r>
          </w:p>
        </w:tc>
        <w:tc>
          <w:tcPr>
            <w:tcW w:w="1100" w:type="dxa"/>
            <w:noWrap/>
            <w:hideMark/>
          </w:tcPr>
          <w:p w14:paraId="565F9BE2" w14:textId="77777777" w:rsidR="00C0436C" w:rsidRPr="00B322A8" w:rsidRDefault="00C0436C" w:rsidP="00C12606">
            <w:pPr>
              <w:pStyle w:val="TAL"/>
              <w:keepNext w:val="0"/>
            </w:pPr>
            <w:r w:rsidRPr="00B322A8">
              <w:t>-20.41</w:t>
            </w:r>
          </w:p>
        </w:tc>
        <w:tc>
          <w:tcPr>
            <w:tcW w:w="2107" w:type="dxa"/>
            <w:noWrap/>
            <w:hideMark/>
          </w:tcPr>
          <w:p w14:paraId="2CEC0059" w14:textId="77777777" w:rsidR="00C0436C" w:rsidRPr="00B322A8" w:rsidRDefault="00C0436C" w:rsidP="00C12606">
            <w:pPr>
              <w:pStyle w:val="TAL"/>
              <w:keepNext w:val="0"/>
            </w:pPr>
            <w:ins w:id="4689" w:author="Thorsten Hertel (KEYS)" w:date="2025-05-08T11:36:00Z" w16du:dateUtc="2025-05-08T08:36:00Z">
              <w:r w:rsidRPr="00A41CB0">
                <w:t>286</w:t>
              </w:r>
            </w:ins>
            <w:del w:id="4690" w:author="Thorsten Hertel (KEYS)" w:date="2025-05-08T11:36:00Z" w16du:dateUtc="2025-05-08T08:36:00Z">
              <w:r w:rsidRPr="00B322A8" w:rsidDel="00510035">
                <w:delText>283</w:delText>
              </w:r>
            </w:del>
          </w:p>
        </w:tc>
        <w:tc>
          <w:tcPr>
            <w:tcW w:w="2082" w:type="dxa"/>
            <w:noWrap/>
            <w:hideMark/>
          </w:tcPr>
          <w:p w14:paraId="74D6289A" w14:textId="77777777" w:rsidR="00C0436C" w:rsidRPr="00B322A8" w:rsidRDefault="00C0436C" w:rsidP="00C12606">
            <w:pPr>
              <w:pStyle w:val="TAL"/>
              <w:keepNext w:val="0"/>
            </w:pPr>
            <w:ins w:id="4691" w:author="Thorsten Hertel (KEYS)" w:date="2025-05-08T11:36:00Z" w16du:dateUtc="2025-05-08T08:36:00Z">
              <w:r w:rsidRPr="00A41CB0">
                <w:t>161.26</w:t>
              </w:r>
            </w:ins>
            <w:del w:id="4692" w:author="Thorsten Hertel (KEYS)" w:date="2025-05-08T11:36:00Z" w16du:dateUtc="2025-05-08T08:36:00Z">
              <w:r w:rsidRPr="00B322A8" w:rsidDel="00510035">
                <w:delText>161.41</w:delText>
              </w:r>
            </w:del>
          </w:p>
        </w:tc>
        <w:tc>
          <w:tcPr>
            <w:tcW w:w="1117" w:type="dxa"/>
            <w:noWrap/>
            <w:hideMark/>
          </w:tcPr>
          <w:p w14:paraId="56E086B8" w14:textId="77777777" w:rsidR="00C0436C" w:rsidRPr="00B322A8" w:rsidRDefault="00C0436C" w:rsidP="00C12606">
            <w:pPr>
              <w:pStyle w:val="TAL"/>
              <w:keepNext w:val="0"/>
            </w:pPr>
            <w:ins w:id="4693" w:author="Thorsten Hertel (KEYS)" w:date="2025-05-08T11:36:00Z" w16du:dateUtc="2025-05-08T08:36:00Z">
              <w:r w:rsidRPr="00A41CB0">
                <w:t>24.57</w:t>
              </w:r>
            </w:ins>
            <w:del w:id="4694" w:author="Thorsten Hertel (KEYS)" w:date="2025-05-08T11:36:00Z" w16du:dateUtc="2025-05-08T08:36:00Z">
              <w:r w:rsidRPr="00B322A8" w:rsidDel="00510035">
                <w:delText>24.57</w:delText>
              </w:r>
            </w:del>
          </w:p>
        </w:tc>
        <w:tc>
          <w:tcPr>
            <w:tcW w:w="873" w:type="dxa"/>
            <w:noWrap/>
            <w:hideMark/>
          </w:tcPr>
          <w:p w14:paraId="7E9D1489" w14:textId="77777777" w:rsidR="00C0436C" w:rsidRPr="00B322A8" w:rsidRDefault="00C0436C" w:rsidP="00C12606">
            <w:pPr>
              <w:pStyle w:val="TAL"/>
              <w:keepNext w:val="0"/>
            </w:pPr>
            <w:r w:rsidRPr="00B322A8">
              <w:t>14.19</w:t>
            </w:r>
          </w:p>
        </w:tc>
        <w:tc>
          <w:tcPr>
            <w:tcW w:w="873" w:type="dxa"/>
            <w:noWrap/>
            <w:hideMark/>
          </w:tcPr>
          <w:p w14:paraId="6B29C7D9" w14:textId="77777777" w:rsidR="00C0436C" w:rsidRPr="00B322A8" w:rsidRDefault="00C0436C" w:rsidP="00C12606">
            <w:pPr>
              <w:pStyle w:val="TAL"/>
              <w:keepNext w:val="0"/>
            </w:pPr>
            <w:r w:rsidRPr="00B322A8">
              <w:t>90.93</w:t>
            </w:r>
          </w:p>
        </w:tc>
      </w:tr>
      <w:tr w:rsidR="00C0436C" w:rsidRPr="00B322A8" w14:paraId="18EC8409" w14:textId="77777777" w:rsidTr="00C12606">
        <w:trPr>
          <w:trHeight w:val="300"/>
        </w:trPr>
        <w:tc>
          <w:tcPr>
            <w:tcW w:w="1267" w:type="dxa"/>
            <w:noWrap/>
            <w:hideMark/>
          </w:tcPr>
          <w:p w14:paraId="2FE2C878" w14:textId="77777777" w:rsidR="00C0436C" w:rsidRPr="00B322A8" w:rsidRDefault="00C0436C" w:rsidP="00C12606">
            <w:pPr>
              <w:pStyle w:val="TAL"/>
              <w:keepNext w:val="0"/>
            </w:pPr>
            <w:r w:rsidRPr="00B322A8">
              <w:t>13</w:t>
            </w:r>
          </w:p>
        </w:tc>
        <w:tc>
          <w:tcPr>
            <w:tcW w:w="1100" w:type="dxa"/>
            <w:noWrap/>
            <w:hideMark/>
          </w:tcPr>
          <w:p w14:paraId="2A31642F" w14:textId="77777777" w:rsidR="00C0436C" w:rsidRPr="00B322A8" w:rsidRDefault="00C0436C" w:rsidP="00C12606">
            <w:pPr>
              <w:pStyle w:val="TAL"/>
              <w:keepNext w:val="0"/>
            </w:pPr>
            <w:r w:rsidRPr="00B322A8">
              <w:t>-30.01</w:t>
            </w:r>
          </w:p>
        </w:tc>
        <w:tc>
          <w:tcPr>
            <w:tcW w:w="2107" w:type="dxa"/>
            <w:noWrap/>
            <w:hideMark/>
          </w:tcPr>
          <w:p w14:paraId="43DD2894" w14:textId="77777777" w:rsidR="00C0436C" w:rsidRPr="00B322A8" w:rsidRDefault="00C0436C" w:rsidP="00C12606">
            <w:pPr>
              <w:pStyle w:val="TAL"/>
              <w:keepNext w:val="0"/>
            </w:pPr>
            <w:ins w:id="4695" w:author="Thorsten Hertel (KEYS)" w:date="2025-05-08T11:36:00Z" w16du:dateUtc="2025-05-08T08:36:00Z">
              <w:r w:rsidRPr="00A41CB0">
                <w:t>629</w:t>
              </w:r>
            </w:ins>
            <w:del w:id="4696" w:author="Thorsten Hertel (KEYS)" w:date="2025-05-08T11:36:00Z" w16du:dateUtc="2025-05-08T08:36:00Z">
              <w:r w:rsidRPr="00B322A8" w:rsidDel="00510035">
                <w:delText>622</w:delText>
              </w:r>
            </w:del>
          </w:p>
        </w:tc>
        <w:tc>
          <w:tcPr>
            <w:tcW w:w="2082" w:type="dxa"/>
            <w:noWrap/>
            <w:hideMark/>
          </w:tcPr>
          <w:p w14:paraId="166A96E0" w14:textId="77777777" w:rsidR="00C0436C" w:rsidRPr="00B322A8" w:rsidRDefault="00C0436C" w:rsidP="00C12606">
            <w:pPr>
              <w:pStyle w:val="TAL"/>
              <w:keepNext w:val="0"/>
            </w:pPr>
            <w:ins w:id="4697" w:author="Thorsten Hertel (KEYS)" w:date="2025-05-08T11:36:00Z" w16du:dateUtc="2025-05-08T08:36:00Z">
              <w:r w:rsidRPr="00A41CB0">
                <w:t>30.18</w:t>
              </w:r>
            </w:ins>
            <w:del w:id="4698" w:author="Thorsten Hertel (KEYS)" w:date="2025-05-08T11:36:00Z" w16du:dateUtc="2025-05-08T08:36:00Z">
              <w:r w:rsidRPr="00B322A8" w:rsidDel="00510035">
                <w:delText>29.55</w:delText>
              </w:r>
            </w:del>
          </w:p>
        </w:tc>
        <w:tc>
          <w:tcPr>
            <w:tcW w:w="1117" w:type="dxa"/>
            <w:noWrap/>
            <w:hideMark/>
          </w:tcPr>
          <w:p w14:paraId="122AD270" w14:textId="77777777" w:rsidR="00C0436C" w:rsidRPr="00B322A8" w:rsidRDefault="00C0436C" w:rsidP="00C12606">
            <w:pPr>
              <w:pStyle w:val="TAL"/>
              <w:keepNext w:val="0"/>
            </w:pPr>
            <w:ins w:id="4699" w:author="Thorsten Hertel (KEYS)" w:date="2025-05-08T11:36:00Z" w16du:dateUtc="2025-05-08T08:36:00Z">
              <w:r w:rsidRPr="00A41CB0">
                <w:t>88.77</w:t>
              </w:r>
            </w:ins>
            <w:del w:id="4700" w:author="Thorsten Hertel (KEYS)" w:date="2025-05-08T11:36:00Z" w16du:dateUtc="2025-05-08T08:36:00Z">
              <w:r w:rsidRPr="00B322A8" w:rsidDel="00510035">
                <w:delText>88.63</w:delText>
              </w:r>
            </w:del>
          </w:p>
        </w:tc>
        <w:tc>
          <w:tcPr>
            <w:tcW w:w="873" w:type="dxa"/>
            <w:noWrap/>
            <w:hideMark/>
          </w:tcPr>
          <w:p w14:paraId="0FD7DBF8" w14:textId="77777777" w:rsidR="00C0436C" w:rsidRPr="00B322A8" w:rsidRDefault="00C0436C" w:rsidP="00C12606">
            <w:pPr>
              <w:pStyle w:val="TAL"/>
              <w:keepNext w:val="0"/>
            </w:pPr>
            <w:r w:rsidRPr="00B322A8">
              <w:t>14.19</w:t>
            </w:r>
          </w:p>
        </w:tc>
        <w:tc>
          <w:tcPr>
            <w:tcW w:w="873" w:type="dxa"/>
            <w:noWrap/>
            <w:hideMark/>
          </w:tcPr>
          <w:p w14:paraId="671E854B" w14:textId="77777777" w:rsidR="00C0436C" w:rsidRPr="00B322A8" w:rsidRDefault="00C0436C" w:rsidP="00C12606">
            <w:pPr>
              <w:pStyle w:val="TAL"/>
              <w:keepNext w:val="0"/>
            </w:pPr>
            <w:r w:rsidRPr="00B322A8">
              <w:t>89.54</w:t>
            </w:r>
          </w:p>
        </w:tc>
      </w:tr>
      <w:tr w:rsidR="00C0436C" w:rsidRPr="00B322A8" w14:paraId="6B8B9CD9" w14:textId="77777777" w:rsidTr="00C12606">
        <w:trPr>
          <w:trHeight w:val="300"/>
        </w:trPr>
        <w:tc>
          <w:tcPr>
            <w:tcW w:w="1267" w:type="dxa"/>
            <w:noWrap/>
            <w:hideMark/>
          </w:tcPr>
          <w:p w14:paraId="4492156D" w14:textId="77777777" w:rsidR="00C0436C" w:rsidRPr="00B322A8" w:rsidRDefault="00C0436C" w:rsidP="00C12606">
            <w:pPr>
              <w:pStyle w:val="TAL"/>
              <w:keepNext w:val="0"/>
            </w:pPr>
            <w:r w:rsidRPr="00B322A8">
              <w:t>14</w:t>
            </w:r>
          </w:p>
        </w:tc>
        <w:tc>
          <w:tcPr>
            <w:tcW w:w="1100" w:type="dxa"/>
            <w:noWrap/>
            <w:hideMark/>
          </w:tcPr>
          <w:p w14:paraId="334CCD5E" w14:textId="77777777" w:rsidR="00C0436C" w:rsidRPr="00B322A8" w:rsidRDefault="00C0436C" w:rsidP="00C12606">
            <w:pPr>
              <w:pStyle w:val="TAL"/>
              <w:keepNext w:val="0"/>
            </w:pPr>
            <w:r w:rsidRPr="00B322A8">
              <w:t>-29.41</w:t>
            </w:r>
          </w:p>
        </w:tc>
        <w:tc>
          <w:tcPr>
            <w:tcW w:w="2107" w:type="dxa"/>
            <w:noWrap/>
            <w:hideMark/>
          </w:tcPr>
          <w:p w14:paraId="246F4FAA" w14:textId="77777777" w:rsidR="00C0436C" w:rsidRPr="00B322A8" w:rsidRDefault="00C0436C" w:rsidP="00C12606">
            <w:pPr>
              <w:pStyle w:val="TAL"/>
              <w:keepNext w:val="0"/>
            </w:pPr>
            <w:ins w:id="4701" w:author="Thorsten Hertel (KEYS)" w:date="2025-05-08T11:36:00Z" w16du:dateUtc="2025-05-08T08:36:00Z">
              <w:r w:rsidRPr="00A41CB0">
                <w:t>1081</w:t>
              </w:r>
            </w:ins>
            <w:del w:id="4702" w:author="Thorsten Hertel (KEYS)" w:date="2025-05-08T11:36:00Z" w16du:dateUtc="2025-05-08T08:36:00Z">
              <w:r w:rsidRPr="00B322A8" w:rsidDel="00510035">
                <w:delText>1070</w:delText>
              </w:r>
            </w:del>
          </w:p>
        </w:tc>
        <w:tc>
          <w:tcPr>
            <w:tcW w:w="2082" w:type="dxa"/>
            <w:noWrap/>
            <w:hideMark/>
          </w:tcPr>
          <w:p w14:paraId="5D4FEF4B" w14:textId="77777777" w:rsidR="00C0436C" w:rsidRPr="00B322A8" w:rsidRDefault="00C0436C" w:rsidP="00C12606">
            <w:pPr>
              <w:pStyle w:val="TAL"/>
              <w:keepNext w:val="0"/>
            </w:pPr>
            <w:ins w:id="4703" w:author="Thorsten Hertel (KEYS)" w:date="2025-05-08T11:36:00Z" w16du:dateUtc="2025-05-08T08:36:00Z">
              <w:r w:rsidRPr="00A41CB0">
                <w:t>43.39</w:t>
              </w:r>
            </w:ins>
            <w:del w:id="4704" w:author="Thorsten Hertel (KEYS)" w:date="2025-05-08T11:36:00Z" w16du:dateUtc="2025-05-08T08:36:00Z">
              <w:r w:rsidRPr="00B322A8" w:rsidDel="00510035">
                <w:delText>42.71</w:delText>
              </w:r>
            </w:del>
          </w:p>
        </w:tc>
        <w:tc>
          <w:tcPr>
            <w:tcW w:w="1117" w:type="dxa"/>
            <w:noWrap/>
            <w:hideMark/>
          </w:tcPr>
          <w:p w14:paraId="5E9BF579" w14:textId="77777777" w:rsidR="00C0436C" w:rsidRPr="00B322A8" w:rsidRDefault="00C0436C" w:rsidP="00C12606">
            <w:pPr>
              <w:pStyle w:val="TAL"/>
              <w:keepNext w:val="0"/>
            </w:pPr>
            <w:ins w:id="4705" w:author="Thorsten Hertel (KEYS)" w:date="2025-05-08T11:36:00Z" w16du:dateUtc="2025-05-08T08:36:00Z">
              <w:r w:rsidRPr="00A41CB0">
                <w:t>90.74</w:t>
              </w:r>
            </w:ins>
            <w:del w:id="4706" w:author="Thorsten Hertel (KEYS)" w:date="2025-05-08T11:36:00Z" w16du:dateUtc="2025-05-08T08:36:00Z">
              <w:r w:rsidRPr="00B322A8" w:rsidDel="00510035">
                <w:delText>90.6</w:delText>
              </w:r>
            </w:del>
          </w:p>
        </w:tc>
        <w:tc>
          <w:tcPr>
            <w:tcW w:w="873" w:type="dxa"/>
            <w:noWrap/>
            <w:hideMark/>
          </w:tcPr>
          <w:p w14:paraId="20250C02" w14:textId="77777777" w:rsidR="00C0436C" w:rsidRPr="00B322A8" w:rsidRDefault="00C0436C" w:rsidP="00C12606">
            <w:pPr>
              <w:pStyle w:val="TAL"/>
              <w:keepNext w:val="0"/>
            </w:pPr>
            <w:r w:rsidRPr="00B322A8">
              <w:t>14.19</w:t>
            </w:r>
          </w:p>
        </w:tc>
        <w:tc>
          <w:tcPr>
            <w:tcW w:w="873" w:type="dxa"/>
            <w:noWrap/>
            <w:hideMark/>
          </w:tcPr>
          <w:p w14:paraId="484A7587" w14:textId="77777777" w:rsidR="00C0436C" w:rsidRPr="00B322A8" w:rsidRDefault="00C0436C" w:rsidP="00C12606">
            <w:pPr>
              <w:pStyle w:val="TAL"/>
              <w:keepNext w:val="0"/>
            </w:pPr>
            <w:r w:rsidRPr="00B322A8">
              <w:t>93.34</w:t>
            </w:r>
          </w:p>
        </w:tc>
      </w:tr>
      <w:tr w:rsidR="00C0436C" w:rsidRPr="00B322A8" w14:paraId="25B109EA" w14:textId="77777777" w:rsidTr="00C12606">
        <w:trPr>
          <w:trHeight w:val="300"/>
        </w:trPr>
        <w:tc>
          <w:tcPr>
            <w:tcW w:w="1267" w:type="dxa"/>
            <w:noWrap/>
            <w:hideMark/>
          </w:tcPr>
          <w:p w14:paraId="660D24BE" w14:textId="77777777" w:rsidR="00C0436C" w:rsidRPr="00B322A8" w:rsidRDefault="00C0436C" w:rsidP="00C12606">
            <w:pPr>
              <w:pStyle w:val="TAL"/>
              <w:keepNext w:val="0"/>
            </w:pPr>
            <w:r w:rsidRPr="00B322A8">
              <w:t>Ini. delay [ns]</w:t>
            </w:r>
          </w:p>
        </w:tc>
        <w:tc>
          <w:tcPr>
            <w:tcW w:w="1100" w:type="dxa"/>
            <w:noWrap/>
            <w:hideMark/>
          </w:tcPr>
          <w:p w14:paraId="21478D3A" w14:textId="77777777" w:rsidR="00C0436C" w:rsidRPr="00B322A8" w:rsidRDefault="00C0436C" w:rsidP="00C12606">
            <w:pPr>
              <w:pStyle w:val="TAL"/>
              <w:keepNext w:val="0"/>
            </w:pPr>
            <w:r w:rsidRPr="00B322A8">
              <w:t>XPR [dB]</w:t>
            </w:r>
          </w:p>
        </w:tc>
        <w:tc>
          <w:tcPr>
            <w:tcW w:w="2107" w:type="dxa"/>
            <w:noWrap/>
            <w:hideMark/>
          </w:tcPr>
          <w:p w14:paraId="5101BBBE" w14:textId="77777777" w:rsidR="00C0436C" w:rsidRPr="00B322A8" w:rsidRDefault="00C0436C" w:rsidP="00C12606">
            <w:pPr>
              <w:pStyle w:val="TAL"/>
              <w:keepNext w:val="0"/>
            </w:pPr>
            <w:r w:rsidRPr="00B322A8">
              <w:t>PL [dB]</w:t>
            </w:r>
          </w:p>
        </w:tc>
        <w:tc>
          <w:tcPr>
            <w:tcW w:w="2082" w:type="dxa"/>
            <w:noWrap/>
            <w:hideMark/>
          </w:tcPr>
          <w:p w14:paraId="4A8C416A" w14:textId="77777777" w:rsidR="00C0436C" w:rsidRPr="00B322A8" w:rsidRDefault="00C0436C" w:rsidP="00C12606">
            <w:pPr>
              <w:pStyle w:val="TAL"/>
              <w:keepNext w:val="0"/>
            </w:pPr>
            <w:proofErr w:type="spellStart"/>
            <w:r w:rsidRPr="00B322A8">
              <w:t>ZoA</w:t>
            </w:r>
            <w:proofErr w:type="spellEnd"/>
            <w:r w:rsidRPr="00B322A8">
              <w:t xml:space="preserve"> [°]</w:t>
            </w:r>
          </w:p>
        </w:tc>
        <w:tc>
          <w:tcPr>
            <w:tcW w:w="1117" w:type="dxa"/>
            <w:noWrap/>
            <w:hideMark/>
          </w:tcPr>
          <w:p w14:paraId="01B64DBD" w14:textId="77777777" w:rsidR="00C0436C" w:rsidRPr="00B322A8" w:rsidRDefault="00C0436C" w:rsidP="00C12606">
            <w:pPr>
              <w:pStyle w:val="TAL"/>
              <w:keepNext w:val="0"/>
            </w:pPr>
            <w:r w:rsidRPr="00B322A8">
              <w:t>ASD [°]</w:t>
            </w:r>
          </w:p>
        </w:tc>
        <w:tc>
          <w:tcPr>
            <w:tcW w:w="873" w:type="dxa"/>
            <w:noWrap/>
            <w:hideMark/>
          </w:tcPr>
          <w:p w14:paraId="49D0F10D" w14:textId="77777777" w:rsidR="00C0436C" w:rsidRPr="00B322A8" w:rsidRDefault="00C0436C" w:rsidP="00C12606">
            <w:pPr>
              <w:pStyle w:val="TAL"/>
              <w:keepNext w:val="0"/>
            </w:pPr>
            <w:r w:rsidRPr="00B322A8">
              <w:t>ZSA [°]</w:t>
            </w:r>
          </w:p>
        </w:tc>
        <w:tc>
          <w:tcPr>
            <w:tcW w:w="873" w:type="dxa"/>
            <w:noWrap/>
            <w:hideMark/>
          </w:tcPr>
          <w:p w14:paraId="6FBC4BB3" w14:textId="77777777" w:rsidR="00C0436C" w:rsidRPr="00B322A8" w:rsidRDefault="00C0436C" w:rsidP="00C12606">
            <w:pPr>
              <w:pStyle w:val="TAL"/>
              <w:keepNext w:val="0"/>
            </w:pPr>
            <w:r w:rsidRPr="00B322A8">
              <w:t>ZSD [°]</w:t>
            </w:r>
          </w:p>
        </w:tc>
      </w:tr>
      <w:tr w:rsidR="00C0436C" w:rsidRPr="00B322A8" w14:paraId="75045FF8" w14:textId="77777777" w:rsidTr="00C12606">
        <w:trPr>
          <w:trHeight w:val="300"/>
        </w:trPr>
        <w:tc>
          <w:tcPr>
            <w:tcW w:w="1267" w:type="dxa"/>
            <w:noWrap/>
            <w:hideMark/>
          </w:tcPr>
          <w:p w14:paraId="13D62177" w14:textId="77777777" w:rsidR="00C0436C" w:rsidRPr="00B322A8" w:rsidRDefault="00C0436C" w:rsidP="00C12606">
            <w:pPr>
              <w:pStyle w:val="TAL"/>
              <w:keepNext w:val="0"/>
            </w:pPr>
            <w:r w:rsidRPr="00B322A8">
              <w:t>1322</w:t>
            </w:r>
          </w:p>
        </w:tc>
        <w:tc>
          <w:tcPr>
            <w:tcW w:w="1100" w:type="dxa"/>
            <w:noWrap/>
            <w:hideMark/>
          </w:tcPr>
          <w:p w14:paraId="18CE8256" w14:textId="77777777" w:rsidR="00C0436C" w:rsidRPr="00B322A8" w:rsidRDefault="00C0436C" w:rsidP="00C12606">
            <w:pPr>
              <w:pStyle w:val="TAL"/>
              <w:keepNext w:val="0"/>
            </w:pPr>
            <w:r w:rsidRPr="00B322A8">
              <w:t>8</w:t>
            </w:r>
          </w:p>
        </w:tc>
        <w:tc>
          <w:tcPr>
            <w:tcW w:w="2107" w:type="dxa"/>
            <w:noWrap/>
            <w:hideMark/>
          </w:tcPr>
          <w:p w14:paraId="456AE83F" w14:textId="77777777" w:rsidR="00C0436C" w:rsidRPr="00B322A8" w:rsidRDefault="00C0436C" w:rsidP="00C12606">
            <w:pPr>
              <w:pStyle w:val="TAL"/>
              <w:keepNext w:val="0"/>
            </w:pPr>
            <w:r w:rsidRPr="00B322A8">
              <w:t>102.91</w:t>
            </w:r>
          </w:p>
        </w:tc>
        <w:tc>
          <w:tcPr>
            <w:tcW w:w="2082" w:type="dxa"/>
            <w:noWrap/>
            <w:hideMark/>
          </w:tcPr>
          <w:p w14:paraId="315C8BE9" w14:textId="77777777" w:rsidR="00C0436C" w:rsidRPr="00B322A8" w:rsidRDefault="00C0436C" w:rsidP="00C12606">
            <w:pPr>
              <w:pStyle w:val="TAL"/>
              <w:keepNext w:val="0"/>
            </w:pPr>
            <w:r w:rsidRPr="00B322A8">
              <w:t>90</w:t>
            </w:r>
          </w:p>
        </w:tc>
        <w:tc>
          <w:tcPr>
            <w:tcW w:w="1117" w:type="dxa"/>
            <w:noWrap/>
            <w:hideMark/>
          </w:tcPr>
          <w:p w14:paraId="46702703" w14:textId="77777777" w:rsidR="00C0436C" w:rsidRPr="00B322A8" w:rsidRDefault="00C0436C" w:rsidP="00C12606">
            <w:pPr>
              <w:pStyle w:val="TAL"/>
              <w:keepNext w:val="0"/>
            </w:pPr>
            <w:r w:rsidRPr="00B322A8">
              <w:t>5.7</w:t>
            </w:r>
            <w:ins w:id="4707" w:author="Thorsten Hertel (KEYS)" w:date="2025-05-08T12:10:00Z" w16du:dateUtc="2025-05-08T09:10:00Z">
              <w:r>
                <w:t>9</w:t>
              </w:r>
            </w:ins>
            <w:del w:id="4708" w:author="Thorsten Hertel (KEYS)" w:date="2025-05-08T12:10:00Z" w16du:dateUtc="2025-05-08T09:10:00Z">
              <w:r w:rsidRPr="00B322A8" w:rsidDel="003E53AA">
                <w:delText>8</w:delText>
              </w:r>
            </w:del>
          </w:p>
        </w:tc>
        <w:tc>
          <w:tcPr>
            <w:tcW w:w="873" w:type="dxa"/>
            <w:noWrap/>
            <w:hideMark/>
          </w:tcPr>
          <w:p w14:paraId="57956EDD" w14:textId="77777777" w:rsidR="00C0436C" w:rsidRPr="00B322A8" w:rsidRDefault="00C0436C" w:rsidP="00C12606">
            <w:pPr>
              <w:pStyle w:val="TAL"/>
              <w:keepNext w:val="0"/>
            </w:pPr>
            <w:r w:rsidRPr="00B322A8">
              <w:t>0</w:t>
            </w:r>
          </w:p>
        </w:tc>
        <w:tc>
          <w:tcPr>
            <w:tcW w:w="873" w:type="dxa"/>
            <w:noWrap/>
            <w:hideMark/>
          </w:tcPr>
          <w:p w14:paraId="1ACAE6C9" w14:textId="77777777" w:rsidR="00C0436C" w:rsidRPr="00B322A8" w:rsidRDefault="00C0436C" w:rsidP="00C12606">
            <w:pPr>
              <w:pStyle w:val="TAL"/>
              <w:keepNext w:val="0"/>
            </w:pPr>
            <w:r w:rsidRPr="00B322A8">
              <w:t>1.27</w:t>
            </w:r>
          </w:p>
        </w:tc>
      </w:tr>
      <w:tr w:rsidR="00C0436C" w:rsidRPr="00B322A8" w14:paraId="78346411" w14:textId="77777777" w:rsidTr="00C12606">
        <w:trPr>
          <w:trHeight w:val="300"/>
        </w:trPr>
        <w:tc>
          <w:tcPr>
            <w:tcW w:w="1267" w:type="dxa"/>
            <w:noWrap/>
            <w:hideMark/>
          </w:tcPr>
          <w:p w14:paraId="43E29AB7" w14:textId="77777777" w:rsidR="00C0436C" w:rsidRPr="00B322A8" w:rsidRDefault="00C0436C" w:rsidP="00C12606">
            <w:pPr>
              <w:pStyle w:val="TAL"/>
              <w:keepNext w:val="0"/>
            </w:pPr>
            <w:r w:rsidRPr="00B322A8">
              <w:t>UE speed [m/s]</w:t>
            </w:r>
          </w:p>
        </w:tc>
        <w:tc>
          <w:tcPr>
            <w:tcW w:w="1100" w:type="dxa"/>
            <w:noWrap/>
            <w:hideMark/>
          </w:tcPr>
          <w:p w14:paraId="67562E6D" w14:textId="77777777" w:rsidR="00C0436C" w:rsidRPr="00B322A8" w:rsidRDefault="00C0436C" w:rsidP="00C12606">
            <w:pPr>
              <w:pStyle w:val="TAL"/>
              <w:keepNext w:val="0"/>
            </w:pPr>
            <w:r w:rsidRPr="00B322A8">
              <w:t>UE DoT Az [°]</w:t>
            </w:r>
          </w:p>
        </w:tc>
        <w:tc>
          <w:tcPr>
            <w:tcW w:w="2107" w:type="dxa"/>
            <w:noWrap/>
            <w:hideMark/>
          </w:tcPr>
          <w:p w14:paraId="70400487" w14:textId="77777777" w:rsidR="00C0436C" w:rsidRPr="00B322A8" w:rsidRDefault="00C0436C" w:rsidP="00C12606">
            <w:pPr>
              <w:pStyle w:val="TAL"/>
              <w:keepNext w:val="0"/>
            </w:pPr>
            <w:r w:rsidRPr="00B322A8">
              <w:t>UE coordinates (</w:t>
            </w:r>
            <w:proofErr w:type="spellStart"/>
            <w:r w:rsidRPr="00B322A8">
              <w:t>x,y,z</w:t>
            </w:r>
            <w:proofErr w:type="spellEnd"/>
            <w:r w:rsidRPr="00B322A8">
              <w:t>) [m]</w:t>
            </w:r>
          </w:p>
        </w:tc>
        <w:tc>
          <w:tcPr>
            <w:tcW w:w="2082" w:type="dxa"/>
            <w:noWrap/>
            <w:hideMark/>
          </w:tcPr>
          <w:p w14:paraId="62FAB5B0" w14:textId="77777777" w:rsidR="00C0436C" w:rsidRPr="00B322A8" w:rsidRDefault="00C0436C" w:rsidP="00C12606">
            <w:pPr>
              <w:pStyle w:val="TAL"/>
              <w:keepNext w:val="0"/>
            </w:pPr>
            <w:r w:rsidRPr="00B322A8">
              <w:t>BS coordinates (</w:t>
            </w:r>
            <w:proofErr w:type="spellStart"/>
            <w:r w:rsidRPr="00B322A8">
              <w:t>x,y,z</w:t>
            </w:r>
            <w:proofErr w:type="spellEnd"/>
            <w:r w:rsidRPr="00B322A8">
              <w:t>) [m]</w:t>
            </w:r>
          </w:p>
        </w:tc>
        <w:tc>
          <w:tcPr>
            <w:tcW w:w="1117" w:type="dxa"/>
            <w:noWrap/>
            <w:hideMark/>
          </w:tcPr>
          <w:p w14:paraId="47190A83" w14:textId="77777777" w:rsidR="00C0436C" w:rsidRPr="00B322A8" w:rsidRDefault="00C0436C" w:rsidP="00C12606">
            <w:pPr>
              <w:pStyle w:val="TAL"/>
              <w:keepNext w:val="0"/>
            </w:pPr>
            <w:r w:rsidRPr="00B322A8">
              <w:t>K-factor [dB]</w:t>
            </w:r>
          </w:p>
        </w:tc>
        <w:tc>
          <w:tcPr>
            <w:tcW w:w="873" w:type="dxa"/>
            <w:noWrap/>
            <w:hideMark/>
          </w:tcPr>
          <w:p w14:paraId="26B51ACF" w14:textId="77777777" w:rsidR="00C0436C" w:rsidRPr="00B322A8" w:rsidRDefault="00C0436C" w:rsidP="00C12606">
            <w:pPr>
              <w:pStyle w:val="TAL"/>
              <w:keepNext w:val="0"/>
            </w:pPr>
            <w:r w:rsidRPr="00B322A8">
              <w:t xml:space="preserve"> </w:t>
            </w:r>
          </w:p>
        </w:tc>
        <w:tc>
          <w:tcPr>
            <w:tcW w:w="873" w:type="dxa"/>
            <w:noWrap/>
            <w:hideMark/>
          </w:tcPr>
          <w:p w14:paraId="0CD23B2A" w14:textId="77777777" w:rsidR="00C0436C" w:rsidRPr="00B322A8" w:rsidRDefault="00C0436C" w:rsidP="00C12606">
            <w:pPr>
              <w:pStyle w:val="TAL"/>
              <w:keepNext w:val="0"/>
            </w:pPr>
          </w:p>
        </w:tc>
      </w:tr>
      <w:tr w:rsidR="00C0436C" w:rsidRPr="00B322A8" w14:paraId="623B6987" w14:textId="77777777" w:rsidTr="00C12606">
        <w:trPr>
          <w:trHeight w:val="300"/>
        </w:trPr>
        <w:tc>
          <w:tcPr>
            <w:tcW w:w="1267" w:type="dxa"/>
            <w:noWrap/>
            <w:hideMark/>
          </w:tcPr>
          <w:p w14:paraId="0CEFC7A8" w14:textId="77777777" w:rsidR="00C0436C" w:rsidRPr="00B322A8" w:rsidRDefault="00C0436C" w:rsidP="00C12606">
            <w:pPr>
              <w:pStyle w:val="TAL"/>
              <w:keepNext w:val="0"/>
            </w:pPr>
            <w:r w:rsidRPr="00B322A8">
              <w:t>8.33</w:t>
            </w:r>
          </w:p>
        </w:tc>
        <w:tc>
          <w:tcPr>
            <w:tcW w:w="1100" w:type="dxa"/>
            <w:noWrap/>
            <w:hideMark/>
          </w:tcPr>
          <w:p w14:paraId="65CB25A9" w14:textId="77777777" w:rsidR="00C0436C" w:rsidRPr="00B322A8" w:rsidRDefault="00C0436C" w:rsidP="00C12606">
            <w:pPr>
              <w:pStyle w:val="TAL"/>
              <w:keepNext w:val="0"/>
            </w:pPr>
            <w:r w:rsidRPr="00B322A8">
              <w:t>-66.1</w:t>
            </w:r>
            <w:r>
              <w:t>3</w:t>
            </w:r>
          </w:p>
        </w:tc>
        <w:tc>
          <w:tcPr>
            <w:tcW w:w="2107" w:type="dxa"/>
            <w:noWrap/>
            <w:hideMark/>
          </w:tcPr>
          <w:p w14:paraId="3D70B5FC" w14:textId="77777777" w:rsidR="00C0436C" w:rsidRPr="00B322A8" w:rsidRDefault="00C0436C" w:rsidP="00C12606">
            <w:pPr>
              <w:pStyle w:val="TAL"/>
              <w:keepNext w:val="0"/>
            </w:pPr>
            <w:r w:rsidRPr="00B322A8">
              <w:t>(362.14,161.15,1.5)</w:t>
            </w:r>
          </w:p>
        </w:tc>
        <w:tc>
          <w:tcPr>
            <w:tcW w:w="2082" w:type="dxa"/>
            <w:noWrap/>
            <w:hideMark/>
          </w:tcPr>
          <w:p w14:paraId="28026C79" w14:textId="77777777" w:rsidR="00C0436C" w:rsidRPr="00B322A8" w:rsidRDefault="00C0436C" w:rsidP="00C12606">
            <w:pPr>
              <w:pStyle w:val="TAL"/>
              <w:keepNext w:val="0"/>
            </w:pPr>
            <w:r w:rsidRPr="00B322A8">
              <w:t>(0,0,10)</w:t>
            </w:r>
          </w:p>
        </w:tc>
        <w:tc>
          <w:tcPr>
            <w:tcW w:w="1117" w:type="dxa"/>
            <w:noWrap/>
            <w:hideMark/>
          </w:tcPr>
          <w:p w14:paraId="00083554" w14:textId="77777777" w:rsidR="00C0436C" w:rsidRPr="00B322A8" w:rsidRDefault="00C0436C" w:rsidP="00C12606">
            <w:pPr>
              <w:pStyle w:val="TAL"/>
              <w:keepNext w:val="0"/>
            </w:pPr>
            <w:r w:rsidRPr="00B322A8">
              <w:t>9</w:t>
            </w:r>
          </w:p>
        </w:tc>
        <w:tc>
          <w:tcPr>
            <w:tcW w:w="873" w:type="dxa"/>
            <w:noWrap/>
            <w:hideMark/>
          </w:tcPr>
          <w:p w14:paraId="55F2830C" w14:textId="77777777" w:rsidR="00C0436C" w:rsidRPr="00B322A8" w:rsidRDefault="00C0436C" w:rsidP="00C12606">
            <w:pPr>
              <w:pStyle w:val="TAL"/>
              <w:keepNext w:val="0"/>
            </w:pPr>
          </w:p>
        </w:tc>
        <w:tc>
          <w:tcPr>
            <w:tcW w:w="873" w:type="dxa"/>
            <w:noWrap/>
            <w:hideMark/>
          </w:tcPr>
          <w:p w14:paraId="539A51A8" w14:textId="77777777" w:rsidR="00C0436C" w:rsidRPr="00B322A8" w:rsidRDefault="00C0436C" w:rsidP="00C12606">
            <w:pPr>
              <w:pStyle w:val="TAL"/>
              <w:keepNext w:val="0"/>
            </w:pPr>
          </w:p>
        </w:tc>
      </w:tr>
      <w:tr w:rsidR="00C0436C" w:rsidRPr="00B322A8" w14:paraId="06A5EB93" w14:textId="77777777" w:rsidTr="00C12606">
        <w:trPr>
          <w:trHeight w:val="300"/>
        </w:trPr>
        <w:tc>
          <w:tcPr>
            <w:tcW w:w="1267" w:type="dxa"/>
            <w:noWrap/>
            <w:hideMark/>
          </w:tcPr>
          <w:p w14:paraId="1C4C5588" w14:textId="77777777" w:rsidR="00C0436C" w:rsidRPr="00B322A8" w:rsidRDefault="00C0436C" w:rsidP="00C12606">
            <w:pPr>
              <w:pStyle w:val="TAL"/>
              <w:keepNext w:val="0"/>
            </w:pPr>
          </w:p>
        </w:tc>
        <w:tc>
          <w:tcPr>
            <w:tcW w:w="1100" w:type="dxa"/>
            <w:noWrap/>
            <w:hideMark/>
          </w:tcPr>
          <w:p w14:paraId="377A150E" w14:textId="77777777" w:rsidR="00C0436C" w:rsidRPr="00B322A8" w:rsidRDefault="00C0436C" w:rsidP="00C12606">
            <w:pPr>
              <w:pStyle w:val="TAL"/>
              <w:keepNext w:val="0"/>
            </w:pPr>
          </w:p>
        </w:tc>
        <w:tc>
          <w:tcPr>
            <w:tcW w:w="2107" w:type="dxa"/>
            <w:noWrap/>
            <w:hideMark/>
          </w:tcPr>
          <w:p w14:paraId="61867AF9" w14:textId="77777777" w:rsidR="00C0436C" w:rsidRPr="00B322A8" w:rsidRDefault="00C0436C" w:rsidP="00C12606">
            <w:pPr>
              <w:pStyle w:val="TAL"/>
              <w:keepNext w:val="0"/>
            </w:pPr>
          </w:p>
        </w:tc>
        <w:tc>
          <w:tcPr>
            <w:tcW w:w="2082" w:type="dxa"/>
            <w:noWrap/>
            <w:hideMark/>
          </w:tcPr>
          <w:p w14:paraId="7F2887D5" w14:textId="77777777" w:rsidR="00C0436C" w:rsidRPr="00B322A8" w:rsidRDefault="00C0436C" w:rsidP="00C12606">
            <w:pPr>
              <w:pStyle w:val="TAL"/>
              <w:keepNext w:val="0"/>
            </w:pPr>
          </w:p>
        </w:tc>
        <w:tc>
          <w:tcPr>
            <w:tcW w:w="1117" w:type="dxa"/>
            <w:noWrap/>
            <w:hideMark/>
          </w:tcPr>
          <w:p w14:paraId="50EFED5D" w14:textId="77777777" w:rsidR="00C0436C" w:rsidRPr="00B322A8" w:rsidRDefault="00C0436C" w:rsidP="00C12606">
            <w:pPr>
              <w:pStyle w:val="TAL"/>
              <w:keepNext w:val="0"/>
            </w:pPr>
          </w:p>
        </w:tc>
        <w:tc>
          <w:tcPr>
            <w:tcW w:w="873" w:type="dxa"/>
            <w:noWrap/>
            <w:hideMark/>
          </w:tcPr>
          <w:p w14:paraId="1F71F3B6" w14:textId="77777777" w:rsidR="00C0436C" w:rsidRPr="00B322A8" w:rsidRDefault="00C0436C" w:rsidP="00C12606">
            <w:pPr>
              <w:pStyle w:val="TAL"/>
              <w:keepNext w:val="0"/>
            </w:pPr>
          </w:p>
        </w:tc>
        <w:tc>
          <w:tcPr>
            <w:tcW w:w="873" w:type="dxa"/>
            <w:noWrap/>
            <w:hideMark/>
          </w:tcPr>
          <w:p w14:paraId="719F484F" w14:textId="77777777" w:rsidR="00C0436C" w:rsidRPr="00B322A8" w:rsidRDefault="00C0436C" w:rsidP="00C12606">
            <w:pPr>
              <w:pStyle w:val="TAL"/>
              <w:keepNext w:val="0"/>
            </w:pPr>
          </w:p>
        </w:tc>
      </w:tr>
      <w:tr w:rsidR="00C0436C" w:rsidRPr="00B322A8" w14:paraId="004210DD" w14:textId="77777777" w:rsidTr="00C12606">
        <w:trPr>
          <w:trHeight w:val="300"/>
        </w:trPr>
        <w:tc>
          <w:tcPr>
            <w:tcW w:w="1267" w:type="dxa"/>
            <w:shd w:val="clear" w:color="auto" w:fill="EDEDED" w:themeFill="accent3" w:themeFillTint="33"/>
            <w:noWrap/>
            <w:hideMark/>
          </w:tcPr>
          <w:p w14:paraId="264B1708" w14:textId="77777777" w:rsidR="00C0436C" w:rsidRPr="00F94504" w:rsidRDefault="00C0436C" w:rsidP="00C12606">
            <w:pPr>
              <w:pStyle w:val="TAL"/>
              <w:keepNext w:val="0"/>
              <w:rPr>
                <w:b/>
                <w:bCs/>
              </w:rPr>
            </w:pPr>
            <w:r w:rsidRPr="00F94504">
              <w:rPr>
                <w:b/>
                <w:bCs/>
              </w:rPr>
              <w:t>Way point</w:t>
            </w:r>
          </w:p>
        </w:tc>
        <w:tc>
          <w:tcPr>
            <w:tcW w:w="1100" w:type="dxa"/>
            <w:shd w:val="clear" w:color="auto" w:fill="EDEDED" w:themeFill="accent3" w:themeFillTint="33"/>
            <w:noWrap/>
            <w:hideMark/>
          </w:tcPr>
          <w:p w14:paraId="29BF6354" w14:textId="77777777" w:rsidR="00C0436C" w:rsidRPr="00F94504" w:rsidRDefault="00C0436C" w:rsidP="00C12606">
            <w:pPr>
              <w:pStyle w:val="TAL"/>
              <w:keepNext w:val="0"/>
              <w:rPr>
                <w:b/>
                <w:bCs/>
              </w:rPr>
            </w:pPr>
            <w:r w:rsidRPr="00F94504">
              <w:rPr>
                <w:b/>
                <w:bCs/>
              </w:rPr>
              <w:t>10</w:t>
            </w:r>
          </w:p>
        </w:tc>
        <w:tc>
          <w:tcPr>
            <w:tcW w:w="2107" w:type="dxa"/>
            <w:shd w:val="clear" w:color="auto" w:fill="EDEDED" w:themeFill="accent3" w:themeFillTint="33"/>
            <w:noWrap/>
            <w:hideMark/>
          </w:tcPr>
          <w:p w14:paraId="2E5243B1" w14:textId="77777777" w:rsidR="00C0436C" w:rsidRPr="00B322A8" w:rsidRDefault="00C0436C" w:rsidP="00C12606">
            <w:pPr>
              <w:pStyle w:val="TAL"/>
              <w:keepNext w:val="0"/>
            </w:pPr>
          </w:p>
        </w:tc>
        <w:tc>
          <w:tcPr>
            <w:tcW w:w="2082" w:type="dxa"/>
            <w:shd w:val="clear" w:color="auto" w:fill="EDEDED" w:themeFill="accent3" w:themeFillTint="33"/>
            <w:noWrap/>
            <w:hideMark/>
          </w:tcPr>
          <w:p w14:paraId="24FB9D4B" w14:textId="77777777" w:rsidR="00C0436C" w:rsidRPr="00B322A8" w:rsidRDefault="00C0436C" w:rsidP="00C12606">
            <w:pPr>
              <w:pStyle w:val="TAL"/>
              <w:keepNext w:val="0"/>
            </w:pPr>
          </w:p>
        </w:tc>
        <w:tc>
          <w:tcPr>
            <w:tcW w:w="1117" w:type="dxa"/>
            <w:shd w:val="clear" w:color="auto" w:fill="EDEDED" w:themeFill="accent3" w:themeFillTint="33"/>
            <w:noWrap/>
            <w:hideMark/>
          </w:tcPr>
          <w:p w14:paraId="63CDFE5E" w14:textId="77777777" w:rsidR="00C0436C" w:rsidRPr="00B322A8" w:rsidRDefault="00C0436C" w:rsidP="00C12606">
            <w:pPr>
              <w:pStyle w:val="TAL"/>
              <w:keepNext w:val="0"/>
            </w:pPr>
          </w:p>
        </w:tc>
        <w:tc>
          <w:tcPr>
            <w:tcW w:w="873" w:type="dxa"/>
            <w:shd w:val="clear" w:color="auto" w:fill="EDEDED" w:themeFill="accent3" w:themeFillTint="33"/>
            <w:noWrap/>
            <w:hideMark/>
          </w:tcPr>
          <w:p w14:paraId="70A437DC" w14:textId="77777777" w:rsidR="00C0436C" w:rsidRPr="00B322A8" w:rsidRDefault="00C0436C" w:rsidP="00C12606">
            <w:pPr>
              <w:pStyle w:val="TAL"/>
              <w:keepNext w:val="0"/>
            </w:pPr>
          </w:p>
        </w:tc>
        <w:tc>
          <w:tcPr>
            <w:tcW w:w="873" w:type="dxa"/>
            <w:shd w:val="clear" w:color="auto" w:fill="EDEDED" w:themeFill="accent3" w:themeFillTint="33"/>
            <w:noWrap/>
            <w:hideMark/>
          </w:tcPr>
          <w:p w14:paraId="66FFD959" w14:textId="77777777" w:rsidR="00C0436C" w:rsidRPr="00B322A8" w:rsidRDefault="00C0436C" w:rsidP="00C12606">
            <w:pPr>
              <w:pStyle w:val="TAL"/>
              <w:keepNext w:val="0"/>
            </w:pPr>
          </w:p>
        </w:tc>
      </w:tr>
      <w:tr w:rsidR="00C0436C" w:rsidRPr="00B322A8" w14:paraId="5CFB44BA" w14:textId="77777777" w:rsidTr="00C12606">
        <w:trPr>
          <w:trHeight w:val="300"/>
        </w:trPr>
        <w:tc>
          <w:tcPr>
            <w:tcW w:w="1267" w:type="dxa"/>
            <w:noWrap/>
            <w:hideMark/>
          </w:tcPr>
          <w:p w14:paraId="018DA67C" w14:textId="77777777" w:rsidR="00C0436C" w:rsidRPr="00B322A8" w:rsidRDefault="00C0436C" w:rsidP="00C12606">
            <w:pPr>
              <w:pStyle w:val="TAL"/>
              <w:keepNext w:val="0"/>
            </w:pPr>
            <w:r w:rsidRPr="00B322A8">
              <w:t>Cluster#</w:t>
            </w:r>
          </w:p>
        </w:tc>
        <w:tc>
          <w:tcPr>
            <w:tcW w:w="1100" w:type="dxa"/>
            <w:noWrap/>
            <w:hideMark/>
          </w:tcPr>
          <w:p w14:paraId="32389F5E" w14:textId="77777777" w:rsidR="00C0436C" w:rsidRPr="00B322A8" w:rsidRDefault="00C0436C" w:rsidP="00C12606">
            <w:pPr>
              <w:pStyle w:val="TAL"/>
              <w:keepNext w:val="0"/>
            </w:pPr>
            <w:r w:rsidRPr="00B322A8">
              <w:t>Power [dB]</w:t>
            </w:r>
          </w:p>
        </w:tc>
        <w:tc>
          <w:tcPr>
            <w:tcW w:w="2107" w:type="dxa"/>
            <w:noWrap/>
            <w:hideMark/>
          </w:tcPr>
          <w:p w14:paraId="4146A377" w14:textId="77777777" w:rsidR="00C0436C" w:rsidRPr="00B322A8" w:rsidRDefault="00C0436C" w:rsidP="00C12606">
            <w:pPr>
              <w:pStyle w:val="TAL"/>
              <w:keepNext w:val="0"/>
            </w:pPr>
            <w:r w:rsidRPr="00B322A8">
              <w:t>Excess delay [ns]</w:t>
            </w:r>
          </w:p>
        </w:tc>
        <w:tc>
          <w:tcPr>
            <w:tcW w:w="2082" w:type="dxa"/>
            <w:noWrap/>
            <w:hideMark/>
          </w:tcPr>
          <w:p w14:paraId="4DF9E1DF" w14:textId="77777777" w:rsidR="00C0436C" w:rsidRPr="00B322A8" w:rsidRDefault="00C0436C" w:rsidP="00C12606">
            <w:pPr>
              <w:pStyle w:val="TAL"/>
              <w:keepNext w:val="0"/>
            </w:pPr>
            <w:proofErr w:type="spellStart"/>
            <w:r w:rsidRPr="00B322A8">
              <w:t>AoA</w:t>
            </w:r>
            <w:proofErr w:type="spellEnd"/>
            <w:r w:rsidRPr="00B322A8">
              <w:t xml:space="preserve"> [°]</w:t>
            </w:r>
          </w:p>
        </w:tc>
        <w:tc>
          <w:tcPr>
            <w:tcW w:w="1117" w:type="dxa"/>
            <w:noWrap/>
            <w:hideMark/>
          </w:tcPr>
          <w:p w14:paraId="065B1975" w14:textId="77777777" w:rsidR="00C0436C" w:rsidRPr="00B322A8" w:rsidRDefault="00C0436C" w:rsidP="00C12606">
            <w:pPr>
              <w:pStyle w:val="TAL"/>
              <w:keepNext w:val="0"/>
            </w:pPr>
            <w:proofErr w:type="spellStart"/>
            <w:r w:rsidRPr="00B322A8">
              <w:t>AoD</w:t>
            </w:r>
            <w:proofErr w:type="spellEnd"/>
            <w:r w:rsidRPr="00B322A8">
              <w:t xml:space="preserve"> [°]</w:t>
            </w:r>
          </w:p>
        </w:tc>
        <w:tc>
          <w:tcPr>
            <w:tcW w:w="873" w:type="dxa"/>
            <w:noWrap/>
            <w:hideMark/>
          </w:tcPr>
          <w:p w14:paraId="6FEC5120" w14:textId="77777777" w:rsidR="00C0436C" w:rsidRPr="00B322A8" w:rsidRDefault="00C0436C" w:rsidP="00C12606">
            <w:pPr>
              <w:pStyle w:val="TAL"/>
              <w:keepNext w:val="0"/>
            </w:pPr>
            <w:r w:rsidRPr="00B322A8">
              <w:t>ASA [°]</w:t>
            </w:r>
          </w:p>
        </w:tc>
        <w:tc>
          <w:tcPr>
            <w:tcW w:w="873" w:type="dxa"/>
            <w:noWrap/>
            <w:hideMark/>
          </w:tcPr>
          <w:p w14:paraId="57F13E98" w14:textId="77777777" w:rsidR="00C0436C" w:rsidRPr="00B322A8" w:rsidRDefault="00C0436C" w:rsidP="00C12606">
            <w:pPr>
              <w:pStyle w:val="TAL"/>
              <w:keepNext w:val="0"/>
            </w:pPr>
            <w:proofErr w:type="spellStart"/>
            <w:r w:rsidRPr="00B322A8">
              <w:t>ZoD</w:t>
            </w:r>
            <w:proofErr w:type="spellEnd"/>
            <w:r w:rsidRPr="00B322A8">
              <w:t xml:space="preserve"> [°]</w:t>
            </w:r>
          </w:p>
        </w:tc>
      </w:tr>
      <w:tr w:rsidR="00C0436C" w:rsidRPr="00B322A8" w14:paraId="65DD74CC" w14:textId="77777777" w:rsidTr="00C12606">
        <w:trPr>
          <w:trHeight w:val="300"/>
        </w:trPr>
        <w:tc>
          <w:tcPr>
            <w:tcW w:w="1267" w:type="dxa"/>
            <w:noWrap/>
            <w:hideMark/>
          </w:tcPr>
          <w:p w14:paraId="2E8888E9" w14:textId="77777777" w:rsidR="00C0436C" w:rsidRPr="00B322A8" w:rsidRDefault="00C0436C" w:rsidP="00C12606">
            <w:pPr>
              <w:pStyle w:val="TAL"/>
              <w:keepNext w:val="0"/>
            </w:pPr>
            <w:r w:rsidRPr="00B322A8">
              <w:t>LOS</w:t>
            </w:r>
          </w:p>
        </w:tc>
        <w:tc>
          <w:tcPr>
            <w:tcW w:w="1100" w:type="dxa"/>
            <w:noWrap/>
            <w:hideMark/>
          </w:tcPr>
          <w:p w14:paraId="46F9175B" w14:textId="77777777" w:rsidR="00C0436C" w:rsidRPr="00B322A8" w:rsidRDefault="00C0436C" w:rsidP="00C12606">
            <w:pPr>
              <w:pStyle w:val="TAL"/>
              <w:keepNext w:val="0"/>
            </w:pPr>
            <w:r w:rsidRPr="00B322A8">
              <w:t>-0.51</w:t>
            </w:r>
          </w:p>
        </w:tc>
        <w:tc>
          <w:tcPr>
            <w:tcW w:w="2107" w:type="dxa"/>
            <w:noWrap/>
            <w:hideMark/>
          </w:tcPr>
          <w:p w14:paraId="5D01C730" w14:textId="77777777" w:rsidR="00C0436C" w:rsidRPr="00B322A8" w:rsidRDefault="00C0436C" w:rsidP="00C12606">
            <w:pPr>
              <w:pStyle w:val="TAL"/>
              <w:keepNext w:val="0"/>
            </w:pPr>
            <w:ins w:id="4709" w:author="Thorsten Hertel (KEYS)" w:date="2025-05-08T11:36:00Z" w16du:dateUtc="2025-05-08T08:36:00Z">
              <w:r w:rsidRPr="00642C1B">
                <w:t>0</w:t>
              </w:r>
            </w:ins>
            <w:del w:id="4710" w:author="Thorsten Hertel (KEYS)" w:date="2025-05-08T11:36:00Z" w16du:dateUtc="2025-05-08T08:36:00Z">
              <w:r w:rsidRPr="00B322A8" w:rsidDel="005A35C8">
                <w:delText>0</w:delText>
              </w:r>
            </w:del>
          </w:p>
        </w:tc>
        <w:tc>
          <w:tcPr>
            <w:tcW w:w="2082" w:type="dxa"/>
            <w:noWrap/>
            <w:hideMark/>
          </w:tcPr>
          <w:p w14:paraId="28436111" w14:textId="77777777" w:rsidR="00C0436C" w:rsidRPr="00B322A8" w:rsidRDefault="00C0436C" w:rsidP="00C12606">
            <w:pPr>
              <w:pStyle w:val="TAL"/>
              <w:keepNext w:val="0"/>
            </w:pPr>
            <w:ins w:id="4711" w:author="Thorsten Hertel (KEYS)" w:date="2025-05-08T11:36:00Z" w16du:dateUtc="2025-05-08T08:36:00Z">
              <w:r w:rsidRPr="00642C1B">
                <w:t>-178.48</w:t>
              </w:r>
            </w:ins>
            <w:del w:id="4712" w:author="Thorsten Hertel (KEYS)" w:date="2025-05-08T11:36:00Z" w16du:dateUtc="2025-05-08T08:36:00Z">
              <w:r w:rsidRPr="00B322A8" w:rsidDel="005A35C8">
                <w:delText>-178.47</w:delText>
              </w:r>
            </w:del>
          </w:p>
        </w:tc>
        <w:tc>
          <w:tcPr>
            <w:tcW w:w="1117" w:type="dxa"/>
            <w:noWrap/>
            <w:hideMark/>
          </w:tcPr>
          <w:p w14:paraId="3BEFA0D8" w14:textId="77777777" w:rsidR="00C0436C" w:rsidRPr="00B322A8" w:rsidRDefault="00C0436C" w:rsidP="00C12606">
            <w:pPr>
              <w:pStyle w:val="TAL"/>
              <w:keepNext w:val="0"/>
            </w:pPr>
            <w:ins w:id="4713" w:author="Thorsten Hertel (KEYS)" w:date="2025-05-08T11:36:00Z" w16du:dateUtc="2025-05-08T08:36:00Z">
              <w:r w:rsidRPr="00642C1B">
                <w:t>1.52</w:t>
              </w:r>
            </w:ins>
            <w:del w:id="4714" w:author="Thorsten Hertel (KEYS)" w:date="2025-05-08T11:36:00Z" w16du:dateUtc="2025-05-08T08:36:00Z">
              <w:r w:rsidRPr="00B322A8" w:rsidDel="005A35C8">
                <w:delText>1.53</w:delText>
              </w:r>
            </w:del>
          </w:p>
        </w:tc>
        <w:tc>
          <w:tcPr>
            <w:tcW w:w="873" w:type="dxa"/>
            <w:noWrap/>
            <w:hideMark/>
          </w:tcPr>
          <w:p w14:paraId="72FA45DF" w14:textId="77777777" w:rsidR="00C0436C" w:rsidRPr="00B322A8" w:rsidRDefault="00C0436C" w:rsidP="00C12606">
            <w:pPr>
              <w:pStyle w:val="TAL"/>
              <w:keepNext w:val="0"/>
            </w:pPr>
            <w:r w:rsidRPr="00B322A8">
              <w:t>0</w:t>
            </w:r>
          </w:p>
        </w:tc>
        <w:tc>
          <w:tcPr>
            <w:tcW w:w="873" w:type="dxa"/>
            <w:noWrap/>
            <w:hideMark/>
          </w:tcPr>
          <w:p w14:paraId="06578030" w14:textId="77777777" w:rsidR="00C0436C" w:rsidRPr="00B322A8" w:rsidRDefault="00C0436C" w:rsidP="00C12606">
            <w:pPr>
              <w:pStyle w:val="TAL"/>
              <w:keepNext w:val="0"/>
            </w:pPr>
            <w:r w:rsidRPr="00B322A8">
              <w:t>91.14</w:t>
            </w:r>
          </w:p>
        </w:tc>
      </w:tr>
      <w:tr w:rsidR="00C0436C" w:rsidRPr="00B322A8" w14:paraId="32BC1301" w14:textId="77777777" w:rsidTr="00C12606">
        <w:trPr>
          <w:trHeight w:val="300"/>
        </w:trPr>
        <w:tc>
          <w:tcPr>
            <w:tcW w:w="1267" w:type="dxa"/>
            <w:noWrap/>
            <w:hideMark/>
          </w:tcPr>
          <w:p w14:paraId="7BD69B42" w14:textId="77777777" w:rsidR="00C0436C" w:rsidRPr="00B322A8" w:rsidRDefault="00C0436C" w:rsidP="00C12606">
            <w:pPr>
              <w:pStyle w:val="TAL"/>
              <w:keepNext w:val="0"/>
            </w:pPr>
            <w:r w:rsidRPr="00B322A8">
              <w:t>1</w:t>
            </w:r>
          </w:p>
        </w:tc>
        <w:tc>
          <w:tcPr>
            <w:tcW w:w="1100" w:type="dxa"/>
            <w:noWrap/>
            <w:hideMark/>
          </w:tcPr>
          <w:p w14:paraId="730F3B6B" w14:textId="77777777" w:rsidR="00C0436C" w:rsidRPr="00B322A8" w:rsidRDefault="00C0436C" w:rsidP="00C12606">
            <w:pPr>
              <w:pStyle w:val="TAL"/>
              <w:keepNext w:val="0"/>
            </w:pPr>
            <w:r w:rsidRPr="00B322A8">
              <w:t>-22.24</w:t>
            </w:r>
          </w:p>
        </w:tc>
        <w:tc>
          <w:tcPr>
            <w:tcW w:w="2107" w:type="dxa"/>
            <w:noWrap/>
            <w:hideMark/>
          </w:tcPr>
          <w:p w14:paraId="2A676F3C" w14:textId="77777777" w:rsidR="00C0436C" w:rsidRPr="00B322A8" w:rsidRDefault="00C0436C" w:rsidP="00C12606">
            <w:pPr>
              <w:pStyle w:val="TAL"/>
              <w:keepNext w:val="0"/>
            </w:pPr>
            <w:ins w:id="4715" w:author="Thorsten Hertel (KEYS)" w:date="2025-05-08T11:36:00Z" w16du:dateUtc="2025-05-08T08:36:00Z">
              <w:r w:rsidRPr="00642C1B">
                <w:t>0</w:t>
              </w:r>
            </w:ins>
            <w:del w:id="4716" w:author="Thorsten Hertel (KEYS)" w:date="2025-05-08T11:36:00Z" w16du:dateUtc="2025-05-08T08:36:00Z">
              <w:r w:rsidRPr="00B322A8" w:rsidDel="005A35C8">
                <w:delText>0</w:delText>
              </w:r>
            </w:del>
          </w:p>
        </w:tc>
        <w:tc>
          <w:tcPr>
            <w:tcW w:w="2082" w:type="dxa"/>
            <w:noWrap/>
            <w:hideMark/>
          </w:tcPr>
          <w:p w14:paraId="5D2311E8" w14:textId="77777777" w:rsidR="00C0436C" w:rsidRPr="00B322A8" w:rsidRDefault="00C0436C" w:rsidP="00C12606">
            <w:pPr>
              <w:pStyle w:val="TAL"/>
              <w:keepNext w:val="0"/>
            </w:pPr>
            <w:ins w:id="4717" w:author="Thorsten Hertel (KEYS)" w:date="2025-05-08T11:36:00Z" w16du:dateUtc="2025-05-08T08:36:00Z">
              <w:r w:rsidRPr="00642C1B">
                <w:t>-178.48</w:t>
              </w:r>
            </w:ins>
            <w:del w:id="4718" w:author="Thorsten Hertel (KEYS)" w:date="2025-05-08T11:36:00Z" w16du:dateUtc="2025-05-08T08:36:00Z">
              <w:r w:rsidRPr="00B322A8" w:rsidDel="005A35C8">
                <w:delText>-178.47</w:delText>
              </w:r>
            </w:del>
          </w:p>
        </w:tc>
        <w:tc>
          <w:tcPr>
            <w:tcW w:w="1117" w:type="dxa"/>
            <w:noWrap/>
            <w:hideMark/>
          </w:tcPr>
          <w:p w14:paraId="2572EB91" w14:textId="77777777" w:rsidR="00C0436C" w:rsidRPr="00B322A8" w:rsidRDefault="00C0436C" w:rsidP="00C12606">
            <w:pPr>
              <w:pStyle w:val="TAL"/>
              <w:keepNext w:val="0"/>
            </w:pPr>
            <w:ins w:id="4719" w:author="Thorsten Hertel (KEYS)" w:date="2025-05-08T11:36:00Z" w16du:dateUtc="2025-05-08T08:36:00Z">
              <w:r w:rsidRPr="00642C1B">
                <w:t>1.52</w:t>
              </w:r>
            </w:ins>
            <w:del w:id="4720" w:author="Thorsten Hertel (KEYS)" w:date="2025-05-08T11:36:00Z" w16du:dateUtc="2025-05-08T08:36:00Z">
              <w:r w:rsidRPr="00B322A8" w:rsidDel="005A35C8">
                <w:delText>1.53</w:delText>
              </w:r>
            </w:del>
          </w:p>
        </w:tc>
        <w:tc>
          <w:tcPr>
            <w:tcW w:w="873" w:type="dxa"/>
            <w:noWrap/>
            <w:hideMark/>
          </w:tcPr>
          <w:p w14:paraId="44C3DDEF" w14:textId="77777777" w:rsidR="00C0436C" w:rsidRPr="00B322A8" w:rsidRDefault="00C0436C" w:rsidP="00C12606">
            <w:pPr>
              <w:pStyle w:val="TAL"/>
              <w:keepNext w:val="0"/>
            </w:pPr>
            <w:r w:rsidRPr="00B322A8">
              <w:t>14.19</w:t>
            </w:r>
          </w:p>
        </w:tc>
        <w:tc>
          <w:tcPr>
            <w:tcW w:w="873" w:type="dxa"/>
            <w:noWrap/>
            <w:hideMark/>
          </w:tcPr>
          <w:p w14:paraId="292605DF" w14:textId="77777777" w:rsidR="00C0436C" w:rsidRPr="00B322A8" w:rsidRDefault="00C0436C" w:rsidP="00C12606">
            <w:pPr>
              <w:pStyle w:val="TAL"/>
              <w:keepNext w:val="0"/>
            </w:pPr>
            <w:r w:rsidRPr="00B322A8">
              <w:t>91.14</w:t>
            </w:r>
          </w:p>
        </w:tc>
      </w:tr>
      <w:tr w:rsidR="00C0436C" w:rsidRPr="00B322A8" w14:paraId="709B958C" w14:textId="77777777" w:rsidTr="00C12606">
        <w:trPr>
          <w:trHeight w:val="300"/>
        </w:trPr>
        <w:tc>
          <w:tcPr>
            <w:tcW w:w="1267" w:type="dxa"/>
            <w:noWrap/>
            <w:hideMark/>
          </w:tcPr>
          <w:p w14:paraId="7431E2C7" w14:textId="77777777" w:rsidR="00C0436C" w:rsidRPr="00B322A8" w:rsidRDefault="00C0436C" w:rsidP="00C12606">
            <w:pPr>
              <w:pStyle w:val="TAL"/>
              <w:keepNext w:val="0"/>
            </w:pPr>
            <w:r w:rsidRPr="00B322A8">
              <w:lastRenderedPageBreak/>
              <w:t>2</w:t>
            </w:r>
          </w:p>
        </w:tc>
        <w:tc>
          <w:tcPr>
            <w:tcW w:w="1100" w:type="dxa"/>
            <w:noWrap/>
            <w:hideMark/>
          </w:tcPr>
          <w:p w14:paraId="38D5EF32" w14:textId="77777777" w:rsidR="00C0436C" w:rsidRPr="00B322A8" w:rsidRDefault="00C0436C" w:rsidP="00C12606">
            <w:pPr>
              <w:pStyle w:val="TAL"/>
              <w:keepNext w:val="0"/>
            </w:pPr>
            <w:r w:rsidRPr="00B322A8">
              <w:t>-16.01</w:t>
            </w:r>
          </w:p>
        </w:tc>
        <w:tc>
          <w:tcPr>
            <w:tcW w:w="2107" w:type="dxa"/>
            <w:noWrap/>
            <w:hideMark/>
          </w:tcPr>
          <w:p w14:paraId="0246113B" w14:textId="77777777" w:rsidR="00C0436C" w:rsidRPr="00B322A8" w:rsidRDefault="00C0436C" w:rsidP="00C12606">
            <w:pPr>
              <w:pStyle w:val="TAL"/>
              <w:keepNext w:val="0"/>
            </w:pPr>
            <w:ins w:id="4721" w:author="Thorsten Hertel (KEYS)" w:date="2025-05-08T11:36:00Z" w16du:dateUtc="2025-05-08T08:36:00Z">
              <w:r w:rsidRPr="00642C1B">
                <w:t>27</w:t>
              </w:r>
            </w:ins>
            <w:del w:id="4722" w:author="Thorsten Hertel (KEYS)" w:date="2025-05-08T11:36:00Z" w16du:dateUtc="2025-05-08T08:36:00Z">
              <w:r w:rsidRPr="00B322A8" w:rsidDel="005A35C8">
                <w:delText>27</w:delText>
              </w:r>
            </w:del>
          </w:p>
        </w:tc>
        <w:tc>
          <w:tcPr>
            <w:tcW w:w="2082" w:type="dxa"/>
            <w:noWrap/>
            <w:hideMark/>
          </w:tcPr>
          <w:p w14:paraId="550FC386" w14:textId="77777777" w:rsidR="00C0436C" w:rsidRPr="00B322A8" w:rsidRDefault="00C0436C" w:rsidP="00C12606">
            <w:pPr>
              <w:pStyle w:val="TAL"/>
              <w:keepNext w:val="0"/>
            </w:pPr>
            <w:ins w:id="4723" w:author="Thorsten Hertel (KEYS)" w:date="2025-05-08T11:36:00Z" w16du:dateUtc="2025-05-08T08:36:00Z">
              <w:r w:rsidRPr="00642C1B">
                <w:t>-27.98</w:t>
              </w:r>
            </w:ins>
            <w:del w:id="4724" w:author="Thorsten Hertel (KEYS)" w:date="2025-05-08T11:36:00Z" w16du:dateUtc="2025-05-08T08:36:00Z">
              <w:r w:rsidRPr="00B322A8" w:rsidDel="005A35C8">
                <w:delText>-27.26</w:delText>
              </w:r>
            </w:del>
          </w:p>
        </w:tc>
        <w:tc>
          <w:tcPr>
            <w:tcW w:w="1117" w:type="dxa"/>
            <w:noWrap/>
            <w:hideMark/>
          </w:tcPr>
          <w:p w14:paraId="58CCC346" w14:textId="77777777" w:rsidR="00C0436C" w:rsidRPr="00B322A8" w:rsidRDefault="00C0436C" w:rsidP="00C12606">
            <w:pPr>
              <w:pStyle w:val="TAL"/>
              <w:keepNext w:val="0"/>
            </w:pPr>
            <w:ins w:id="4725" w:author="Thorsten Hertel (KEYS)" w:date="2025-05-08T11:36:00Z" w16du:dateUtc="2025-05-08T08:36:00Z">
              <w:r w:rsidRPr="00642C1B">
                <w:t>68.16</w:t>
              </w:r>
            </w:ins>
            <w:del w:id="4726" w:author="Thorsten Hertel (KEYS)" w:date="2025-05-08T11:36:00Z" w16du:dateUtc="2025-05-08T08:36:00Z">
              <w:r w:rsidRPr="00B322A8" w:rsidDel="005A35C8">
                <w:delText>68.02</w:delText>
              </w:r>
            </w:del>
          </w:p>
        </w:tc>
        <w:tc>
          <w:tcPr>
            <w:tcW w:w="873" w:type="dxa"/>
            <w:noWrap/>
            <w:hideMark/>
          </w:tcPr>
          <w:p w14:paraId="426C2BDF" w14:textId="77777777" w:rsidR="00C0436C" w:rsidRPr="00B322A8" w:rsidRDefault="00C0436C" w:rsidP="00C12606">
            <w:pPr>
              <w:pStyle w:val="TAL"/>
              <w:keepNext w:val="0"/>
            </w:pPr>
            <w:r w:rsidRPr="00B322A8">
              <w:t>14.19</w:t>
            </w:r>
          </w:p>
        </w:tc>
        <w:tc>
          <w:tcPr>
            <w:tcW w:w="873" w:type="dxa"/>
            <w:noWrap/>
            <w:hideMark/>
          </w:tcPr>
          <w:p w14:paraId="4ADBE2E0" w14:textId="77777777" w:rsidR="00C0436C" w:rsidRPr="00B322A8" w:rsidRDefault="00C0436C" w:rsidP="00C12606">
            <w:pPr>
              <w:pStyle w:val="TAL"/>
              <w:keepNext w:val="0"/>
            </w:pPr>
            <w:r w:rsidRPr="00B322A8">
              <w:t>93.09</w:t>
            </w:r>
          </w:p>
        </w:tc>
      </w:tr>
      <w:tr w:rsidR="00C0436C" w:rsidRPr="00B322A8" w14:paraId="3DBF328D" w14:textId="77777777" w:rsidTr="00C12606">
        <w:trPr>
          <w:trHeight w:val="300"/>
        </w:trPr>
        <w:tc>
          <w:tcPr>
            <w:tcW w:w="1267" w:type="dxa"/>
            <w:noWrap/>
            <w:hideMark/>
          </w:tcPr>
          <w:p w14:paraId="1BC50476" w14:textId="77777777" w:rsidR="00C0436C" w:rsidRPr="00B322A8" w:rsidRDefault="00C0436C" w:rsidP="00C12606">
            <w:pPr>
              <w:pStyle w:val="TAL"/>
              <w:keepNext w:val="0"/>
            </w:pPr>
            <w:r w:rsidRPr="00B322A8">
              <w:t>3</w:t>
            </w:r>
          </w:p>
        </w:tc>
        <w:tc>
          <w:tcPr>
            <w:tcW w:w="1100" w:type="dxa"/>
            <w:noWrap/>
            <w:hideMark/>
          </w:tcPr>
          <w:p w14:paraId="7048EC38" w14:textId="77777777" w:rsidR="00C0436C" w:rsidRPr="00B322A8" w:rsidRDefault="00C0436C" w:rsidP="00C12606">
            <w:pPr>
              <w:pStyle w:val="TAL"/>
              <w:keepNext w:val="0"/>
            </w:pPr>
            <w:r w:rsidRPr="00B322A8">
              <w:t>-18.31</w:t>
            </w:r>
          </w:p>
        </w:tc>
        <w:tc>
          <w:tcPr>
            <w:tcW w:w="2107" w:type="dxa"/>
            <w:noWrap/>
            <w:hideMark/>
          </w:tcPr>
          <w:p w14:paraId="389B19E1" w14:textId="77777777" w:rsidR="00C0436C" w:rsidRPr="00B322A8" w:rsidRDefault="00C0436C" w:rsidP="00C12606">
            <w:pPr>
              <w:pStyle w:val="TAL"/>
              <w:keepNext w:val="0"/>
            </w:pPr>
            <w:ins w:id="4727" w:author="Thorsten Hertel (KEYS)" w:date="2025-05-08T11:36:00Z" w16du:dateUtc="2025-05-08T08:36:00Z">
              <w:r w:rsidRPr="00642C1B">
                <w:t>29</w:t>
              </w:r>
            </w:ins>
            <w:del w:id="4728" w:author="Thorsten Hertel (KEYS)" w:date="2025-05-08T11:36:00Z" w16du:dateUtc="2025-05-08T08:36:00Z">
              <w:r w:rsidRPr="00B322A8" w:rsidDel="005A35C8">
                <w:delText>28</w:delText>
              </w:r>
            </w:del>
          </w:p>
        </w:tc>
        <w:tc>
          <w:tcPr>
            <w:tcW w:w="2082" w:type="dxa"/>
            <w:noWrap/>
            <w:hideMark/>
          </w:tcPr>
          <w:p w14:paraId="313C9831" w14:textId="77777777" w:rsidR="00C0436C" w:rsidRPr="00B322A8" w:rsidRDefault="00C0436C" w:rsidP="00C12606">
            <w:pPr>
              <w:pStyle w:val="TAL"/>
              <w:keepNext w:val="0"/>
            </w:pPr>
            <w:ins w:id="4729" w:author="Thorsten Hertel (KEYS)" w:date="2025-05-08T11:36:00Z" w16du:dateUtc="2025-05-08T08:36:00Z">
              <w:r w:rsidRPr="00642C1B">
                <w:t>-27.98</w:t>
              </w:r>
            </w:ins>
            <w:del w:id="4730" w:author="Thorsten Hertel (KEYS)" w:date="2025-05-08T11:36:00Z" w16du:dateUtc="2025-05-08T08:36:00Z">
              <w:r w:rsidRPr="00B322A8" w:rsidDel="005A35C8">
                <w:delText>-27.26</w:delText>
              </w:r>
            </w:del>
          </w:p>
        </w:tc>
        <w:tc>
          <w:tcPr>
            <w:tcW w:w="1117" w:type="dxa"/>
            <w:noWrap/>
            <w:hideMark/>
          </w:tcPr>
          <w:p w14:paraId="7CA76644" w14:textId="77777777" w:rsidR="00C0436C" w:rsidRPr="00B322A8" w:rsidRDefault="00C0436C" w:rsidP="00C12606">
            <w:pPr>
              <w:pStyle w:val="TAL"/>
              <w:keepNext w:val="0"/>
            </w:pPr>
            <w:ins w:id="4731" w:author="Thorsten Hertel (KEYS)" w:date="2025-05-08T11:36:00Z" w16du:dateUtc="2025-05-08T08:36:00Z">
              <w:r w:rsidRPr="00642C1B">
                <w:t>68.16</w:t>
              </w:r>
            </w:ins>
            <w:del w:id="4732" w:author="Thorsten Hertel (KEYS)" w:date="2025-05-08T11:36:00Z" w16du:dateUtc="2025-05-08T08:36:00Z">
              <w:r w:rsidRPr="00B322A8" w:rsidDel="005A35C8">
                <w:delText>68.02</w:delText>
              </w:r>
            </w:del>
          </w:p>
        </w:tc>
        <w:tc>
          <w:tcPr>
            <w:tcW w:w="873" w:type="dxa"/>
            <w:noWrap/>
            <w:hideMark/>
          </w:tcPr>
          <w:p w14:paraId="3D0B3012" w14:textId="77777777" w:rsidR="00C0436C" w:rsidRPr="00B322A8" w:rsidRDefault="00C0436C" w:rsidP="00C12606">
            <w:pPr>
              <w:pStyle w:val="TAL"/>
              <w:keepNext w:val="0"/>
            </w:pPr>
            <w:r w:rsidRPr="00B322A8">
              <w:t>12.771</w:t>
            </w:r>
          </w:p>
        </w:tc>
        <w:tc>
          <w:tcPr>
            <w:tcW w:w="873" w:type="dxa"/>
            <w:noWrap/>
            <w:hideMark/>
          </w:tcPr>
          <w:p w14:paraId="713FF5A2" w14:textId="77777777" w:rsidR="00C0436C" w:rsidRPr="00B322A8" w:rsidRDefault="00C0436C" w:rsidP="00C12606">
            <w:pPr>
              <w:pStyle w:val="TAL"/>
              <w:keepNext w:val="0"/>
            </w:pPr>
            <w:r w:rsidRPr="00B322A8">
              <w:t>93.09</w:t>
            </w:r>
          </w:p>
        </w:tc>
      </w:tr>
      <w:tr w:rsidR="00C0436C" w:rsidRPr="00B322A8" w14:paraId="2E48A26F" w14:textId="77777777" w:rsidTr="00C12606">
        <w:trPr>
          <w:trHeight w:val="300"/>
        </w:trPr>
        <w:tc>
          <w:tcPr>
            <w:tcW w:w="1267" w:type="dxa"/>
            <w:noWrap/>
            <w:hideMark/>
          </w:tcPr>
          <w:p w14:paraId="6B0317DF" w14:textId="77777777" w:rsidR="00C0436C" w:rsidRPr="00B322A8" w:rsidRDefault="00C0436C" w:rsidP="00C12606">
            <w:pPr>
              <w:pStyle w:val="TAL"/>
              <w:keepNext w:val="0"/>
            </w:pPr>
            <w:r w:rsidRPr="00B322A8">
              <w:t>4</w:t>
            </w:r>
          </w:p>
        </w:tc>
        <w:tc>
          <w:tcPr>
            <w:tcW w:w="1100" w:type="dxa"/>
            <w:noWrap/>
            <w:hideMark/>
          </w:tcPr>
          <w:p w14:paraId="70B7BF3E" w14:textId="77777777" w:rsidR="00C0436C" w:rsidRPr="00B322A8" w:rsidRDefault="00C0436C" w:rsidP="00C12606">
            <w:pPr>
              <w:pStyle w:val="TAL"/>
              <w:keepNext w:val="0"/>
            </w:pPr>
            <w:r w:rsidRPr="00B322A8">
              <w:t>-23.11</w:t>
            </w:r>
          </w:p>
        </w:tc>
        <w:tc>
          <w:tcPr>
            <w:tcW w:w="2107" w:type="dxa"/>
            <w:noWrap/>
            <w:hideMark/>
          </w:tcPr>
          <w:p w14:paraId="5430A9D4" w14:textId="77777777" w:rsidR="00C0436C" w:rsidRPr="00B322A8" w:rsidRDefault="00C0436C" w:rsidP="00C12606">
            <w:pPr>
              <w:pStyle w:val="TAL"/>
              <w:keepNext w:val="0"/>
            </w:pPr>
            <w:ins w:id="4733" w:author="Thorsten Hertel (KEYS)" w:date="2025-05-08T11:36:00Z" w16du:dateUtc="2025-05-08T08:36:00Z">
              <w:r w:rsidRPr="00642C1B">
                <w:t>29</w:t>
              </w:r>
            </w:ins>
            <w:del w:id="4734" w:author="Thorsten Hertel (KEYS)" w:date="2025-05-08T11:36:00Z" w16du:dateUtc="2025-05-08T08:36:00Z">
              <w:r w:rsidRPr="00B322A8" w:rsidDel="005A35C8">
                <w:delText>28</w:delText>
              </w:r>
            </w:del>
          </w:p>
        </w:tc>
        <w:tc>
          <w:tcPr>
            <w:tcW w:w="2082" w:type="dxa"/>
            <w:noWrap/>
            <w:hideMark/>
          </w:tcPr>
          <w:p w14:paraId="69F0110A" w14:textId="77777777" w:rsidR="00C0436C" w:rsidRPr="00B322A8" w:rsidRDefault="00C0436C" w:rsidP="00C12606">
            <w:pPr>
              <w:pStyle w:val="TAL"/>
              <w:keepNext w:val="0"/>
            </w:pPr>
            <w:ins w:id="4735" w:author="Thorsten Hertel (KEYS)" w:date="2025-05-08T11:36:00Z" w16du:dateUtc="2025-05-08T08:36:00Z">
              <w:r w:rsidRPr="00642C1B">
                <w:t>80.27</w:t>
              </w:r>
            </w:ins>
            <w:del w:id="4736" w:author="Thorsten Hertel (KEYS)" w:date="2025-05-08T11:36:00Z" w16du:dateUtc="2025-05-08T08:36:00Z">
              <w:r w:rsidRPr="00B322A8" w:rsidDel="005A35C8">
                <w:delText>80.62</w:delText>
              </w:r>
            </w:del>
          </w:p>
        </w:tc>
        <w:tc>
          <w:tcPr>
            <w:tcW w:w="1117" w:type="dxa"/>
            <w:noWrap/>
            <w:hideMark/>
          </w:tcPr>
          <w:p w14:paraId="39CAA378" w14:textId="77777777" w:rsidR="00C0436C" w:rsidRPr="00B322A8" w:rsidRDefault="00C0436C" w:rsidP="00C12606">
            <w:pPr>
              <w:pStyle w:val="TAL"/>
              <w:keepNext w:val="0"/>
            </w:pPr>
            <w:ins w:id="4737" w:author="Thorsten Hertel (KEYS)" w:date="2025-05-08T11:36:00Z" w16du:dateUtc="2025-05-08T08:36:00Z">
              <w:r w:rsidRPr="00642C1B">
                <w:t>-21.77</w:t>
              </w:r>
            </w:ins>
            <w:del w:id="4738" w:author="Thorsten Hertel (KEYS)" w:date="2025-05-08T11:36:00Z" w16du:dateUtc="2025-05-08T08:36:00Z">
              <w:r w:rsidRPr="00B322A8" w:rsidDel="005A35C8">
                <w:delText>-21.71</w:delText>
              </w:r>
            </w:del>
          </w:p>
        </w:tc>
        <w:tc>
          <w:tcPr>
            <w:tcW w:w="873" w:type="dxa"/>
            <w:noWrap/>
            <w:hideMark/>
          </w:tcPr>
          <w:p w14:paraId="2DEE0F95" w14:textId="77777777" w:rsidR="00C0436C" w:rsidRPr="00B322A8" w:rsidRDefault="00C0436C" w:rsidP="00C12606">
            <w:pPr>
              <w:pStyle w:val="TAL"/>
              <w:keepNext w:val="0"/>
            </w:pPr>
            <w:r w:rsidRPr="00B322A8">
              <w:t>14.19</w:t>
            </w:r>
          </w:p>
        </w:tc>
        <w:tc>
          <w:tcPr>
            <w:tcW w:w="873" w:type="dxa"/>
            <w:noWrap/>
            <w:hideMark/>
          </w:tcPr>
          <w:p w14:paraId="20D88A91" w14:textId="77777777" w:rsidR="00C0436C" w:rsidRPr="00B322A8" w:rsidRDefault="00C0436C" w:rsidP="00C12606">
            <w:pPr>
              <w:pStyle w:val="TAL"/>
              <w:keepNext w:val="0"/>
            </w:pPr>
            <w:r w:rsidRPr="00B322A8">
              <w:t>91.06</w:t>
            </w:r>
          </w:p>
        </w:tc>
      </w:tr>
      <w:tr w:rsidR="00C0436C" w:rsidRPr="00B322A8" w14:paraId="52685B9F" w14:textId="77777777" w:rsidTr="00C12606">
        <w:trPr>
          <w:trHeight w:val="300"/>
        </w:trPr>
        <w:tc>
          <w:tcPr>
            <w:tcW w:w="1267" w:type="dxa"/>
            <w:noWrap/>
            <w:hideMark/>
          </w:tcPr>
          <w:p w14:paraId="338C5A49" w14:textId="77777777" w:rsidR="00C0436C" w:rsidRPr="00B322A8" w:rsidRDefault="00C0436C" w:rsidP="00C12606">
            <w:pPr>
              <w:pStyle w:val="TAL"/>
              <w:keepNext w:val="0"/>
            </w:pPr>
            <w:r w:rsidRPr="00B322A8">
              <w:t>5</w:t>
            </w:r>
          </w:p>
        </w:tc>
        <w:tc>
          <w:tcPr>
            <w:tcW w:w="1100" w:type="dxa"/>
            <w:noWrap/>
            <w:hideMark/>
          </w:tcPr>
          <w:p w14:paraId="2A7073D2" w14:textId="77777777" w:rsidR="00C0436C" w:rsidRPr="00B322A8" w:rsidRDefault="00C0436C" w:rsidP="00C12606">
            <w:pPr>
              <w:pStyle w:val="TAL"/>
              <w:keepNext w:val="0"/>
            </w:pPr>
            <w:r w:rsidRPr="00B322A8">
              <w:t>-20.01</w:t>
            </w:r>
          </w:p>
        </w:tc>
        <w:tc>
          <w:tcPr>
            <w:tcW w:w="2107" w:type="dxa"/>
            <w:noWrap/>
            <w:hideMark/>
          </w:tcPr>
          <w:p w14:paraId="3717F5D6" w14:textId="77777777" w:rsidR="00C0436C" w:rsidRPr="00B322A8" w:rsidRDefault="00C0436C" w:rsidP="00C12606">
            <w:pPr>
              <w:pStyle w:val="TAL"/>
              <w:keepNext w:val="0"/>
            </w:pPr>
            <w:ins w:id="4739" w:author="Thorsten Hertel (KEYS)" w:date="2025-05-08T11:36:00Z" w16du:dateUtc="2025-05-08T08:36:00Z">
              <w:r w:rsidRPr="00642C1B">
                <w:t>30</w:t>
              </w:r>
            </w:ins>
            <w:del w:id="4740" w:author="Thorsten Hertel (KEYS)" w:date="2025-05-08T11:36:00Z" w16du:dateUtc="2025-05-08T08:36:00Z">
              <w:r w:rsidRPr="00B322A8" w:rsidDel="005A35C8">
                <w:delText>29</w:delText>
              </w:r>
            </w:del>
          </w:p>
        </w:tc>
        <w:tc>
          <w:tcPr>
            <w:tcW w:w="2082" w:type="dxa"/>
            <w:noWrap/>
            <w:hideMark/>
          </w:tcPr>
          <w:p w14:paraId="2D3EF593" w14:textId="77777777" w:rsidR="00C0436C" w:rsidRPr="00B322A8" w:rsidRDefault="00C0436C" w:rsidP="00C12606">
            <w:pPr>
              <w:pStyle w:val="TAL"/>
              <w:keepNext w:val="0"/>
            </w:pPr>
            <w:ins w:id="4741" w:author="Thorsten Hertel (KEYS)" w:date="2025-05-08T11:36:00Z" w16du:dateUtc="2025-05-08T08:36:00Z">
              <w:r w:rsidRPr="00642C1B">
                <w:t>-27.98</w:t>
              </w:r>
            </w:ins>
            <w:del w:id="4742" w:author="Thorsten Hertel (KEYS)" w:date="2025-05-08T11:36:00Z" w16du:dateUtc="2025-05-08T08:36:00Z">
              <w:r w:rsidRPr="00B322A8" w:rsidDel="005A35C8">
                <w:delText>-27.26</w:delText>
              </w:r>
            </w:del>
          </w:p>
        </w:tc>
        <w:tc>
          <w:tcPr>
            <w:tcW w:w="1117" w:type="dxa"/>
            <w:noWrap/>
            <w:hideMark/>
          </w:tcPr>
          <w:p w14:paraId="635FD248" w14:textId="77777777" w:rsidR="00C0436C" w:rsidRPr="00B322A8" w:rsidRDefault="00C0436C" w:rsidP="00C12606">
            <w:pPr>
              <w:pStyle w:val="TAL"/>
              <w:keepNext w:val="0"/>
            </w:pPr>
            <w:ins w:id="4743" w:author="Thorsten Hertel (KEYS)" w:date="2025-05-08T11:36:00Z" w16du:dateUtc="2025-05-08T08:36:00Z">
              <w:r w:rsidRPr="00642C1B">
                <w:t>68.16</w:t>
              </w:r>
            </w:ins>
            <w:del w:id="4744" w:author="Thorsten Hertel (KEYS)" w:date="2025-05-08T11:36:00Z" w16du:dateUtc="2025-05-08T08:36:00Z">
              <w:r w:rsidRPr="00B322A8" w:rsidDel="005A35C8">
                <w:delText>68.02</w:delText>
              </w:r>
            </w:del>
          </w:p>
        </w:tc>
        <w:tc>
          <w:tcPr>
            <w:tcW w:w="873" w:type="dxa"/>
            <w:noWrap/>
            <w:hideMark/>
          </w:tcPr>
          <w:p w14:paraId="6E12F1BD" w14:textId="77777777" w:rsidR="00C0436C" w:rsidRPr="00B322A8" w:rsidRDefault="00C0436C" w:rsidP="00C12606">
            <w:pPr>
              <w:pStyle w:val="TAL"/>
              <w:keepNext w:val="0"/>
            </w:pPr>
            <w:r w:rsidRPr="00B322A8">
              <w:t>11.352</w:t>
            </w:r>
          </w:p>
        </w:tc>
        <w:tc>
          <w:tcPr>
            <w:tcW w:w="873" w:type="dxa"/>
            <w:noWrap/>
            <w:hideMark/>
          </w:tcPr>
          <w:p w14:paraId="67D0DAD7" w14:textId="77777777" w:rsidR="00C0436C" w:rsidRPr="00B322A8" w:rsidRDefault="00C0436C" w:rsidP="00C12606">
            <w:pPr>
              <w:pStyle w:val="TAL"/>
              <w:keepNext w:val="0"/>
            </w:pPr>
            <w:r w:rsidRPr="00B322A8">
              <w:t>93.09</w:t>
            </w:r>
          </w:p>
        </w:tc>
      </w:tr>
      <w:tr w:rsidR="00C0436C" w:rsidRPr="00B322A8" w14:paraId="3ABF57BC" w14:textId="77777777" w:rsidTr="00C12606">
        <w:trPr>
          <w:trHeight w:val="300"/>
        </w:trPr>
        <w:tc>
          <w:tcPr>
            <w:tcW w:w="1267" w:type="dxa"/>
            <w:noWrap/>
            <w:hideMark/>
          </w:tcPr>
          <w:p w14:paraId="088FC3B9" w14:textId="77777777" w:rsidR="00C0436C" w:rsidRPr="00B322A8" w:rsidRDefault="00C0436C" w:rsidP="00C12606">
            <w:pPr>
              <w:pStyle w:val="TAL"/>
              <w:keepNext w:val="0"/>
            </w:pPr>
            <w:r w:rsidRPr="00B322A8">
              <w:t>6</w:t>
            </w:r>
          </w:p>
        </w:tc>
        <w:tc>
          <w:tcPr>
            <w:tcW w:w="1100" w:type="dxa"/>
            <w:noWrap/>
            <w:hideMark/>
          </w:tcPr>
          <w:p w14:paraId="0E544556" w14:textId="77777777" w:rsidR="00C0436C" w:rsidRPr="00B322A8" w:rsidRDefault="00C0436C" w:rsidP="00C12606">
            <w:pPr>
              <w:pStyle w:val="TAL"/>
              <w:keepNext w:val="0"/>
            </w:pPr>
            <w:r w:rsidRPr="00B322A8">
              <w:t>-22.61</w:t>
            </w:r>
          </w:p>
        </w:tc>
        <w:tc>
          <w:tcPr>
            <w:tcW w:w="2107" w:type="dxa"/>
            <w:noWrap/>
            <w:hideMark/>
          </w:tcPr>
          <w:p w14:paraId="51F49F66" w14:textId="77777777" w:rsidR="00C0436C" w:rsidRPr="00B322A8" w:rsidRDefault="00C0436C" w:rsidP="00C12606">
            <w:pPr>
              <w:pStyle w:val="TAL"/>
              <w:keepNext w:val="0"/>
            </w:pPr>
            <w:ins w:id="4745" w:author="Thorsten Hertel (KEYS)" w:date="2025-05-08T11:36:00Z" w16du:dateUtc="2025-05-08T08:36:00Z">
              <w:r w:rsidRPr="00642C1B">
                <w:t>37</w:t>
              </w:r>
            </w:ins>
            <w:del w:id="4746" w:author="Thorsten Hertel (KEYS)" w:date="2025-05-08T11:36:00Z" w16du:dateUtc="2025-05-08T08:36:00Z">
              <w:r w:rsidRPr="00B322A8" w:rsidDel="005A35C8">
                <w:delText>37</w:delText>
              </w:r>
            </w:del>
          </w:p>
        </w:tc>
        <w:tc>
          <w:tcPr>
            <w:tcW w:w="2082" w:type="dxa"/>
            <w:noWrap/>
            <w:hideMark/>
          </w:tcPr>
          <w:p w14:paraId="3093FDDF" w14:textId="77777777" w:rsidR="00C0436C" w:rsidRPr="00B322A8" w:rsidRDefault="00C0436C" w:rsidP="00C12606">
            <w:pPr>
              <w:pStyle w:val="TAL"/>
              <w:keepNext w:val="0"/>
            </w:pPr>
            <w:ins w:id="4747" w:author="Thorsten Hertel (KEYS)" w:date="2025-05-08T11:36:00Z" w16du:dateUtc="2025-05-08T08:36:00Z">
              <w:r w:rsidRPr="00642C1B">
                <w:t>94.64</w:t>
              </w:r>
            </w:ins>
            <w:del w:id="4748" w:author="Thorsten Hertel (KEYS)" w:date="2025-05-08T11:36:00Z" w16du:dateUtc="2025-05-08T08:36:00Z">
              <w:r w:rsidRPr="00B322A8" w:rsidDel="005A35C8">
                <w:delText>94.94</w:delText>
              </w:r>
            </w:del>
          </w:p>
        </w:tc>
        <w:tc>
          <w:tcPr>
            <w:tcW w:w="1117" w:type="dxa"/>
            <w:noWrap/>
            <w:hideMark/>
          </w:tcPr>
          <w:p w14:paraId="387F2A7B" w14:textId="77777777" w:rsidR="00C0436C" w:rsidRPr="00B322A8" w:rsidRDefault="00C0436C" w:rsidP="00C12606">
            <w:pPr>
              <w:pStyle w:val="TAL"/>
              <w:keepNext w:val="0"/>
            </w:pPr>
            <w:ins w:id="4749" w:author="Thorsten Hertel (KEYS)" w:date="2025-05-08T11:36:00Z" w16du:dateUtc="2025-05-08T08:36:00Z">
              <w:r w:rsidRPr="00642C1B">
                <w:t>20.29</w:t>
              </w:r>
            </w:ins>
            <w:del w:id="4750" w:author="Thorsten Hertel (KEYS)" w:date="2025-05-08T11:36:00Z" w16du:dateUtc="2025-05-08T08:36:00Z">
              <w:r w:rsidRPr="00B322A8" w:rsidDel="005A35C8">
                <w:delText>20.26</w:delText>
              </w:r>
            </w:del>
          </w:p>
        </w:tc>
        <w:tc>
          <w:tcPr>
            <w:tcW w:w="873" w:type="dxa"/>
            <w:noWrap/>
            <w:hideMark/>
          </w:tcPr>
          <w:p w14:paraId="018D7BB1" w14:textId="77777777" w:rsidR="00C0436C" w:rsidRPr="00B322A8" w:rsidRDefault="00C0436C" w:rsidP="00C12606">
            <w:pPr>
              <w:pStyle w:val="TAL"/>
              <w:keepNext w:val="0"/>
            </w:pPr>
            <w:r w:rsidRPr="00B322A8">
              <w:t>14.19</w:t>
            </w:r>
          </w:p>
        </w:tc>
        <w:tc>
          <w:tcPr>
            <w:tcW w:w="873" w:type="dxa"/>
            <w:noWrap/>
            <w:hideMark/>
          </w:tcPr>
          <w:p w14:paraId="2BCEE1F6" w14:textId="77777777" w:rsidR="00C0436C" w:rsidRPr="00B322A8" w:rsidRDefault="00C0436C" w:rsidP="00C12606">
            <w:pPr>
              <w:pStyle w:val="TAL"/>
              <w:keepNext w:val="0"/>
            </w:pPr>
            <w:r w:rsidRPr="00B322A8">
              <w:t>91.65</w:t>
            </w:r>
          </w:p>
        </w:tc>
      </w:tr>
      <w:tr w:rsidR="00C0436C" w:rsidRPr="00B322A8" w14:paraId="16634634" w14:textId="77777777" w:rsidTr="00C12606">
        <w:trPr>
          <w:trHeight w:val="300"/>
        </w:trPr>
        <w:tc>
          <w:tcPr>
            <w:tcW w:w="1267" w:type="dxa"/>
            <w:noWrap/>
            <w:hideMark/>
          </w:tcPr>
          <w:p w14:paraId="5995A392" w14:textId="77777777" w:rsidR="00C0436C" w:rsidRPr="00B322A8" w:rsidRDefault="00C0436C" w:rsidP="00C12606">
            <w:pPr>
              <w:pStyle w:val="TAL"/>
              <w:keepNext w:val="0"/>
            </w:pPr>
            <w:r w:rsidRPr="00B322A8">
              <w:t>7</w:t>
            </w:r>
          </w:p>
        </w:tc>
        <w:tc>
          <w:tcPr>
            <w:tcW w:w="1100" w:type="dxa"/>
            <w:noWrap/>
            <w:hideMark/>
          </w:tcPr>
          <w:p w14:paraId="5CB0F925" w14:textId="77777777" w:rsidR="00C0436C" w:rsidRPr="00B322A8" w:rsidRDefault="00C0436C" w:rsidP="00C12606">
            <w:pPr>
              <w:pStyle w:val="TAL"/>
              <w:keepNext w:val="0"/>
            </w:pPr>
            <w:r w:rsidRPr="00B322A8">
              <w:t>-18.81</w:t>
            </w:r>
          </w:p>
        </w:tc>
        <w:tc>
          <w:tcPr>
            <w:tcW w:w="2107" w:type="dxa"/>
            <w:noWrap/>
            <w:hideMark/>
          </w:tcPr>
          <w:p w14:paraId="0C52E9DE" w14:textId="77777777" w:rsidR="00C0436C" w:rsidRPr="00B322A8" w:rsidRDefault="00C0436C" w:rsidP="00C12606">
            <w:pPr>
              <w:pStyle w:val="TAL"/>
              <w:keepNext w:val="0"/>
            </w:pPr>
            <w:ins w:id="4751" w:author="Thorsten Hertel (KEYS)" w:date="2025-05-08T11:36:00Z" w16du:dateUtc="2025-05-08T08:36:00Z">
              <w:r w:rsidRPr="00642C1B">
                <w:t>100</w:t>
              </w:r>
            </w:ins>
            <w:del w:id="4752" w:author="Thorsten Hertel (KEYS)" w:date="2025-05-08T11:36:00Z" w16du:dateUtc="2025-05-08T08:36:00Z">
              <w:r w:rsidRPr="00B322A8" w:rsidDel="005A35C8">
                <w:delText>99</w:delText>
              </w:r>
            </w:del>
          </w:p>
        </w:tc>
        <w:tc>
          <w:tcPr>
            <w:tcW w:w="2082" w:type="dxa"/>
            <w:noWrap/>
            <w:hideMark/>
          </w:tcPr>
          <w:p w14:paraId="63E2B2ED" w14:textId="77777777" w:rsidR="00C0436C" w:rsidRPr="00B322A8" w:rsidRDefault="00C0436C" w:rsidP="00C12606">
            <w:pPr>
              <w:pStyle w:val="TAL"/>
              <w:keepNext w:val="0"/>
            </w:pPr>
            <w:ins w:id="4753" w:author="Thorsten Hertel (KEYS)" w:date="2025-05-08T11:36:00Z" w16du:dateUtc="2025-05-08T08:36:00Z">
              <w:r w:rsidRPr="00642C1B">
                <w:t>-146.76</w:t>
              </w:r>
            </w:ins>
            <w:del w:id="4754" w:author="Thorsten Hertel (KEYS)" w:date="2025-05-08T11:36:00Z" w16du:dateUtc="2025-05-08T08:36:00Z">
              <w:r w:rsidRPr="00B322A8" w:rsidDel="005A35C8">
                <w:delText>-146.86</w:delText>
              </w:r>
            </w:del>
          </w:p>
        </w:tc>
        <w:tc>
          <w:tcPr>
            <w:tcW w:w="1117" w:type="dxa"/>
            <w:noWrap/>
            <w:hideMark/>
          </w:tcPr>
          <w:p w14:paraId="0AF720AB" w14:textId="77777777" w:rsidR="00C0436C" w:rsidRPr="00B322A8" w:rsidRDefault="00C0436C" w:rsidP="00C12606">
            <w:pPr>
              <w:pStyle w:val="TAL"/>
              <w:keepNext w:val="0"/>
            </w:pPr>
            <w:ins w:id="4755" w:author="Thorsten Hertel (KEYS)" w:date="2025-05-08T11:36:00Z" w16du:dateUtc="2025-05-08T08:36:00Z">
              <w:r w:rsidRPr="00642C1B">
                <w:t>12.3</w:t>
              </w:r>
            </w:ins>
            <w:del w:id="4756" w:author="Thorsten Hertel (KEYS)" w:date="2025-05-08T11:36:00Z" w16du:dateUtc="2025-05-08T08:36:00Z">
              <w:r w:rsidRPr="00B322A8" w:rsidDel="005A35C8">
                <w:delText>12.28</w:delText>
              </w:r>
            </w:del>
          </w:p>
        </w:tc>
        <w:tc>
          <w:tcPr>
            <w:tcW w:w="873" w:type="dxa"/>
            <w:noWrap/>
            <w:hideMark/>
          </w:tcPr>
          <w:p w14:paraId="45ACE92F" w14:textId="77777777" w:rsidR="00C0436C" w:rsidRPr="00B322A8" w:rsidRDefault="00C0436C" w:rsidP="00C12606">
            <w:pPr>
              <w:pStyle w:val="TAL"/>
              <w:keepNext w:val="0"/>
            </w:pPr>
            <w:r w:rsidRPr="00B322A8">
              <w:t>14.19</w:t>
            </w:r>
          </w:p>
        </w:tc>
        <w:tc>
          <w:tcPr>
            <w:tcW w:w="873" w:type="dxa"/>
            <w:noWrap/>
            <w:hideMark/>
          </w:tcPr>
          <w:p w14:paraId="157A783C" w14:textId="77777777" w:rsidR="00C0436C" w:rsidRPr="00B322A8" w:rsidRDefault="00C0436C" w:rsidP="00C12606">
            <w:pPr>
              <w:pStyle w:val="TAL"/>
              <w:keepNext w:val="0"/>
            </w:pPr>
            <w:r w:rsidRPr="00B322A8">
              <w:t>90.8</w:t>
            </w:r>
          </w:p>
        </w:tc>
      </w:tr>
      <w:tr w:rsidR="00C0436C" w:rsidRPr="00B322A8" w14:paraId="5B627BE2" w14:textId="77777777" w:rsidTr="00C12606">
        <w:trPr>
          <w:trHeight w:val="300"/>
        </w:trPr>
        <w:tc>
          <w:tcPr>
            <w:tcW w:w="1267" w:type="dxa"/>
            <w:noWrap/>
            <w:hideMark/>
          </w:tcPr>
          <w:p w14:paraId="7988F967" w14:textId="77777777" w:rsidR="00C0436C" w:rsidRPr="00B322A8" w:rsidRDefault="00C0436C" w:rsidP="00C12606">
            <w:pPr>
              <w:pStyle w:val="TAL"/>
              <w:keepNext w:val="0"/>
            </w:pPr>
            <w:r w:rsidRPr="00B322A8">
              <w:t>8</w:t>
            </w:r>
          </w:p>
        </w:tc>
        <w:tc>
          <w:tcPr>
            <w:tcW w:w="1100" w:type="dxa"/>
            <w:noWrap/>
            <w:hideMark/>
          </w:tcPr>
          <w:p w14:paraId="16D4CD52" w14:textId="77777777" w:rsidR="00C0436C" w:rsidRPr="00B322A8" w:rsidRDefault="00C0436C" w:rsidP="00C12606">
            <w:pPr>
              <w:pStyle w:val="TAL"/>
              <w:keepNext w:val="0"/>
            </w:pPr>
            <w:r w:rsidRPr="00B322A8">
              <w:t>-21.01</w:t>
            </w:r>
          </w:p>
        </w:tc>
        <w:tc>
          <w:tcPr>
            <w:tcW w:w="2107" w:type="dxa"/>
            <w:noWrap/>
            <w:hideMark/>
          </w:tcPr>
          <w:p w14:paraId="7CD581A7" w14:textId="77777777" w:rsidR="00C0436C" w:rsidRPr="00B322A8" w:rsidRDefault="00C0436C" w:rsidP="00C12606">
            <w:pPr>
              <w:pStyle w:val="TAL"/>
              <w:keepNext w:val="0"/>
            </w:pPr>
            <w:ins w:id="4757" w:author="Thorsten Hertel (KEYS)" w:date="2025-05-08T11:36:00Z" w16du:dateUtc="2025-05-08T08:36:00Z">
              <w:r w:rsidRPr="00642C1B">
                <w:t>101</w:t>
              </w:r>
            </w:ins>
            <w:del w:id="4758" w:author="Thorsten Hertel (KEYS)" w:date="2025-05-08T11:36:00Z" w16du:dateUtc="2025-05-08T08:36:00Z">
              <w:r w:rsidRPr="00B322A8" w:rsidDel="005A35C8">
                <w:delText>100</w:delText>
              </w:r>
            </w:del>
          </w:p>
        </w:tc>
        <w:tc>
          <w:tcPr>
            <w:tcW w:w="2082" w:type="dxa"/>
            <w:noWrap/>
            <w:hideMark/>
          </w:tcPr>
          <w:p w14:paraId="25DBCCB8" w14:textId="77777777" w:rsidR="00C0436C" w:rsidRPr="00B322A8" w:rsidRDefault="00C0436C" w:rsidP="00C12606">
            <w:pPr>
              <w:pStyle w:val="TAL"/>
              <w:keepNext w:val="0"/>
            </w:pPr>
            <w:ins w:id="4759" w:author="Thorsten Hertel (KEYS)" w:date="2025-05-08T11:36:00Z" w16du:dateUtc="2025-05-08T08:36:00Z">
              <w:r w:rsidRPr="00642C1B">
                <w:t>-146.76</w:t>
              </w:r>
            </w:ins>
            <w:del w:id="4760" w:author="Thorsten Hertel (KEYS)" w:date="2025-05-08T11:36:00Z" w16du:dateUtc="2025-05-08T08:36:00Z">
              <w:r w:rsidRPr="00B322A8" w:rsidDel="005A35C8">
                <w:delText>-146.86</w:delText>
              </w:r>
            </w:del>
          </w:p>
        </w:tc>
        <w:tc>
          <w:tcPr>
            <w:tcW w:w="1117" w:type="dxa"/>
            <w:noWrap/>
            <w:hideMark/>
          </w:tcPr>
          <w:p w14:paraId="7C497BCB" w14:textId="77777777" w:rsidR="00C0436C" w:rsidRPr="00B322A8" w:rsidRDefault="00C0436C" w:rsidP="00C12606">
            <w:pPr>
              <w:pStyle w:val="TAL"/>
              <w:keepNext w:val="0"/>
            </w:pPr>
            <w:ins w:id="4761" w:author="Thorsten Hertel (KEYS)" w:date="2025-05-08T11:36:00Z" w16du:dateUtc="2025-05-08T08:36:00Z">
              <w:r w:rsidRPr="00642C1B">
                <w:t>12.3</w:t>
              </w:r>
            </w:ins>
            <w:del w:id="4762" w:author="Thorsten Hertel (KEYS)" w:date="2025-05-08T11:36:00Z" w16du:dateUtc="2025-05-08T08:36:00Z">
              <w:r w:rsidRPr="00B322A8" w:rsidDel="005A35C8">
                <w:delText>12.28</w:delText>
              </w:r>
            </w:del>
          </w:p>
        </w:tc>
        <w:tc>
          <w:tcPr>
            <w:tcW w:w="873" w:type="dxa"/>
            <w:noWrap/>
            <w:hideMark/>
          </w:tcPr>
          <w:p w14:paraId="2A1F097E" w14:textId="77777777" w:rsidR="00C0436C" w:rsidRPr="00B322A8" w:rsidRDefault="00C0436C" w:rsidP="00C12606">
            <w:pPr>
              <w:pStyle w:val="TAL"/>
              <w:keepNext w:val="0"/>
            </w:pPr>
            <w:r w:rsidRPr="00B322A8">
              <w:t>12.771</w:t>
            </w:r>
          </w:p>
        </w:tc>
        <w:tc>
          <w:tcPr>
            <w:tcW w:w="873" w:type="dxa"/>
            <w:noWrap/>
            <w:hideMark/>
          </w:tcPr>
          <w:p w14:paraId="03BBEC3C" w14:textId="77777777" w:rsidR="00C0436C" w:rsidRPr="00B322A8" w:rsidRDefault="00C0436C" w:rsidP="00C12606">
            <w:pPr>
              <w:pStyle w:val="TAL"/>
              <w:keepNext w:val="0"/>
            </w:pPr>
            <w:r w:rsidRPr="00B322A8">
              <w:t>90.8</w:t>
            </w:r>
          </w:p>
        </w:tc>
      </w:tr>
      <w:tr w:rsidR="00C0436C" w:rsidRPr="00B322A8" w14:paraId="793D9805" w14:textId="77777777" w:rsidTr="00C12606">
        <w:trPr>
          <w:trHeight w:val="300"/>
        </w:trPr>
        <w:tc>
          <w:tcPr>
            <w:tcW w:w="1267" w:type="dxa"/>
            <w:noWrap/>
            <w:hideMark/>
          </w:tcPr>
          <w:p w14:paraId="6C376EE1" w14:textId="77777777" w:rsidR="00C0436C" w:rsidRPr="00B322A8" w:rsidRDefault="00C0436C" w:rsidP="00C12606">
            <w:pPr>
              <w:pStyle w:val="TAL"/>
              <w:keepNext w:val="0"/>
            </w:pPr>
            <w:r w:rsidRPr="00B322A8">
              <w:t>9</w:t>
            </w:r>
          </w:p>
        </w:tc>
        <w:tc>
          <w:tcPr>
            <w:tcW w:w="1100" w:type="dxa"/>
            <w:noWrap/>
            <w:hideMark/>
          </w:tcPr>
          <w:p w14:paraId="25A5AF84" w14:textId="77777777" w:rsidR="00C0436C" w:rsidRPr="00B322A8" w:rsidRDefault="00C0436C" w:rsidP="00C12606">
            <w:pPr>
              <w:pStyle w:val="TAL"/>
              <w:keepNext w:val="0"/>
            </w:pPr>
            <w:r w:rsidRPr="00B322A8">
              <w:t>-22.81</w:t>
            </w:r>
          </w:p>
        </w:tc>
        <w:tc>
          <w:tcPr>
            <w:tcW w:w="2107" w:type="dxa"/>
            <w:noWrap/>
            <w:hideMark/>
          </w:tcPr>
          <w:p w14:paraId="604B2581" w14:textId="77777777" w:rsidR="00C0436C" w:rsidRPr="00B322A8" w:rsidRDefault="00C0436C" w:rsidP="00C12606">
            <w:pPr>
              <w:pStyle w:val="TAL"/>
              <w:keepNext w:val="0"/>
            </w:pPr>
            <w:ins w:id="4763" w:author="Thorsten Hertel (KEYS)" w:date="2025-05-08T11:36:00Z" w16du:dateUtc="2025-05-08T08:36:00Z">
              <w:r w:rsidRPr="00642C1B">
                <w:t>103</w:t>
              </w:r>
            </w:ins>
            <w:del w:id="4764" w:author="Thorsten Hertel (KEYS)" w:date="2025-05-08T11:36:00Z" w16du:dateUtc="2025-05-08T08:36:00Z">
              <w:r w:rsidRPr="00B322A8" w:rsidDel="005A35C8">
                <w:delText>102</w:delText>
              </w:r>
            </w:del>
          </w:p>
        </w:tc>
        <w:tc>
          <w:tcPr>
            <w:tcW w:w="2082" w:type="dxa"/>
            <w:noWrap/>
            <w:hideMark/>
          </w:tcPr>
          <w:p w14:paraId="3DEABBCD" w14:textId="77777777" w:rsidR="00C0436C" w:rsidRPr="00B322A8" w:rsidRDefault="00C0436C" w:rsidP="00C12606">
            <w:pPr>
              <w:pStyle w:val="TAL"/>
              <w:keepNext w:val="0"/>
            </w:pPr>
            <w:ins w:id="4765" w:author="Thorsten Hertel (KEYS)" w:date="2025-05-08T11:36:00Z" w16du:dateUtc="2025-05-08T08:36:00Z">
              <w:r w:rsidRPr="00642C1B">
                <w:t>-146.76</w:t>
              </w:r>
            </w:ins>
            <w:del w:id="4766" w:author="Thorsten Hertel (KEYS)" w:date="2025-05-08T11:36:00Z" w16du:dateUtc="2025-05-08T08:36:00Z">
              <w:r w:rsidRPr="00B322A8" w:rsidDel="005A35C8">
                <w:delText>-146.86</w:delText>
              </w:r>
            </w:del>
          </w:p>
        </w:tc>
        <w:tc>
          <w:tcPr>
            <w:tcW w:w="1117" w:type="dxa"/>
            <w:noWrap/>
            <w:hideMark/>
          </w:tcPr>
          <w:p w14:paraId="71337D90" w14:textId="77777777" w:rsidR="00C0436C" w:rsidRPr="00B322A8" w:rsidRDefault="00C0436C" w:rsidP="00C12606">
            <w:pPr>
              <w:pStyle w:val="TAL"/>
              <w:keepNext w:val="0"/>
            </w:pPr>
            <w:ins w:id="4767" w:author="Thorsten Hertel (KEYS)" w:date="2025-05-08T11:36:00Z" w16du:dateUtc="2025-05-08T08:36:00Z">
              <w:r w:rsidRPr="00642C1B">
                <w:t>12.3</w:t>
              </w:r>
            </w:ins>
            <w:del w:id="4768" w:author="Thorsten Hertel (KEYS)" w:date="2025-05-08T11:36:00Z" w16du:dateUtc="2025-05-08T08:36:00Z">
              <w:r w:rsidRPr="00B322A8" w:rsidDel="005A35C8">
                <w:delText>12.28</w:delText>
              </w:r>
            </w:del>
          </w:p>
        </w:tc>
        <w:tc>
          <w:tcPr>
            <w:tcW w:w="873" w:type="dxa"/>
            <w:noWrap/>
            <w:hideMark/>
          </w:tcPr>
          <w:p w14:paraId="5F64F233" w14:textId="77777777" w:rsidR="00C0436C" w:rsidRPr="00B322A8" w:rsidRDefault="00C0436C" w:rsidP="00C12606">
            <w:pPr>
              <w:pStyle w:val="TAL"/>
              <w:keepNext w:val="0"/>
            </w:pPr>
            <w:r w:rsidRPr="00B322A8">
              <w:t>11.352</w:t>
            </w:r>
          </w:p>
        </w:tc>
        <w:tc>
          <w:tcPr>
            <w:tcW w:w="873" w:type="dxa"/>
            <w:noWrap/>
            <w:hideMark/>
          </w:tcPr>
          <w:p w14:paraId="3EAC7627" w14:textId="77777777" w:rsidR="00C0436C" w:rsidRPr="00B322A8" w:rsidRDefault="00C0436C" w:rsidP="00C12606">
            <w:pPr>
              <w:pStyle w:val="TAL"/>
              <w:keepNext w:val="0"/>
            </w:pPr>
            <w:r w:rsidRPr="00B322A8">
              <w:t>90.8</w:t>
            </w:r>
          </w:p>
        </w:tc>
      </w:tr>
      <w:tr w:rsidR="00C0436C" w:rsidRPr="00B322A8" w14:paraId="1B30E227" w14:textId="77777777" w:rsidTr="00C12606">
        <w:trPr>
          <w:trHeight w:val="300"/>
        </w:trPr>
        <w:tc>
          <w:tcPr>
            <w:tcW w:w="1267" w:type="dxa"/>
            <w:noWrap/>
            <w:hideMark/>
          </w:tcPr>
          <w:p w14:paraId="4AFE008F" w14:textId="77777777" w:rsidR="00C0436C" w:rsidRPr="00B322A8" w:rsidRDefault="00C0436C" w:rsidP="00C12606">
            <w:pPr>
              <w:pStyle w:val="TAL"/>
              <w:keepNext w:val="0"/>
            </w:pPr>
            <w:r w:rsidRPr="00B322A8">
              <w:t>10</w:t>
            </w:r>
          </w:p>
        </w:tc>
        <w:tc>
          <w:tcPr>
            <w:tcW w:w="1100" w:type="dxa"/>
            <w:noWrap/>
            <w:hideMark/>
          </w:tcPr>
          <w:p w14:paraId="0D685AD3" w14:textId="77777777" w:rsidR="00C0436C" w:rsidRPr="00B322A8" w:rsidRDefault="00C0436C" w:rsidP="00C12606">
            <w:pPr>
              <w:pStyle w:val="TAL"/>
              <w:keepNext w:val="0"/>
            </w:pPr>
            <w:r w:rsidRPr="00B322A8">
              <w:t>-22.51</w:t>
            </w:r>
          </w:p>
        </w:tc>
        <w:tc>
          <w:tcPr>
            <w:tcW w:w="2107" w:type="dxa"/>
            <w:noWrap/>
            <w:hideMark/>
          </w:tcPr>
          <w:p w14:paraId="77710134" w14:textId="77777777" w:rsidR="00C0436C" w:rsidRPr="00B322A8" w:rsidRDefault="00C0436C" w:rsidP="00C12606">
            <w:pPr>
              <w:pStyle w:val="TAL"/>
              <w:keepNext w:val="0"/>
            </w:pPr>
            <w:ins w:id="4769" w:author="Thorsten Hertel (KEYS)" w:date="2025-05-08T11:36:00Z" w16du:dateUtc="2025-05-08T08:36:00Z">
              <w:r w:rsidRPr="00642C1B">
                <w:t>138</w:t>
              </w:r>
            </w:ins>
            <w:del w:id="4770" w:author="Thorsten Hertel (KEYS)" w:date="2025-05-08T11:36:00Z" w16du:dateUtc="2025-05-08T08:36:00Z">
              <w:r w:rsidRPr="00B322A8" w:rsidDel="005A35C8">
                <w:delText>137</w:delText>
              </w:r>
            </w:del>
          </w:p>
        </w:tc>
        <w:tc>
          <w:tcPr>
            <w:tcW w:w="2082" w:type="dxa"/>
            <w:noWrap/>
            <w:hideMark/>
          </w:tcPr>
          <w:p w14:paraId="45481CB4" w14:textId="77777777" w:rsidR="00C0436C" w:rsidRPr="00B322A8" w:rsidRDefault="00C0436C" w:rsidP="00C12606">
            <w:pPr>
              <w:pStyle w:val="TAL"/>
              <w:keepNext w:val="0"/>
            </w:pPr>
            <w:ins w:id="4771" w:author="Thorsten Hertel (KEYS)" w:date="2025-05-08T11:36:00Z" w16du:dateUtc="2025-05-08T08:36:00Z">
              <w:r w:rsidRPr="00642C1B">
                <w:t>-130.96</w:t>
              </w:r>
            </w:ins>
            <w:del w:id="4772" w:author="Thorsten Hertel (KEYS)" w:date="2025-05-08T11:36:00Z" w16du:dateUtc="2025-05-08T08:36:00Z">
              <w:r w:rsidRPr="00B322A8" w:rsidDel="005A35C8">
                <w:delText>-131.11</w:delText>
              </w:r>
            </w:del>
          </w:p>
        </w:tc>
        <w:tc>
          <w:tcPr>
            <w:tcW w:w="1117" w:type="dxa"/>
            <w:noWrap/>
            <w:hideMark/>
          </w:tcPr>
          <w:p w14:paraId="7A82061F" w14:textId="77777777" w:rsidR="00C0436C" w:rsidRPr="00B322A8" w:rsidRDefault="00C0436C" w:rsidP="00C12606">
            <w:pPr>
              <w:pStyle w:val="TAL"/>
              <w:keepNext w:val="0"/>
            </w:pPr>
            <w:ins w:id="4773" w:author="Thorsten Hertel (KEYS)" w:date="2025-05-08T11:36:00Z" w16du:dateUtc="2025-05-08T08:36:00Z">
              <w:r w:rsidRPr="00642C1B">
                <w:t>23.54</w:t>
              </w:r>
            </w:ins>
            <w:del w:id="4774" w:author="Thorsten Hertel (KEYS)" w:date="2025-05-08T11:36:00Z" w16du:dateUtc="2025-05-08T08:36:00Z">
              <w:r w:rsidRPr="00B322A8" w:rsidDel="005A35C8">
                <w:delText>23.5</w:delText>
              </w:r>
            </w:del>
          </w:p>
        </w:tc>
        <w:tc>
          <w:tcPr>
            <w:tcW w:w="873" w:type="dxa"/>
            <w:noWrap/>
            <w:hideMark/>
          </w:tcPr>
          <w:p w14:paraId="6931C035" w14:textId="77777777" w:rsidR="00C0436C" w:rsidRPr="00B322A8" w:rsidRDefault="00C0436C" w:rsidP="00C12606">
            <w:pPr>
              <w:pStyle w:val="TAL"/>
              <w:keepNext w:val="0"/>
            </w:pPr>
            <w:r w:rsidRPr="00B322A8">
              <w:t>14.19</w:t>
            </w:r>
          </w:p>
        </w:tc>
        <w:tc>
          <w:tcPr>
            <w:tcW w:w="873" w:type="dxa"/>
            <w:noWrap/>
            <w:hideMark/>
          </w:tcPr>
          <w:p w14:paraId="34A78F4A" w14:textId="77777777" w:rsidR="00C0436C" w:rsidRPr="00B322A8" w:rsidRDefault="00C0436C" w:rsidP="00C12606">
            <w:pPr>
              <w:pStyle w:val="TAL"/>
              <w:keepNext w:val="0"/>
            </w:pPr>
            <w:r w:rsidRPr="00B322A8">
              <w:t>91.65</w:t>
            </w:r>
          </w:p>
        </w:tc>
      </w:tr>
      <w:tr w:rsidR="00C0436C" w:rsidRPr="00B322A8" w14:paraId="5AA03A04" w14:textId="77777777" w:rsidTr="00C12606">
        <w:trPr>
          <w:trHeight w:val="300"/>
        </w:trPr>
        <w:tc>
          <w:tcPr>
            <w:tcW w:w="1267" w:type="dxa"/>
            <w:noWrap/>
            <w:hideMark/>
          </w:tcPr>
          <w:p w14:paraId="3D60A498" w14:textId="77777777" w:rsidR="00C0436C" w:rsidRPr="00B322A8" w:rsidRDefault="00C0436C" w:rsidP="00C12606">
            <w:pPr>
              <w:pStyle w:val="TAL"/>
              <w:keepNext w:val="0"/>
            </w:pPr>
            <w:r w:rsidRPr="00B322A8">
              <w:t>11</w:t>
            </w:r>
          </w:p>
        </w:tc>
        <w:tc>
          <w:tcPr>
            <w:tcW w:w="1100" w:type="dxa"/>
            <w:noWrap/>
            <w:hideMark/>
          </w:tcPr>
          <w:p w14:paraId="3F973E6D" w14:textId="77777777" w:rsidR="00C0436C" w:rsidRPr="00B322A8" w:rsidRDefault="00C0436C" w:rsidP="00C12606">
            <w:pPr>
              <w:pStyle w:val="TAL"/>
              <w:keepNext w:val="0"/>
            </w:pPr>
            <w:r w:rsidRPr="00B322A8">
              <w:t>-25.81</w:t>
            </w:r>
          </w:p>
        </w:tc>
        <w:tc>
          <w:tcPr>
            <w:tcW w:w="2107" w:type="dxa"/>
            <w:noWrap/>
            <w:hideMark/>
          </w:tcPr>
          <w:p w14:paraId="2842A1F5" w14:textId="77777777" w:rsidR="00C0436C" w:rsidRPr="00B322A8" w:rsidRDefault="00C0436C" w:rsidP="00C12606">
            <w:pPr>
              <w:pStyle w:val="TAL"/>
              <w:keepNext w:val="0"/>
            </w:pPr>
            <w:ins w:id="4775" w:author="Thorsten Hertel (KEYS)" w:date="2025-05-08T11:36:00Z" w16du:dateUtc="2025-05-08T08:36:00Z">
              <w:r w:rsidRPr="00642C1B">
                <w:t>195</w:t>
              </w:r>
            </w:ins>
            <w:del w:id="4776" w:author="Thorsten Hertel (KEYS)" w:date="2025-05-08T11:36:00Z" w16du:dateUtc="2025-05-08T08:36:00Z">
              <w:r w:rsidRPr="00B322A8" w:rsidDel="005A35C8">
                <w:delText>193</w:delText>
              </w:r>
            </w:del>
          </w:p>
        </w:tc>
        <w:tc>
          <w:tcPr>
            <w:tcW w:w="2082" w:type="dxa"/>
            <w:noWrap/>
            <w:hideMark/>
          </w:tcPr>
          <w:p w14:paraId="1F4BFCFD" w14:textId="77777777" w:rsidR="00C0436C" w:rsidRPr="00B322A8" w:rsidRDefault="00C0436C" w:rsidP="00C12606">
            <w:pPr>
              <w:pStyle w:val="TAL"/>
              <w:keepNext w:val="0"/>
            </w:pPr>
            <w:ins w:id="4777" w:author="Thorsten Hertel (KEYS)" w:date="2025-05-08T11:36:00Z" w16du:dateUtc="2025-05-08T08:36:00Z">
              <w:r w:rsidRPr="00642C1B">
                <w:t>-68.03</w:t>
              </w:r>
            </w:ins>
            <w:del w:id="4778" w:author="Thorsten Hertel (KEYS)" w:date="2025-05-08T11:36:00Z" w16du:dateUtc="2025-05-08T08:36:00Z">
              <w:r w:rsidRPr="00B322A8" w:rsidDel="005A35C8">
                <w:delText>-68.4</w:delText>
              </w:r>
            </w:del>
          </w:p>
        </w:tc>
        <w:tc>
          <w:tcPr>
            <w:tcW w:w="1117" w:type="dxa"/>
            <w:noWrap/>
            <w:hideMark/>
          </w:tcPr>
          <w:p w14:paraId="4135263D" w14:textId="77777777" w:rsidR="00C0436C" w:rsidRPr="00B322A8" w:rsidRDefault="00C0436C" w:rsidP="00C12606">
            <w:pPr>
              <w:pStyle w:val="TAL"/>
              <w:keepNext w:val="0"/>
            </w:pPr>
            <w:ins w:id="4779" w:author="Thorsten Hertel (KEYS)" w:date="2025-05-08T11:36:00Z" w16du:dateUtc="2025-05-08T08:36:00Z">
              <w:r w:rsidRPr="00642C1B">
                <w:t>39.42</w:t>
              </w:r>
            </w:ins>
            <w:del w:id="4780" w:author="Thorsten Hertel (KEYS)" w:date="2025-05-08T11:36:00Z" w16du:dateUtc="2025-05-08T08:36:00Z">
              <w:r w:rsidRPr="00B322A8" w:rsidDel="005A35C8">
                <w:delText>39.34</w:delText>
              </w:r>
            </w:del>
          </w:p>
        </w:tc>
        <w:tc>
          <w:tcPr>
            <w:tcW w:w="873" w:type="dxa"/>
            <w:noWrap/>
            <w:hideMark/>
          </w:tcPr>
          <w:p w14:paraId="2F08D212" w14:textId="77777777" w:rsidR="00C0436C" w:rsidRPr="00B322A8" w:rsidRDefault="00C0436C" w:rsidP="00C12606">
            <w:pPr>
              <w:pStyle w:val="TAL"/>
              <w:keepNext w:val="0"/>
            </w:pPr>
            <w:r w:rsidRPr="00B322A8">
              <w:t>14.19</w:t>
            </w:r>
          </w:p>
        </w:tc>
        <w:tc>
          <w:tcPr>
            <w:tcW w:w="873" w:type="dxa"/>
            <w:noWrap/>
            <w:hideMark/>
          </w:tcPr>
          <w:p w14:paraId="006FC333" w14:textId="77777777" w:rsidR="00C0436C" w:rsidRPr="00B322A8" w:rsidRDefault="00C0436C" w:rsidP="00C12606">
            <w:pPr>
              <w:pStyle w:val="TAL"/>
              <w:keepNext w:val="0"/>
            </w:pPr>
            <w:r w:rsidRPr="00B322A8">
              <w:t>89.79</w:t>
            </w:r>
          </w:p>
        </w:tc>
      </w:tr>
      <w:tr w:rsidR="00C0436C" w:rsidRPr="00B322A8" w14:paraId="1AD5482C" w14:textId="77777777" w:rsidTr="00C12606">
        <w:trPr>
          <w:trHeight w:val="300"/>
        </w:trPr>
        <w:tc>
          <w:tcPr>
            <w:tcW w:w="1267" w:type="dxa"/>
            <w:noWrap/>
            <w:hideMark/>
          </w:tcPr>
          <w:p w14:paraId="4FDE9806" w14:textId="77777777" w:rsidR="00C0436C" w:rsidRPr="00B322A8" w:rsidRDefault="00C0436C" w:rsidP="00C12606">
            <w:pPr>
              <w:pStyle w:val="TAL"/>
              <w:keepNext w:val="0"/>
            </w:pPr>
            <w:r w:rsidRPr="00B322A8">
              <w:t>12</w:t>
            </w:r>
          </w:p>
        </w:tc>
        <w:tc>
          <w:tcPr>
            <w:tcW w:w="1100" w:type="dxa"/>
            <w:noWrap/>
            <w:hideMark/>
          </w:tcPr>
          <w:p w14:paraId="297B0B0D" w14:textId="77777777" w:rsidR="00C0436C" w:rsidRPr="00B322A8" w:rsidRDefault="00C0436C" w:rsidP="00C12606">
            <w:pPr>
              <w:pStyle w:val="TAL"/>
              <w:keepNext w:val="0"/>
            </w:pPr>
            <w:r w:rsidRPr="00B322A8">
              <w:t>-20.41</w:t>
            </w:r>
          </w:p>
        </w:tc>
        <w:tc>
          <w:tcPr>
            <w:tcW w:w="2107" w:type="dxa"/>
            <w:noWrap/>
            <w:hideMark/>
          </w:tcPr>
          <w:p w14:paraId="7063C8A3" w14:textId="77777777" w:rsidR="00C0436C" w:rsidRPr="00B322A8" w:rsidRDefault="00C0436C" w:rsidP="00C12606">
            <w:pPr>
              <w:pStyle w:val="TAL"/>
              <w:keepNext w:val="0"/>
            </w:pPr>
            <w:ins w:id="4781" w:author="Thorsten Hertel (KEYS)" w:date="2025-05-08T11:36:00Z" w16du:dateUtc="2025-05-08T08:36:00Z">
              <w:r w:rsidRPr="00642C1B">
                <w:t>286</w:t>
              </w:r>
            </w:ins>
            <w:del w:id="4782" w:author="Thorsten Hertel (KEYS)" w:date="2025-05-08T11:36:00Z" w16du:dateUtc="2025-05-08T08:36:00Z">
              <w:r w:rsidRPr="00B322A8" w:rsidDel="005A35C8">
                <w:delText>283</w:delText>
              </w:r>
            </w:del>
          </w:p>
        </w:tc>
        <w:tc>
          <w:tcPr>
            <w:tcW w:w="2082" w:type="dxa"/>
            <w:noWrap/>
            <w:hideMark/>
          </w:tcPr>
          <w:p w14:paraId="3F150A07" w14:textId="77777777" w:rsidR="00C0436C" w:rsidRPr="00B322A8" w:rsidRDefault="00C0436C" w:rsidP="00C12606">
            <w:pPr>
              <w:pStyle w:val="TAL"/>
              <w:keepNext w:val="0"/>
            </w:pPr>
            <w:ins w:id="4783" w:author="Thorsten Hertel (KEYS)" w:date="2025-05-08T11:36:00Z" w16du:dateUtc="2025-05-08T08:36:00Z">
              <w:r w:rsidRPr="00642C1B">
                <w:t>138.79</w:t>
              </w:r>
            </w:ins>
            <w:del w:id="4784" w:author="Thorsten Hertel (KEYS)" w:date="2025-05-08T11:36:00Z" w16du:dateUtc="2025-05-08T08:36:00Z">
              <w:r w:rsidRPr="00B322A8" w:rsidDel="005A35C8">
                <w:delText>138.95</w:delText>
              </w:r>
            </w:del>
          </w:p>
        </w:tc>
        <w:tc>
          <w:tcPr>
            <w:tcW w:w="1117" w:type="dxa"/>
            <w:noWrap/>
            <w:hideMark/>
          </w:tcPr>
          <w:p w14:paraId="252E8F47" w14:textId="77777777" w:rsidR="00C0436C" w:rsidRPr="00B322A8" w:rsidRDefault="00C0436C" w:rsidP="00C12606">
            <w:pPr>
              <w:pStyle w:val="TAL"/>
              <w:keepNext w:val="0"/>
            </w:pPr>
            <w:ins w:id="4785" w:author="Thorsten Hertel (KEYS)" w:date="2025-05-08T11:36:00Z" w16du:dateUtc="2025-05-08T08:36:00Z">
              <w:r w:rsidRPr="00642C1B">
                <w:t>2.1</w:t>
              </w:r>
            </w:ins>
            <w:del w:id="4786" w:author="Thorsten Hertel (KEYS)" w:date="2025-05-08T11:36:00Z" w16du:dateUtc="2025-05-08T08:36:00Z">
              <w:r w:rsidRPr="00B322A8" w:rsidDel="005A35C8">
                <w:delText>2.11</w:delText>
              </w:r>
            </w:del>
          </w:p>
        </w:tc>
        <w:tc>
          <w:tcPr>
            <w:tcW w:w="873" w:type="dxa"/>
            <w:noWrap/>
            <w:hideMark/>
          </w:tcPr>
          <w:p w14:paraId="063B5D61" w14:textId="77777777" w:rsidR="00C0436C" w:rsidRPr="00B322A8" w:rsidRDefault="00C0436C" w:rsidP="00C12606">
            <w:pPr>
              <w:pStyle w:val="TAL"/>
              <w:keepNext w:val="0"/>
            </w:pPr>
            <w:r w:rsidRPr="00B322A8">
              <w:t>14.19</w:t>
            </w:r>
          </w:p>
        </w:tc>
        <w:tc>
          <w:tcPr>
            <w:tcW w:w="873" w:type="dxa"/>
            <w:noWrap/>
            <w:hideMark/>
          </w:tcPr>
          <w:p w14:paraId="2E7A09C3" w14:textId="77777777" w:rsidR="00C0436C" w:rsidRPr="00B322A8" w:rsidRDefault="00C0436C" w:rsidP="00C12606">
            <w:pPr>
              <w:pStyle w:val="TAL"/>
              <w:keepNext w:val="0"/>
            </w:pPr>
            <w:r w:rsidRPr="00B322A8">
              <w:t>90.84</w:t>
            </w:r>
          </w:p>
        </w:tc>
      </w:tr>
      <w:tr w:rsidR="00C0436C" w:rsidRPr="00B322A8" w14:paraId="1D742EFD" w14:textId="77777777" w:rsidTr="00C12606">
        <w:trPr>
          <w:trHeight w:val="300"/>
        </w:trPr>
        <w:tc>
          <w:tcPr>
            <w:tcW w:w="1267" w:type="dxa"/>
            <w:noWrap/>
            <w:hideMark/>
          </w:tcPr>
          <w:p w14:paraId="033E7AA8" w14:textId="77777777" w:rsidR="00C0436C" w:rsidRPr="00B322A8" w:rsidRDefault="00C0436C" w:rsidP="00C12606">
            <w:pPr>
              <w:pStyle w:val="TAL"/>
              <w:keepNext w:val="0"/>
            </w:pPr>
            <w:r w:rsidRPr="00B322A8">
              <w:t>13</w:t>
            </w:r>
          </w:p>
        </w:tc>
        <w:tc>
          <w:tcPr>
            <w:tcW w:w="1100" w:type="dxa"/>
            <w:noWrap/>
            <w:hideMark/>
          </w:tcPr>
          <w:p w14:paraId="0EF43B21" w14:textId="77777777" w:rsidR="00C0436C" w:rsidRPr="00B322A8" w:rsidRDefault="00C0436C" w:rsidP="00C12606">
            <w:pPr>
              <w:pStyle w:val="TAL"/>
              <w:keepNext w:val="0"/>
            </w:pPr>
            <w:r w:rsidRPr="00B322A8">
              <w:t>-30.01</w:t>
            </w:r>
          </w:p>
        </w:tc>
        <w:tc>
          <w:tcPr>
            <w:tcW w:w="2107" w:type="dxa"/>
            <w:noWrap/>
            <w:hideMark/>
          </w:tcPr>
          <w:p w14:paraId="4A8D0807" w14:textId="77777777" w:rsidR="00C0436C" w:rsidRPr="00B322A8" w:rsidRDefault="00C0436C" w:rsidP="00C12606">
            <w:pPr>
              <w:pStyle w:val="TAL"/>
              <w:keepNext w:val="0"/>
            </w:pPr>
            <w:ins w:id="4787" w:author="Thorsten Hertel (KEYS)" w:date="2025-05-08T11:36:00Z" w16du:dateUtc="2025-05-08T08:36:00Z">
              <w:r w:rsidRPr="00642C1B">
                <w:t>629</w:t>
              </w:r>
            </w:ins>
            <w:del w:id="4788" w:author="Thorsten Hertel (KEYS)" w:date="2025-05-08T11:36:00Z" w16du:dateUtc="2025-05-08T08:36:00Z">
              <w:r w:rsidRPr="00B322A8" w:rsidDel="005A35C8">
                <w:delText>622</w:delText>
              </w:r>
            </w:del>
          </w:p>
        </w:tc>
        <w:tc>
          <w:tcPr>
            <w:tcW w:w="2082" w:type="dxa"/>
            <w:noWrap/>
            <w:hideMark/>
          </w:tcPr>
          <w:p w14:paraId="1F79D760" w14:textId="77777777" w:rsidR="00C0436C" w:rsidRPr="00B322A8" w:rsidRDefault="00C0436C" w:rsidP="00C12606">
            <w:pPr>
              <w:pStyle w:val="TAL"/>
              <w:keepNext w:val="0"/>
            </w:pPr>
            <w:ins w:id="4789" w:author="Thorsten Hertel (KEYS)" w:date="2025-05-08T11:36:00Z" w16du:dateUtc="2025-05-08T08:36:00Z">
              <w:r w:rsidRPr="00642C1B">
                <w:t>7.71</w:t>
              </w:r>
            </w:ins>
            <w:del w:id="4790" w:author="Thorsten Hertel (KEYS)" w:date="2025-05-08T11:36:00Z" w16du:dateUtc="2025-05-08T08:36:00Z">
              <w:r w:rsidRPr="00B322A8" w:rsidDel="005A35C8">
                <w:delText>7.09</w:delText>
              </w:r>
            </w:del>
          </w:p>
        </w:tc>
        <w:tc>
          <w:tcPr>
            <w:tcW w:w="1117" w:type="dxa"/>
            <w:noWrap/>
            <w:hideMark/>
          </w:tcPr>
          <w:p w14:paraId="204847C2" w14:textId="77777777" w:rsidR="00C0436C" w:rsidRPr="00B322A8" w:rsidRDefault="00C0436C" w:rsidP="00C12606">
            <w:pPr>
              <w:pStyle w:val="TAL"/>
              <w:keepNext w:val="0"/>
            </w:pPr>
            <w:ins w:id="4791" w:author="Thorsten Hertel (KEYS)" w:date="2025-05-08T11:36:00Z" w16du:dateUtc="2025-05-08T08:36:00Z">
              <w:r w:rsidRPr="00642C1B">
                <w:t>66.3</w:t>
              </w:r>
            </w:ins>
            <w:del w:id="4792" w:author="Thorsten Hertel (KEYS)" w:date="2025-05-08T11:36:00Z" w16du:dateUtc="2025-05-08T08:36:00Z">
              <w:r w:rsidRPr="00B322A8" w:rsidDel="005A35C8">
                <w:delText>66.17</w:delText>
              </w:r>
            </w:del>
          </w:p>
        </w:tc>
        <w:tc>
          <w:tcPr>
            <w:tcW w:w="873" w:type="dxa"/>
            <w:noWrap/>
            <w:hideMark/>
          </w:tcPr>
          <w:p w14:paraId="0FF594B4" w14:textId="77777777" w:rsidR="00C0436C" w:rsidRPr="00B322A8" w:rsidRDefault="00C0436C" w:rsidP="00C12606">
            <w:pPr>
              <w:pStyle w:val="TAL"/>
              <w:keepNext w:val="0"/>
            </w:pPr>
            <w:r w:rsidRPr="00B322A8">
              <w:t>14.19</w:t>
            </w:r>
          </w:p>
        </w:tc>
        <w:tc>
          <w:tcPr>
            <w:tcW w:w="873" w:type="dxa"/>
            <w:noWrap/>
            <w:hideMark/>
          </w:tcPr>
          <w:p w14:paraId="5B566BD8" w14:textId="77777777" w:rsidR="00C0436C" w:rsidRPr="00B322A8" w:rsidRDefault="00C0436C" w:rsidP="00C12606">
            <w:pPr>
              <w:pStyle w:val="TAL"/>
              <w:keepNext w:val="0"/>
            </w:pPr>
            <w:r w:rsidRPr="00B322A8">
              <w:t>89.45</w:t>
            </w:r>
          </w:p>
        </w:tc>
      </w:tr>
      <w:tr w:rsidR="00C0436C" w:rsidRPr="00B322A8" w14:paraId="25DABD39" w14:textId="77777777" w:rsidTr="00C12606">
        <w:trPr>
          <w:trHeight w:val="300"/>
        </w:trPr>
        <w:tc>
          <w:tcPr>
            <w:tcW w:w="1267" w:type="dxa"/>
            <w:noWrap/>
            <w:hideMark/>
          </w:tcPr>
          <w:p w14:paraId="0D3B5A82" w14:textId="77777777" w:rsidR="00C0436C" w:rsidRPr="00B322A8" w:rsidRDefault="00C0436C" w:rsidP="00C12606">
            <w:pPr>
              <w:pStyle w:val="TAL"/>
              <w:keepNext w:val="0"/>
            </w:pPr>
            <w:r w:rsidRPr="00B322A8">
              <w:t>14</w:t>
            </w:r>
          </w:p>
        </w:tc>
        <w:tc>
          <w:tcPr>
            <w:tcW w:w="1100" w:type="dxa"/>
            <w:noWrap/>
            <w:hideMark/>
          </w:tcPr>
          <w:p w14:paraId="390BE25A" w14:textId="77777777" w:rsidR="00C0436C" w:rsidRPr="00B322A8" w:rsidRDefault="00C0436C" w:rsidP="00C12606">
            <w:pPr>
              <w:pStyle w:val="TAL"/>
              <w:keepNext w:val="0"/>
            </w:pPr>
            <w:r w:rsidRPr="00B322A8">
              <w:t>-29.41</w:t>
            </w:r>
          </w:p>
        </w:tc>
        <w:tc>
          <w:tcPr>
            <w:tcW w:w="2107" w:type="dxa"/>
            <w:noWrap/>
            <w:hideMark/>
          </w:tcPr>
          <w:p w14:paraId="17F76838" w14:textId="77777777" w:rsidR="00C0436C" w:rsidRPr="00B322A8" w:rsidRDefault="00C0436C" w:rsidP="00C12606">
            <w:pPr>
              <w:pStyle w:val="TAL"/>
              <w:keepNext w:val="0"/>
            </w:pPr>
            <w:ins w:id="4793" w:author="Thorsten Hertel (KEYS)" w:date="2025-05-08T11:36:00Z" w16du:dateUtc="2025-05-08T08:36:00Z">
              <w:r w:rsidRPr="00642C1B">
                <w:t>1081</w:t>
              </w:r>
            </w:ins>
            <w:del w:id="4794" w:author="Thorsten Hertel (KEYS)" w:date="2025-05-08T11:36:00Z" w16du:dateUtc="2025-05-08T08:36:00Z">
              <w:r w:rsidRPr="00B322A8" w:rsidDel="005A35C8">
                <w:delText>1070</w:delText>
              </w:r>
            </w:del>
          </w:p>
        </w:tc>
        <w:tc>
          <w:tcPr>
            <w:tcW w:w="2082" w:type="dxa"/>
            <w:noWrap/>
            <w:hideMark/>
          </w:tcPr>
          <w:p w14:paraId="0965F7CD" w14:textId="77777777" w:rsidR="00C0436C" w:rsidRPr="00B322A8" w:rsidRDefault="00C0436C" w:rsidP="00C12606">
            <w:pPr>
              <w:pStyle w:val="TAL"/>
              <w:keepNext w:val="0"/>
            </w:pPr>
            <w:ins w:id="4795" w:author="Thorsten Hertel (KEYS)" w:date="2025-05-08T11:36:00Z" w16du:dateUtc="2025-05-08T08:36:00Z">
              <w:r w:rsidRPr="00642C1B">
                <w:t>20.92</w:t>
              </w:r>
            </w:ins>
            <w:del w:id="4796" w:author="Thorsten Hertel (KEYS)" w:date="2025-05-08T11:36:00Z" w16du:dateUtc="2025-05-08T08:36:00Z">
              <w:r w:rsidRPr="00B322A8" w:rsidDel="005A35C8">
                <w:delText>20.25</w:delText>
              </w:r>
            </w:del>
          </w:p>
        </w:tc>
        <w:tc>
          <w:tcPr>
            <w:tcW w:w="1117" w:type="dxa"/>
            <w:noWrap/>
            <w:hideMark/>
          </w:tcPr>
          <w:p w14:paraId="27E02394" w14:textId="77777777" w:rsidR="00C0436C" w:rsidRPr="00B322A8" w:rsidRDefault="00C0436C" w:rsidP="00C12606">
            <w:pPr>
              <w:pStyle w:val="TAL"/>
              <w:keepNext w:val="0"/>
            </w:pPr>
            <w:ins w:id="4797" w:author="Thorsten Hertel (KEYS)" w:date="2025-05-08T11:36:00Z" w16du:dateUtc="2025-05-08T08:36:00Z">
              <w:r w:rsidRPr="00642C1B">
                <w:t>68.27</w:t>
              </w:r>
            </w:ins>
            <w:del w:id="4798" w:author="Thorsten Hertel (KEYS)" w:date="2025-05-08T11:36:00Z" w16du:dateUtc="2025-05-08T08:36:00Z">
              <w:r w:rsidRPr="00B322A8" w:rsidDel="005A35C8">
                <w:delText>68.14</w:delText>
              </w:r>
            </w:del>
          </w:p>
        </w:tc>
        <w:tc>
          <w:tcPr>
            <w:tcW w:w="873" w:type="dxa"/>
            <w:noWrap/>
            <w:hideMark/>
          </w:tcPr>
          <w:p w14:paraId="5CC1AFC4" w14:textId="77777777" w:rsidR="00C0436C" w:rsidRPr="00B322A8" w:rsidRDefault="00C0436C" w:rsidP="00C12606">
            <w:pPr>
              <w:pStyle w:val="TAL"/>
              <w:keepNext w:val="0"/>
            </w:pPr>
            <w:r w:rsidRPr="00B322A8">
              <w:t>14.19</w:t>
            </w:r>
          </w:p>
        </w:tc>
        <w:tc>
          <w:tcPr>
            <w:tcW w:w="873" w:type="dxa"/>
            <w:noWrap/>
            <w:hideMark/>
          </w:tcPr>
          <w:p w14:paraId="0D80EB97" w14:textId="77777777" w:rsidR="00C0436C" w:rsidRPr="00B322A8" w:rsidRDefault="00C0436C" w:rsidP="00C12606">
            <w:pPr>
              <w:pStyle w:val="TAL"/>
              <w:keepNext w:val="0"/>
            </w:pPr>
            <w:r w:rsidRPr="00B322A8">
              <w:t>93.25</w:t>
            </w:r>
          </w:p>
        </w:tc>
      </w:tr>
      <w:tr w:rsidR="00C0436C" w:rsidRPr="00B322A8" w14:paraId="68EB7C70" w14:textId="77777777" w:rsidTr="00C12606">
        <w:trPr>
          <w:trHeight w:val="300"/>
        </w:trPr>
        <w:tc>
          <w:tcPr>
            <w:tcW w:w="1267" w:type="dxa"/>
            <w:noWrap/>
            <w:hideMark/>
          </w:tcPr>
          <w:p w14:paraId="539A047B" w14:textId="77777777" w:rsidR="00C0436C" w:rsidRPr="00B322A8" w:rsidRDefault="00C0436C" w:rsidP="00C12606">
            <w:pPr>
              <w:pStyle w:val="TAL"/>
              <w:keepNext w:val="0"/>
            </w:pPr>
            <w:r w:rsidRPr="00B322A8">
              <w:t>Ini. delay [ns]</w:t>
            </w:r>
          </w:p>
        </w:tc>
        <w:tc>
          <w:tcPr>
            <w:tcW w:w="1100" w:type="dxa"/>
            <w:noWrap/>
            <w:hideMark/>
          </w:tcPr>
          <w:p w14:paraId="56AAB52E" w14:textId="77777777" w:rsidR="00C0436C" w:rsidRPr="00B322A8" w:rsidRDefault="00C0436C" w:rsidP="00C12606">
            <w:pPr>
              <w:pStyle w:val="TAL"/>
              <w:keepNext w:val="0"/>
            </w:pPr>
            <w:r w:rsidRPr="00B322A8">
              <w:t>XPR [dB]</w:t>
            </w:r>
          </w:p>
        </w:tc>
        <w:tc>
          <w:tcPr>
            <w:tcW w:w="2107" w:type="dxa"/>
            <w:noWrap/>
            <w:hideMark/>
          </w:tcPr>
          <w:p w14:paraId="6DF57F06" w14:textId="77777777" w:rsidR="00C0436C" w:rsidRPr="00B322A8" w:rsidRDefault="00C0436C" w:rsidP="00C12606">
            <w:pPr>
              <w:pStyle w:val="TAL"/>
              <w:keepNext w:val="0"/>
            </w:pPr>
            <w:r w:rsidRPr="00B322A8">
              <w:t>PL [dB]</w:t>
            </w:r>
          </w:p>
        </w:tc>
        <w:tc>
          <w:tcPr>
            <w:tcW w:w="2082" w:type="dxa"/>
            <w:noWrap/>
            <w:hideMark/>
          </w:tcPr>
          <w:p w14:paraId="7E16F6CC" w14:textId="77777777" w:rsidR="00C0436C" w:rsidRPr="00B322A8" w:rsidRDefault="00C0436C" w:rsidP="00C12606">
            <w:pPr>
              <w:pStyle w:val="TAL"/>
              <w:keepNext w:val="0"/>
            </w:pPr>
            <w:proofErr w:type="spellStart"/>
            <w:r w:rsidRPr="00B322A8">
              <w:t>ZoA</w:t>
            </w:r>
            <w:proofErr w:type="spellEnd"/>
            <w:r w:rsidRPr="00B322A8">
              <w:t xml:space="preserve"> [°]</w:t>
            </w:r>
          </w:p>
        </w:tc>
        <w:tc>
          <w:tcPr>
            <w:tcW w:w="1117" w:type="dxa"/>
            <w:noWrap/>
            <w:hideMark/>
          </w:tcPr>
          <w:p w14:paraId="5206E66C" w14:textId="77777777" w:rsidR="00C0436C" w:rsidRPr="00B322A8" w:rsidRDefault="00C0436C" w:rsidP="00C12606">
            <w:pPr>
              <w:pStyle w:val="TAL"/>
              <w:keepNext w:val="0"/>
            </w:pPr>
            <w:r w:rsidRPr="00B322A8">
              <w:t>ASD [°]</w:t>
            </w:r>
          </w:p>
        </w:tc>
        <w:tc>
          <w:tcPr>
            <w:tcW w:w="873" w:type="dxa"/>
            <w:noWrap/>
            <w:hideMark/>
          </w:tcPr>
          <w:p w14:paraId="6DC28FE1" w14:textId="77777777" w:rsidR="00C0436C" w:rsidRPr="00B322A8" w:rsidRDefault="00C0436C" w:rsidP="00C12606">
            <w:pPr>
              <w:pStyle w:val="TAL"/>
              <w:keepNext w:val="0"/>
            </w:pPr>
            <w:r w:rsidRPr="00B322A8">
              <w:t>ZSA [°]</w:t>
            </w:r>
          </w:p>
        </w:tc>
        <w:tc>
          <w:tcPr>
            <w:tcW w:w="873" w:type="dxa"/>
            <w:noWrap/>
            <w:hideMark/>
          </w:tcPr>
          <w:p w14:paraId="5C1691FD" w14:textId="77777777" w:rsidR="00C0436C" w:rsidRPr="00B322A8" w:rsidRDefault="00C0436C" w:rsidP="00C12606">
            <w:pPr>
              <w:pStyle w:val="TAL"/>
              <w:keepNext w:val="0"/>
            </w:pPr>
            <w:r w:rsidRPr="00B322A8">
              <w:t>ZSD [°]</w:t>
            </w:r>
          </w:p>
        </w:tc>
      </w:tr>
      <w:tr w:rsidR="00C0436C" w:rsidRPr="00B322A8" w14:paraId="5C9AB5A2" w14:textId="77777777" w:rsidTr="00C12606">
        <w:trPr>
          <w:trHeight w:val="300"/>
        </w:trPr>
        <w:tc>
          <w:tcPr>
            <w:tcW w:w="1267" w:type="dxa"/>
            <w:noWrap/>
            <w:hideMark/>
          </w:tcPr>
          <w:p w14:paraId="2D11B340" w14:textId="77777777" w:rsidR="00C0436C" w:rsidRPr="00B322A8" w:rsidRDefault="00C0436C" w:rsidP="00C12606">
            <w:pPr>
              <w:pStyle w:val="TAL"/>
              <w:keepNext w:val="0"/>
            </w:pPr>
            <w:r w:rsidRPr="00B322A8">
              <w:t>1430</w:t>
            </w:r>
          </w:p>
        </w:tc>
        <w:tc>
          <w:tcPr>
            <w:tcW w:w="1100" w:type="dxa"/>
            <w:noWrap/>
            <w:hideMark/>
          </w:tcPr>
          <w:p w14:paraId="1B165A92" w14:textId="77777777" w:rsidR="00C0436C" w:rsidRPr="00B322A8" w:rsidRDefault="00C0436C" w:rsidP="00C12606">
            <w:pPr>
              <w:pStyle w:val="TAL"/>
              <w:keepNext w:val="0"/>
            </w:pPr>
            <w:r w:rsidRPr="00B322A8">
              <w:t>8</w:t>
            </w:r>
          </w:p>
        </w:tc>
        <w:tc>
          <w:tcPr>
            <w:tcW w:w="2107" w:type="dxa"/>
            <w:noWrap/>
            <w:hideMark/>
          </w:tcPr>
          <w:p w14:paraId="439D4EFB" w14:textId="77777777" w:rsidR="00C0436C" w:rsidRPr="00B322A8" w:rsidRDefault="00C0436C" w:rsidP="00C12606">
            <w:pPr>
              <w:pStyle w:val="TAL"/>
              <w:keepNext w:val="0"/>
            </w:pPr>
            <w:r w:rsidRPr="00B322A8">
              <w:t>104.27</w:t>
            </w:r>
          </w:p>
        </w:tc>
        <w:tc>
          <w:tcPr>
            <w:tcW w:w="2082" w:type="dxa"/>
            <w:noWrap/>
            <w:hideMark/>
          </w:tcPr>
          <w:p w14:paraId="04EBD904" w14:textId="77777777" w:rsidR="00C0436C" w:rsidRPr="00B322A8" w:rsidRDefault="00C0436C" w:rsidP="00C12606">
            <w:pPr>
              <w:pStyle w:val="TAL"/>
              <w:keepNext w:val="0"/>
            </w:pPr>
            <w:r w:rsidRPr="00B322A8">
              <w:t>90</w:t>
            </w:r>
          </w:p>
        </w:tc>
        <w:tc>
          <w:tcPr>
            <w:tcW w:w="1117" w:type="dxa"/>
            <w:noWrap/>
            <w:hideMark/>
          </w:tcPr>
          <w:p w14:paraId="66F11C28" w14:textId="77777777" w:rsidR="00C0436C" w:rsidRPr="00B322A8" w:rsidRDefault="00C0436C" w:rsidP="00C12606">
            <w:pPr>
              <w:pStyle w:val="TAL"/>
              <w:keepNext w:val="0"/>
            </w:pPr>
            <w:r w:rsidRPr="00B322A8">
              <w:t>5.7</w:t>
            </w:r>
            <w:ins w:id="4799" w:author="Thorsten Hertel (KEYS)" w:date="2025-05-08T12:11:00Z" w16du:dateUtc="2025-05-08T09:11:00Z">
              <w:r>
                <w:t>9</w:t>
              </w:r>
            </w:ins>
            <w:del w:id="4800" w:author="Thorsten Hertel (KEYS)" w:date="2025-05-08T12:11:00Z" w16du:dateUtc="2025-05-08T09:11:00Z">
              <w:r w:rsidRPr="00B322A8" w:rsidDel="0081117D">
                <w:delText>8</w:delText>
              </w:r>
            </w:del>
          </w:p>
        </w:tc>
        <w:tc>
          <w:tcPr>
            <w:tcW w:w="873" w:type="dxa"/>
            <w:noWrap/>
            <w:hideMark/>
          </w:tcPr>
          <w:p w14:paraId="4AD22317" w14:textId="77777777" w:rsidR="00C0436C" w:rsidRPr="00B322A8" w:rsidRDefault="00C0436C" w:rsidP="00C12606">
            <w:pPr>
              <w:pStyle w:val="TAL"/>
              <w:keepNext w:val="0"/>
            </w:pPr>
            <w:r w:rsidRPr="00B322A8">
              <w:t>0</w:t>
            </w:r>
          </w:p>
        </w:tc>
        <w:tc>
          <w:tcPr>
            <w:tcW w:w="873" w:type="dxa"/>
            <w:noWrap/>
            <w:hideMark/>
          </w:tcPr>
          <w:p w14:paraId="7A990D28" w14:textId="77777777" w:rsidR="00C0436C" w:rsidRPr="00B322A8" w:rsidRDefault="00C0436C" w:rsidP="00C12606">
            <w:pPr>
              <w:pStyle w:val="TAL"/>
              <w:keepNext w:val="0"/>
            </w:pPr>
            <w:r w:rsidRPr="00B322A8">
              <w:t>1.27</w:t>
            </w:r>
          </w:p>
        </w:tc>
      </w:tr>
      <w:tr w:rsidR="00C0436C" w:rsidRPr="00B322A8" w14:paraId="02453390" w14:textId="77777777" w:rsidTr="00C12606">
        <w:trPr>
          <w:trHeight w:val="300"/>
        </w:trPr>
        <w:tc>
          <w:tcPr>
            <w:tcW w:w="1267" w:type="dxa"/>
            <w:noWrap/>
            <w:hideMark/>
          </w:tcPr>
          <w:p w14:paraId="3636FCAA" w14:textId="77777777" w:rsidR="00C0436C" w:rsidRPr="00B322A8" w:rsidRDefault="00C0436C" w:rsidP="00C12606">
            <w:pPr>
              <w:pStyle w:val="TAL"/>
              <w:keepNext w:val="0"/>
            </w:pPr>
            <w:r w:rsidRPr="00B322A8">
              <w:t>UE speed [m/s]</w:t>
            </w:r>
          </w:p>
        </w:tc>
        <w:tc>
          <w:tcPr>
            <w:tcW w:w="1100" w:type="dxa"/>
            <w:noWrap/>
            <w:hideMark/>
          </w:tcPr>
          <w:p w14:paraId="7687E66A" w14:textId="77777777" w:rsidR="00C0436C" w:rsidRPr="00B322A8" w:rsidRDefault="00C0436C" w:rsidP="00C12606">
            <w:pPr>
              <w:pStyle w:val="TAL"/>
              <w:keepNext w:val="0"/>
            </w:pPr>
            <w:r w:rsidRPr="00B322A8">
              <w:t>UE DoT Az [°]</w:t>
            </w:r>
          </w:p>
        </w:tc>
        <w:tc>
          <w:tcPr>
            <w:tcW w:w="2107" w:type="dxa"/>
            <w:noWrap/>
            <w:hideMark/>
          </w:tcPr>
          <w:p w14:paraId="569F567C" w14:textId="77777777" w:rsidR="00C0436C" w:rsidRPr="00B322A8" w:rsidRDefault="00C0436C" w:rsidP="00C12606">
            <w:pPr>
              <w:pStyle w:val="TAL"/>
              <w:keepNext w:val="0"/>
            </w:pPr>
            <w:r w:rsidRPr="00B322A8">
              <w:t>UE coordinates (</w:t>
            </w:r>
            <w:proofErr w:type="spellStart"/>
            <w:r w:rsidRPr="00B322A8">
              <w:t>x,y,z</w:t>
            </w:r>
            <w:proofErr w:type="spellEnd"/>
            <w:r w:rsidRPr="00B322A8">
              <w:t>) [m]</w:t>
            </w:r>
          </w:p>
        </w:tc>
        <w:tc>
          <w:tcPr>
            <w:tcW w:w="2082" w:type="dxa"/>
            <w:noWrap/>
            <w:hideMark/>
          </w:tcPr>
          <w:p w14:paraId="39C5B521" w14:textId="77777777" w:rsidR="00C0436C" w:rsidRPr="00B322A8" w:rsidRDefault="00C0436C" w:rsidP="00C12606">
            <w:pPr>
              <w:pStyle w:val="TAL"/>
              <w:keepNext w:val="0"/>
            </w:pPr>
            <w:r w:rsidRPr="00B322A8">
              <w:t>BS coordinates (</w:t>
            </w:r>
            <w:proofErr w:type="spellStart"/>
            <w:r w:rsidRPr="00B322A8">
              <w:t>x,y,z</w:t>
            </w:r>
            <w:proofErr w:type="spellEnd"/>
            <w:r w:rsidRPr="00B322A8">
              <w:t>) [m]</w:t>
            </w:r>
          </w:p>
        </w:tc>
        <w:tc>
          <w:tcPr>
            <w:tcW w:w="1117" w:type="dxa"/>
            <w:noWrap/>
            <w:hideMark/>
          </w:tcPr>
          <w:p w14:paraId="70C283E8" w14:textId="77777777" w:rsidR="00C0436C" w:rsidRPr="00B322A8" w:rsidRDefault="00C0436C" w:rsidP="00C12606">
            <w:pPr>
              <w:pStyle w:val="TAL"/>
              <w:keepNext w:val="0"/>
            </w:pPr>
            <w:r w:rsidRPr="00B322A8">
              <w:t>K-factor [dB]</w:t>
            </w:r>
          </w:p>
        </w:tc>
        <w:tc>
          <w:tcPr>
            <w:tcW w:w="873" w:type="dxa"/>
            <w:noWrap/>
            <w:hideMark/>
          </w:tcPr>
          <w:p w14:paraId="714B6213" w14:textId="77777777" w:rsidR="00C0436C" w:rsidRPr="00B322A8" w:rsidRDefault="00C0436C" w:rsidP="00C12606">
            <w:pPr>
              <w:pStyle w:val="TAL"/>
              <w:keepNext w:val="0"/>
            </w:pPr>
            <w:r w:rsidRPr="00B322A8">
              <w:t xml:space="preserve"> </w:t>
            </w:r>
          </w:p>
        </w:tc>
        <w:tc>
          <w:tcPr>
            <w:tcW w:w="873" w:type="dxa"/>
            <w:noWrap/>
            <w:hideMark/>
          </w:tcPr>
          <w:p w14:paraId="73FE6A69" w14:textId="77777777" w:rsidR="00C0436C" w:rsidRPr="00B322A8" w:rsidRDefault="00C0436C" w:rsidP="00C12606">
            <w:pPr>
              <w:pStyle w:val="TAL"/>
              <w:keepNext w:val="0"/>
            </w:pPr>
          </w:p>
        </w:tc>
      </w:tr>
      <w:tr w:rsidR="00C0436C" w:rsidRPr="00B322A8" w14:paraId="02208CA5" w14:textId="77777777" w:rsidTr="00C12606">
        <w:trPr>
          <w:trHeight w:val="300"/>
        </w:trPr>
        <w:tc>
          <w:tcPr>
            <w:tcW w:w="1267" w:type="dxa"/>
            <w:noWrap/>
            <w:hideMark/>
          </w:tcPr>
          <w:p w14:paraId="33D7C0B4" w14:textId="77777777" w:rsidR="00C0436C" w:rsidRPr="00B322A8" w:rsidRDefault="00C0436C" w:rsidP="00C12606">
            <w:pPr>
              <w:pStyle w:val="TAL"/>
              <w:keepNext w:val="0"/>
            </w:pPr>
            <w:r w:rsidRPr="00B322A8">
              <w:t>8.33</w:t>
            </w:r>
          </w:p>
        </w:tc>
        <w:tc>
          <w:tcPr>
            <w:tcW w:w="1100" w:type="dxa"/>
            <w:noWrap/>
            <w:hideMark/>
          </w:tcPr>
          <w:p w14:paraId="7708855E" w14:textId="77777777" w:rsidR="00C0436C" w:rsidRPr="00B322A8" w:rsidRDefault="00C0436C" w:rsidP="00C12606">
            <w:pPr>
              <w:pStyle w:val="TAL"/>
              <w:keepNext w:val="0"/>
            </w:pPr>
            <w:r w:rsidRPr="00B322A8">
              <w:t>-137.</w:t>
            </w:r>
            <w:r>
              <w:t>83</w:t>
            </w:r>
          </w:p>
        </w:tc>
        <w:tc>
          <w:tcPr>
            <w:tcW w:w="2107" w:type="dxa"/>
            <w:noWrap/>
            <w:hideMark/>
          </w:tcPr>
          <w:p w14:paraId="1CF15F09" w14:textId="77777777" w:rsidR="00C0436C" w:rsidRPr="00B322A8" w:rsidRDefault="00C0436C" w:rsidP="00C12606">
            <w:pPr>
              <w:pStyle w:val="TAL"/>
              <w:keepNext w:val="0"/>
            </w:pPr>
            <w:r w:rsidRPr="00B322A8">
              <w:t>(428.41,11.4,1.5)</w:t>
            </w:r>
          </w:p>
        </w:tc>
        <w:tc>
          <w:tcPr>
            <w:tcW w:w="2082" w:type="dxa"/>
            <w:noWrap/>
            <w:hideMark/>
          </w:tcPr>
          <w:p w14:paraId="72D7A7B8" w14:textId="77777777" w:rsidR="00C0436C" w:rsidRPr="00B322A8" w:rsidRDefault="00C0436C" w:rsidP="00C12606">
            <w:pPr>
              <w:pStyle w:val="TAL"/>
              <w:keepNext w:val="0"/>
            </w:pPr>
            <w:r w:rsidRPr="00B322A8">
              <w:t>(0,0,10)</w:t>
            </w:r>
          </w:p>
        </w:tc>
        <w:tc>
          <w:tcPr>
            <w:tcW w:w="1117" w:type="dxa"/>
            <w:noWrap/>
            <w:hideMark/>
          </w:tcPr>
          <w:p w14:paraId="564A3AAC" w14:textId="77777777" w:rsidR="00C0436C" w:rsidRPr="00B322A8" w:rsidRDefault="00C0436C" w:rsidP="00C12606">
            <w:pPr>
              <w:pStyle w:val="TAL"/>
              <w:keepNext w:val="0"/>
            </w:pPr>
            <w:r w:rsidRPr="00B322A8">
              <w:t>9</w:t>
            </w:r>
          </w:p>
        </w:tc>
        <w:tc>
          <w:tcPr>
            <w:tcW w:w="873" w:type="dxa"/>
            <w:noWrap/>
            <w:hideMark/>
          </w:tcPr>
          <w:p w14:paraId="78B9C9FF" w14:textId="77777777" w:rsidR="00C0436C" w:rsidRPr="00B322A8" w:rsidRDefault="00C0436C" w:rsidP="00C12606">
            <w:pPr>
              <w:pStyle w:val="TAL"/>
              <w:keepNext w:val="0"/>
            </w:pPr>
          </w:p>
        </w:tc>
        <w:tc>
          <w:tcPr>
            <w:tcW w:w="873" w:type="dxa"/>
            <w:noWrap/>
            <w:hideMark/>
          </w:tcPr>
          <w:p w14:paraId="0A8742F6" w14:textId="77777777" w:rsidR="00C0436C" w:rsidRPr="00B322A8" w:rsidRDefault="00C0436C" w:rsidP="00C12606">
            <w:pPr>
              <w:pStyle w:val="TAL"/>
              <w:keepNext w:val="0"/>
            </w:pPr>
          </w:p>
        </w:tc>
      </w:tr>
    </w:tbl>
    <w:p w14:paraId="44BB0AD2" w14:textId="77777777" w:rsidR="007F0F99" w:rsidRPr="0018586E" w:rsidRDefault="007F0F99" w:rsidP="00536E03">
      <w:pPr>
        <w:rPr>
          <w:lang w:eastAsia="zh-CN"/>
        </w:rPr>
      </w:pPr>
    </w:p>
    <w:p w14:paraId="1063B55F" w14:textId="3C553F52" w:rsidR="00DE4C4B" w:rsidRDefault="00DE71A1" w:rsidP="007974E8">
      <w:pPr>
        <w:pStyle w:val="9"/>
        <w:rPr>
          <w:lang w:eastAsia="zh-CN"/>
        </w:rPr>
      </w:pPr>
      <w:bookmarkStart w:id="4801" w:name="_Toc47103333"/>
      <w:bookmarkStart w:id="4802" w:name="_Toc180424256"/>
      <w:r w:rsidRPr="00C61007">
        <w:rPr>
          <w:rFonts w:eastAsia="宋体"/>
        </w:rPr>
        <w:t xml:space="preserve">Annex </w:t>
      </w:r>
      <w:r w:rsidR="00D77410">
        <w:rPr>
          <w:rFonts w:eastAsia="宋体" w:hint="eastAsia"/>
          <w:lang w:eastAsia="zh-CN"/>
        </w:rPr>
        <w:t>B</w:t>
      </w:r>
      <w:r w:rsidRPr="00C61007">
        <w:rPr>
          <w:rFonts w:eastAsia="宋体"/>
        </w:rPr>
        <w:t>:</w:t>
      </w:r>
      <w:r w:rsidRPr="00C61007">
        <w:rPr>
          <w:rFonts w:eastAsia="宋体"/>
        </w:rPr>
        <w:br/>
      </w:r>
      <w:bookmarkEnd w:id="4801"/>
      <w:r w:rsidR="00090BCB" w:rsidRPr="00C61007">
        <w:rPr>
          <w:rFonts w:eastAsia="宋体"/>
        </w:rPr>
        <w:t>UE coordinate system</w:t>
      </w:r>
      <w:bookmarkEnd w:id="4802"/>
    </w:p>
    <w:p w14:paraId="5C31BF5F" w14:textId="77777777" w:rsidR="00DE4C4B" w:rsidRDefault="00D77410" w:rsidP="00DE4C4B">
      <w:pPr>
        <w:pStyle w:val="1"/>
      </w:pPr>
      <w:bookmarkStart w:id="4803" w:name="_Toc180424257"/>
      <w:r>
        <w:rPr>
          <w:rFonts w:hint="eastAsia"/>
          <w:lang w:eastAsia="zh-CN"/>
        </w:rPr>
        <w:t>B</w:t>
      </w:r>
      <w:r w:rsidR="00DE4C4B" w:rsidRPr="00235394">
        <w:t>.</w:t>
      </w:r>
      <w:r w:rsidR="00DE4C4B">
        <w:rPr>
          <w:rFonts w:hint="eastAsia"/>
          <w:lang w:eastAsia="zh-CN"/>
        </w:rPr>
        <w:t>1</w:t>
      </w:r>
      <w:r w:rsidR="00DE4C4B" w:rsidRPr="00235394">
        <w:tab/>
      </w:r>
      <w:r w:rsidR="00DE4C4B" w:rsidRPr="00CE4267">
        <w:t>Reference coordinate system</w:t>
      </w:r>
      <w:bookmarkEnd w:id="4803"/>
    </w:p>
    <w:p w14:paraId="4674C0B4" w14:textId="006BF197" w:rsidR="00362DB3" w:rsidRDefault="00362DB3" w:rsidP="00362DB3">
      <w:pPr>
        <w:rPr>
          <w:rFonts w:eastAsia="等线"/>
          <w:lang w:val="en-US" w:eastAsia="zh-CN"/>
        </w:rPr>
      </w:pPr>
      <w:r>
        <w:rPr>
          <w:rFonts w:eastAsia="等线"/>
          <w:lang w:val="en-US" w:eastAsia="zh-CN"/>
        </w:rPr>
        <w:t>There are three sets of coordinate systems used for FR1 MIMO OTA measurements. They are aligned with the following instructions to avoid misalignment and ambiguity.</w:t>
      </w:r>
    </w:p>
    <w:p w14:paraId="0811A55E" w14:textId="0DEC923D" w:rsidR="00362DB3" w:rsidRDefault="00362DB3" w:rsidP="00362DB3">
      <w:pPr>
        <w:rPr>
          <w:rFonts w:eastAsia="等线"/>
          <w:lang w:val="en-US" w:eastAsia="zh-CN"/>
        </w:rPr>
      </w:pPr>
      <w:r>
        <w:rPr>
          <w:rFonts w:eastAsia="等线"/>
          <w:lang w:val="en-US" w:eastAsia="zh-CN"/>
        </w:rPr>
        <w:t>The coordinate system for UE positioning is the guidance to specify the UE orientation in Annex A of [</w:t>
      </w:r>
      <w:ins w:id="4804" w:author="Xuan Yi" w:date="2025-05-26T15:26:00Z" w16du:dateUtc="2025-05-26T07:26:00Z">
        <w:r w:rsidR="007B3CAF">
          <w:rPr>
            <w:rFonts w:eastAsia="等线" w:hint="eastAsia"/>
            <w:lang w:val="en-US" w:eastAsia="zh-CN"/>
          </w:rPr>
          <w:t>5</w:t>
        </w:r>
      </w:ins>
      <w:del w:id="4805" w:author="Xuan Yi" w:date="2025-05-26T15:26:00Z" w16du:dateUtc="2025-05-26T07:26:00Z">
        <w:r w:rsidDel="007B3CAF">
          <w:rPr>
            <w:rFonts w:eastAsia="等线"/>
            <w:lang w:val="en-US" w:eastAsia="zh-CN"/>
          </w:rPr>
          <w:delText>4</w:delText>
        </w:r>
      </w:del>
      <w:r>
        <w:rPr>
          <w:rFonts w:eastAsia="等线"/>
          <w:lang w:val="en-US" w:eastAsia="zh-CN"/>
        </w:rPr>
        <w:t xml:space="preserve">]. The default position of DUT aligned to coordinate system is illustrated in Figure B.1-1. For convenience, name the coordinate axis of DUT coordinate system as </w:t>
      </w:r>
      <w:proofErr w:type="spellStart"/>
      <w:r w:rsidRPr="007974E8">
        <w:rPr>
          <w:rFonts w:eastAsia="等线"/>
          <w:i/>
          <w:iCs/>
          <w:lang w:val="en-US" w:eastAsia="zh-CN"/>
        </w:rPr>
        <w:t>x</w:t>
      </w:r>
      <w:r w:rsidRPr="00AE6D84">
        <w:rPr>
          <w:rFonts w:eastAsia="等线"/>
          <w:vertAlign w:val="subscript"/>
          <w:lang w:val="en-US" w:eastAsia="zh-CN"/>
        </w:rPr>
        <w:t>DUT</w:t>
      </w:r>
      <w:proofErr w:type="spellEnd"/>
      <w:r>
        <w:rPr>
          <w:rFonts w:eastAsia="等线"/>
          <w:lang w:val="en-US" w:eastAsia="zh-CN"/>
        </w:rPr>
        <w:t xml:space="preserve">, </w:t>
      </w:r>
      <w:proofErr w:type="spellStart"/>
      <w:r w:rsidRPr="007974E8">
        <w:rPr>
          <w:rFonts w:eastAsia="等线"/>
          <w:i/>
          <w:iCs/>
          <w:lang w:val="en-US" w:eastAsia="zh-CN"/>
        </w:rPr>
        <w:t>y</w:t>
      </w:r>
      <w:r w:rsidRPr="00AE6D84">
        <w:rPr>
          <w:rFonts w:eastAsia="等线"/>
          <w:vertAlign w:val="subscript"/>
          <w:lang w:val="en-US" w:eastAsia="zh-CN"/>
        </w:rPr>
        <w:t>DUT</w:t>
      </w:r>
      <w:proofErr w:type="spellEnd"/>
      <w:r>
        <w:rPr>
          <w:rFonts w:eastAsia="等线"/>
          <w:lang w:val="en-US" w:eastAsia="zh-CN"/>
        </w:rPr>
        <w:t xml:space="preserve"> and </w:t>
      </w:r>
      <w:proofErr w:type="spellStart"/>
      <w:r w:rsidRPr="007974E8">
        <w:rPr>
          <w:rFonts w:eastAsia="等线"/>
          <w:i/>
          <w:iCs/>
          <w:lang w:val="en-US" w:eastAsia="zh-CN"/>
        </w:rPr>
        <w:t>z</w:t>
      </w:r>
      <w:r w:rsidRPr="00AE6D84">
        <w:rPr>
          <w:rFonts w:eastAsia="等线"/>
          <w:vertAlign w:val="subscript"/>
          <w:lang w:val="en-US" w:eastAsia="zh-CN"/>
        </w:rPr>
        <w:t>DUT</w:t>
      </w:r>
      <w:proofErr w:type="spellEnd"/>
      <w:r>
        <w:rPr>
          <w:rFonts w:eastAsia="等线"/>
          <w:lang w:val="en-US" w:eastAsia="zh-CN"/>
        </w:rPr>
        <w:t>.</w:t>
      </w:r>
    </w:p>
    <w:p w14:paraId="2801C7D0" w14:textId="77777777" w:rsidR="00362DB3" w:rsidRDefault="00362DB3" w:rsidP="00362DB3">
      <w:pPr>
        <w:pStyle w:val="TH"/>
        <w:rPr>
          <w:rFonts w:eastAsia="MS Mincho"/>
          <w:lang w:eastAsia="ja-JP"/>
        </w:rPr>
      </w:pPr>
      <w:r>
        <w:rPr>
          <w:noProof/>
        </w:rPr>
        <w:lastRenderedPageBreak/>
        <w:drawing>
          <wp:inline distT="0" distB="0" distL="0" distR="0" wp14:anchorId="0E18FF57" wp14:editId="7008725C">
            <wp:extent cx="2477135" cy="2806700"/>
            <wp:effectExtent l="0" t="0" r="0" b="0"/>
            <wp:docPr id="164" name="Picture 164" descr="A white cell pho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A white cell phone with black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7135" cy="2806700"/>
                    </a:xfrm>
                    <a:prstGeom prst="rect">
                      <a:avLst/>
                    </a:prstGeom>
                    <a:noFill/>
                    <a:ln>
                      <a:noFill/>
                    </a:ln>
                  </pic:spPr>
                </pic:pic>
              </a:graphicData>
            </a:graphic>
          </wp:inline>
        </w:drawing>
      </w:r>
    </w:p>
    <w:p w14:paraId="675B4709" w14:textId="77777777" w:rsidR="00362DB3" w:rsidRPr="00A07E13" w:rsidRDefault="00362DB3" w:rsidP="00362DB3">
      <w:pPr>
        <w:pStyle w:val="TF"/>
        <w:rPr>
          <w:rFonts w:eastAsia="MS Mincho"/>
          <w:lang w:eastAsia="ja-JP"/>
        </w:rPr>
      </w:pPr>
      <w:r>
        <w:t>Figure B.1-1: Illustration of DUT coordinate system</w:t>
      </w:r>
    </w:p>
    <w:p w14:paraId="33C10142" w14:textId="3E291D58" w:rsidR="00362DB3" w:rsidRDefault="00362DB3" w:rsidP="00362DB3">
      <w:pPr>
        <w:rPr>
          <w:rFonts w:eastAsia="等线"/>
          <w:lang w:val="en-US" w:eastAsia="zh-CN"/>
        </w:rPr>
      </w:pPr>
      <w:r>
        <w:rPr>
          <w:rFonts w:eastAsia="等线"/>
          <w:lang w:val="en-US" w:eastAsia="zh-CN"/>
        </w:rPr>
        <w:t xml:space="preserve">The coordinate system for channel model, which is used to specify channel models for FR1 MIMO OTA, is defined in Clause 7 of </w:t>
      </w:r>
      <w:del w:id="4806" w:author="Xuan Yi" w:date="2025-05-26T15:27:00Z" w16du:dateUtc="2025-05-26T07:27:00Z">
        <w:r w:rsidDel="007B3CAF">
          <w:rPr>
            <w:rFonts w:eastAsia="等线"/>
            <w:lang w:val="en-US" w:eastAsia="zh-CN"/>
          </w:rPr>
          <w:delText>[6]</w:delText>
        </w:r>
      </w:del>
      <w:ins w:id="4807" w:author="Xuan Yi" w:date="2025-05-26T15:27:00Z" w16du:dateUtc="2025-05-26T07:27:00Z">
        <w:r w:rsidR="007B3CAF">
          <w:rPr>
            <w:rFonts w:eastAsia="等线"/>
            <w:lang w:val="en-US" w:eastAsia="zh-CN"/>
          </w:rPr>
          <w:t>[7]</w:t>
        </w:r>
      </w:ins>
      <w:r>
        <w:rPr>
          <w:rFonts w:eastAsia="等线"/>
          <w:lang w:val="en-US" w:eastAsia="zh-CN"/>
        </w:rPr>
        <w:t xml:space="preserve">. Similarly, the coordinate axes of channel model coordinate system are named as </w:t>
      </w:r>
      <w:proofErr w:type="spellStart"/>
      <w:r w:rsidRPr="006C1324">
        <w:rPr>
          <w:rFonts w:eastAsia="等线"/>
          <w:i/>
          <w:iCs/>
          <w:lang w:val="en-US" w:eastAsia="zh-CN"/>
        </w:rPr>
        <w:t>x</w:t>
      </w:r>
      <w:r>
        <w:rPr>
          <w:rFonts w:eastAsia="等线"/>
          <w:vertAlign w:val="subscript"/>
          <w:lang w:val="en-US" w:eastAsia="zh-CN"/>
        </w:rPr>
        <w:t>CM</w:t>
      </w:r>
      <w:proofErr w:type="spellEnd"/>
      <w:r>
        <w:rPr>
          <w:rFonts w:eastAsia="等线"/>
          <w:lang w:val="en-US" w:eastAsia="zh-CN"/>
        </w:rPr>
        <w:t xml:space="preserve">, </w:t>
      </w:r>
      <w:proofErr w:type="spellStart"/>
      <w:r w:rsidRPr="006C1324">
        <w:rPr>
          <w:rFonts w:eastAsia="等线"/>
          <w:i/>
          <w:iCs/>
          <w:lang w:val="en-US" w:eastAsia="zh-CN"/>
        </w:rPr>
        <w:t>y</w:t>
      </w:r>
      <w:r>
        <w:rPr>
          <w:rFonts w:eastAsia="等线"/>
          <w:vertAlign w:val="subscript"/>
          <w:lang w:val="en-US" w:eastAsia="zh-CN"/>
        </w:rPr>
        <w:t>CM</w:t>
      </w:r>
      <w:proofErr w:type="spellEnd"/>
      <w:r>
        <w:rPr>
          <w:rFonts w:eastAsia="等线"/>
          <w:lang w:val="en-US" w:eastAsia="zh-CN"/>
        </w:rPr>
        <w:t xml:space="preserve"> and </w:t>
      </w:r>
      <w:proofErr w:type="spellStart"/>
      <w:r w:rsidRPr="006C1324">
        <w:rPr>
          <w:rFonts w:eastAsia="等线"/>
          <w:i/>
          <w:iCs/>
          <w:lang w:val="en-US" w:eastAsia="zh-CN"/>
        </w:rPr>
        <w:t>z</w:t>
      </w:r>
      <w:r>
        <w:rPr>
          <w:rFonts w:eastAsia="等线"/>
          <w:vertAlign w:val="subscript"/>
          <w:lang w:val="en-US" w:eastAsia="zh-CN"/>
        </w:rPr>
        <w:t>CM</w:t>
      </w:r>
      <w:proofErr w:type="spellEnd"/>
      <w:r>
        <w:rPr>
          <w:rFonts w:eastAsia="等线"/>
          <w:lang w:val="en-US" w:eastAsia="zh-CN"/>
        </w:rPr>
        <w:t>. The channel model coordinate system is illustrated in Figure B.1-2.</w:t>
      </w:r>
    </w:p>
    <w:p w14:paraId="0E5A046A" w14:textId="77777777" w:rsidR="00362DB3" w:rsidRDefault="00362DB3" w:rsidP="00362DB3">
      <w:pPr>
        <w:pStyle w:val="TH"/>
        <w:rPr>
          <w:rFonts w:eastAsia="MS Mincho"/>
          <w:lang w:eastAsia="ja-JP"/>
        </w:rPr>
      </w:pPr>
      <w:r>
        <w:rPr>
          <w:noProof/>
        </w:rPr>
        <w:drawing>
          <wp:inline distT="0" distB="0" distL="0" distR="0" wp14:anchorId="0F1837C0" wp14:editId="2F1F6BD6">
            <wp:extent cx="3118514" cy="2413136"/>
            <wp:effectExtent l="0" t="0" r="5715" b="6350"/>
            <wp:docPr id="1423459446" name="图片 3"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59446" name="图片 3" descr="A diagram of a mathematical equation&#10;&#10;Description automatically generated"/>
                    <pic:cNvPicPr/>
                  </pic:nvPicPr>
                  <pic:blipFill>
                    <a:blip r:embed="rId42"/>
                    <a:stretch>
                      <a:fillRect/>
                    </a:stretch>
                  </pic:blipFill>
                  <pic:spPr>
                    <a:xfrm>
                      <a:off x="0" y="0"/>
                      <a:ext cx="3150531" cy="2437911"/>
                    </a:xfrm>
                    <a:prstGeom prst="rect">
                      <a:avLst/>
                    </a:prstGeom>
                  </pic:spPr>
                </pic:pic>
              </a:graphicData>
            </a:graphic>
          </wp:inline>
        </w:drawing>
      </w:r>
    </w:p>
    <w:p w14:paraId="2E681C44" w14:textId="77777777" w:rsidR="00362DB3" w:rsidRPr="00FB35F6" w:rsidRDefault="00362DB3" w:rsidP="00362DB3">
      <w:pPr>
        <w:pStyle w:val="TF"/>
        <w:rPr>
          <w:rFonts w:eastAsia="MS Mincho"/>
          <w:lang w:eastAsia="ja-JP"/>
        </w:rPr>
      </w:pPr>
      <w:r>
        <w:t>Figure B.1-2: Illustration of channel model coordinate system</w:t>
      </w:r>
    </w:p>
    <w:p w14:paraId="6B113AA9" w14:textId="77777777" w:rsidR="00362DB3" w:rsidRDefault="00362DB3" w:rsidP="00362DB3">
      <w:pPr>
        <w:tabs>
          <w:tab w:val="left" w:pos="5103"/>
        </w:tabs>
        <w:rPr>
          <w:noProof/>
        </w:rPr>
      </w:pPr>
      <w:r>
        <w:rPr>
          <w:rFonts w:eastAsia="等线"/>
          <w:lang w:val="en-US" w:eastAsia="zh-CN"/>
        </w:rPr>
        <w:t xml:space="preserve">The coordinate system of anechoic chamber is also applied where the 16 measurement probes are evenly located in the azimuth plane. To avoid any chamber implementation flexibility/ambiguity, the </w:t>
      </w:r>
      <w:r w:rsidRPr="006C1324">
        <w:rPr>
          <w:rFonts w:eastAsia="等线"/>
          <w:i/>
          <w:iCs/>
          <w:lang w:val="en-US" w:eastAsia="zh-CN"/>
        </w:rPr>
        <w:t>x</w:t>
      </w:r>
      <w:r>
        <w:rPr>
          <w:rFonts w:eastAsia="等线"/>
          <w:lang w:val="en-US" w:eastAsia="zh-CN"/>
        </w:rPr>
        <w:t xml:space="preserve">-axis of the chamber shall be aligned with one of the 16 probes. </w:t>
      </w:r>
      <w:r>
        <w:rPr>
          <w:noProof/>
        </w:rPr>
        <w:t>The OTA/channel model coordinate systems and probe placement are further clarified in Figure B.1</w:t>
      </w:r>
      <w:r w:rsidRPr="00C7215D">
        <w:rPr>
          <w:noProof/>
        </w:rPr>
        <w:t>-</w:t>
      </w:r>
      <w:r>
        <w:rPr>
          <w:noProof/>
        </w:rPr>
        <w:t xml:space="preserve">3. The </w:t>
      </w:r>
      <w:r w:rsidRPr="002C33F9">
        <w:rPr>
          <w:i/>
          <w:iCs/>
          <w:noProof/>
        </w:rPr>
        <w:t>x</w:t>
      </w:r>
      <w:r>
        <w:rPr>
          <w:noProof/>
        </w:rPr>
        <w:t xml:space="preserve">-axis of the coordinate system is aligned with the centre of a probe and the </w:t>
      </w:r>
      <w:r w:rsidRPr="002C33F9">
        <w:rPr>
          <w:i/>
          <w:iCs/>
          <w:noProof/>
        </w:rPr>
        <w:t>x</w:t>
      </w:r>
      <w:r>
        <w:rPr>
          <w:noProof/>
        </w:rPr>
        <w:t xml:space="preserve">, </w:t>
      </w:r>
      <w:r w:rsidRPr="002C33F9">
        <w:rPr>
          <w:i/>
          <w:iCs/>
          <w:noProof/>
        </w:rPr>
        <w:t>y</w:t>
      </w:r>
      <w:r>
        <w:rPr>
          <w:noProof/>
        </w:rPr>
        <w:t xml:space="preserve">, and </w:t>
      </w:r>
      <w:r w:rsidRPr="002C33F9">
        <w:rPr>
          <w:i/>
          <w:iCs/>
          <w:noProof/>
        </w:rPr>
        <w:t>z</w:t>
      </w:r>
      <w:r>
        <w:rPr>
          <w:noProof/>
        </w:rPr>
        <w:t xml:space="preserve"> axes of the OTA coordinate system are aligned with the </w:t>
      </w:r>
      <w:r w:rsidRPr="002C33F9">
        <w:rPr>
          <w:i/>
          <w:iCs/>
          <w:noProof/>
        </w:rPr>
        <w:t>x</w:t>
      </w:r>
      <w:r w:rsidRPr="007B33A4">
        <w:rPr>
          <w:i/>
          <w:iCs/>
          <w:noProof/>
          <w:vertAlign w:val="subscript"/>
        </w:rPr>
        <w:t>CM</w:t>
      </w:r>
      <w:r>
        <w:rPr>
          <w:noProof/>
        </w:rPr>
        <w:t xml:space="preserve">, </w:t>
      </w:r>
      <w:r w:rsidRPr="002C33F9">
        <w:rPr>
          <w:i/>
          <w:iCs/>
          <w:noProof/>
        </w:rPr>
        <w:t>y</w:t>
      </w:r>
      <w:r w:rsidRPr="007B33A4">
        <w:rPr>
          <w:i/>
          <w:iCs/>
          <w:noProof/>
          <w:vertAlign w:val="subscript"/>
        </w:rPr>
        <w:t>CM</w:t>
      </w:r>
      <w:r>
        <w:rPr>
          <w:noProof/>
        </w:rPr>
        <w:t xml:space="preserve">, and </w:t>
      </w:r>
      <w:r w:rsidRPr="002C33F9">
        <w:rPr>
          <w:i/>
          <w:iCs/>
          <w:noProof/>
        </w:rPr>
        <w:t>z</w:t>
      </w:r>
      <w:r w:rsidRPr="007B33A4">
        <w:rPr>
          <w:i/>
          <w:iCs/>
          <w:noProof/>
          <w:vertAlign w:val="subscript"/>
        </w:rPr>
        <w:t>CM</w:t>
      </w:r>
      <w:r>
        <w:rPr>
          <w:noProof/>
        </w:rPr>
        <w:t xml:space="preserve"> axes of the channel model coordinate system. </w:t>
      </w:r>
    </w:p>
    <w:p w14:paraId="0F045D0F" w14:textId="77777777" w:rsidR="00362DB3" w:rsidRDefault="00362DB3" w:rsidP="00362DB3">
      <w:pPr>
        <w:pStyle w:val="TH"/>
        <w:rPr>
          <w:noProof/>
        </w:rPr>
      </w:pPr>
      <w:r w:rsidRPr="0012210B">
        <w:rPr>
          <w:noProof/>
        </w:rPr>
        <w:lastRenderedPageBreak/>
        <w:drawing>
          <wp:inline distT="0" distB="0" distL="0" distR="0" wp14:anchorId="6378B53A" wp14:editId="6DAC3614">
            <wp:extent cx="5607023" cy="1843413"/>
            <wp:effectExtent l="0" t="0" r="0" b="4445"/>
            <wp:docPr id="942423719"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23719" name="Picture 1" descr="A diagram of a device&#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5607631" cy="1843613"/>
                    </a:xfrm>
                    <a:prstGeom prst="rect">
                      <a:avLst/>
                    </a:prstGeom>
                    <a:noFill/>
                    <a:ln>
                      <a:noFill/>
                    </a:ln>
                    <a:extLst>
                      <a:ext uri="{53640926-AAD7-44D8-BBD7-CCE9431645EC}">
                        <a14:shadowObscured xmlns:a14="http://schemas.microsoft.com/office/drawing/2010/main"/>
                      </a:ext>
                    </a:extLst>
                  </pic:spPr>
                </pic:pic>
              </a:graphicData>
            </a:graphic>
          </wp:inline>
        </w:drawing>
      </w:r>
    </w:p>
    <w:p w14:paraId="7B8792C0" w14:textId="3572BF13" w:rsidR="00DE4C4B" w:rsidRDefault="00362DB3" w:rsidP="007974E8">
      <w:pPr>
        <w:pStyle w:val="TF"/>
      </w:pPr>
      <w:r w:rsidRPr="00C7215D">
        <w:t xml:space="preserve">Figure </w:t>
      </w:r>
      <w:r>
        <w:t>B.1</w:t>
      </w:r>
      <w:r w:rsidRPr="000B45EA">
        <w:t>-3</w:t>
      </w:r>
      <w:r w:rsidRPr="00C7215D">
        <w:t xml:space="preserve">: </w:t>
      </w:r>
      <w:r>
        <w:t>Illustration of aligned OTA and channel model coordinate systems</w:t>
      </w:r>
    </w:p>
    <w:p w14:paraId="1B15B787" w14:textId="77777777" w:rsidR="00DE4C4B" w:rsidRDefault="00D77410" w:rsidP="00DE4C4B">
      <w:pPr>
        <w:pStyle w:val="1"/>
      </w:pPr>
      <w:bookmarkStart w:id="4808" w:name="_Toc42175216"/>
      <w:bookmarkStart w:id="4809" w:name="_Toc46355229"/>
      <w:bookmarkStart w:id="4810" w:name="_Toc61186085"/>
      <w:bookmarkStart w:id="4811" w:name="_Toc74643363"/>
      <w:bookmarkStart w:id="4812" w:name="_Toc76540350"/>
      <w:bookmarkStart w:id="4813" w:name="_Toc180424258"/>
      <w:r>
        <w:rPr>
          <w:rFonts w:hint="eastAsia"/>
          <w:lang w:eastAsia="zh-CN"/>
        </w:rPr>
        <w:t>B</w:t>
      </w:r>
      <w:r w:rsidR="00DE4C4B" w:rsidRPr="00235394">
        <w:t>.</w:t>
      </w:r>
      <w:r w:rsidR="00DE4C4B">
        <w:rPr>
          <w:rFonts w:hint="eastAsia"/>
          <w:lang w:eastAsia="zh-CN"/>
        </w:rPr>
        <w:t>2</w:t>
      </w:r>
      <w:r w:rsidR="00DE4C4B" w:rsidRPr="00235394">
        <w:tab/>
      </w:r>
      <w:r w:rsidR="00DE4C4B" w:rsidRPr="00CE4267">
        <w:t>DUT positioning guidelines</w:t>
      </w:r>
      <w:bookmarkEnd w:id="4808"/>
      <w:bookmarkEnd w:id="4809"/>
      <w:bookmarkEnd w:id="4810"/>
      <w:bookmarkEnd w:id="4811"/>
      <w:bookmarkEnd w:id="4812"/>
      <w:bookmarkEnd w:id="4813"/>
    </w:p>
    <w:p w14:paraId="05112397" w14:textId="39CC2957" w:rsidR="00D31C47" w:rsidRDefault="00D31C47" w:rsidP="00D31C47">
      <w:pPr>
        <w:pStyle w:val="afb"/>
      </w:pPr>
      <w:r>
        <w:t>To assess the MIMO OTA performance for representative device orientations and orientations, four device orientations are tested, i.e., DMP, DML (both left and right tilt), and DMSU as defined in Clause A.3 of [</w:t>
      </w:r>
      <w:ins w:id="4814" w:author="Xuan Yi" w:date="2025-05-26T15:26:00Z" w16du:dateUtc="2025-05-26T07:26:00Z">
        <w:r w:rsidR="007B3CAF">
          <w:rPr>
            <w:rFonts w:eastAsiaTheme="minorEastAsia" w:hint="eastAsia"/>
            <w:lang w:eastAsia="zh-CN"/>
          </w:rPr>
          <w:t>5</w:t>
        </w:r>
      </w:ins>
      <w:del w:id="4815" w:author="Xuan Yi" w:date="2025-05-26T15:26:00Z" w16du:dateUtc="2025-05-26T07:26:00Z">
        <w:r w:rsidDel="007B3CAF">
          <w:delText>4</w:delText>
        </w:r>
      </w:del>
      <w:r>
        <w:t>] and as illustrated in Figure B.2-1.</w:t>
      </w:r>
    </w:p>
    <w:p w14:paraId="7D8F094E" w14:textId="77777777" w:rsidR="00D31C47" w:rsidRDefault="00D31C47" w:rsidP="00D31C47">
      <w:pPr>
        <w:pStyle w:val="TH"/>
      </w:pPr>
      <w:r w:rsidRPr="00F56701">
        <w:rPr>
          <w:noProof/>
        </w:rPr>
        <w:drawing>
          <wp:inline distT="0" distB="0" distL="0" distR="0" wp14:anchorId="59583362" wp14:editId="27B80EB8">
            <wp:extent cx="2743200" cy="1985362"/>
            <wp:effectExtent l="0" t="0" r="0" b="0"/>
            <wp:docPr id="454664973" name="Picture 454664973" descr="A diagram of a custom alignment o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64973" name="Picture 15" descr="A diagram of a custom alignment option&#10;&#10;Description automatically generated"/>
                    <pic:cNvPicPr>
                      <a:picLocks noChangeAspect="1" noChangeArrowheads="1"/>
                    </pic:cNvPicPr>
                  </pic:nvPicPr>
                  <pic:blipFill rotWithShape="1">
                    <a:blip r:embed="rId44" cstate="hqprint">
                      <a:extLst>
                        <a:ext uri="{28A0092B-C50C-407E-A947-70E740481C1C}">
                          <a14:useLocalDpi xmlns:a14="http://schemas.microsoft.com/office/drawing/2010/main"/>
                        </a:ext>
                      </a:extLst>
                    </a:blip>
                    <a:srcRect/>
                    <a:stretch/>
                  </pic:blipFill>
                  <pic:spPr bwMode="auto">
                    <a:xfrm>
                      <a:off x="0" y="0"/>
                      <a:ext cx="2743200" cy="198536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F56701">
        <w:rPr>
          <w:noProof/>
        </w:rPr>
        <w:drawing>
          <wp:inline distT="0" distB="0" distL="0" distR="0" wp14:anchorId="5B1973B2" wp14:editId="7A785F1C">
            <wp:extent cx="2743200" cy="1982481"/>
            <wp:effectExtent l="0" t="0" r="0" b="0"/>
            <wp:docPr id="319777749" name="Picture 319777749" descr="A diagram of a custom alignment o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77749" name="Picture 14" descr="A diagram of a custom alignment option&#10;&#10;Description automatically generated"/>
                    <pic:cNvPicPr>
                      <a:picLocks noChangeAspect="1" noChangeArrowheads="1"/>
                    </pic:cNvPicPr>
                  </pic:nvPicPr>
                  <pic:blipFill rotWithShape="1">
                    <a:blip r:embed="rId45" cstate="hqprint">
                      <a:extLst>
                        <a:ext uri="{28A0092B-C50C-407E-A947-70E740481C1C}">
                          <a14:useLocalDpi xmlns:a14="http://schemas.microsoft.com/office/drawing/2010/main"/>
                        </a:ext>
                      </a:extLst>
                    </a:blip>
                    <a:srcRect/>
                    <a:stretch/>
                  </pic:blipFill>
                  <pic:spPr bwMode="auto">
                    <a:xfrm>
                      <a:off x="0" y="0"/>
                      <a:ext cx="2743200" cy="1982481"/>
                    </a:xfrm>
                    <a:prstGeom prst="rect">
                      <a:avLst/>
                    </a:prstGeom>
                    <a:noFill/>
                    <a:ln>
                      <a:noFill/>
                    </a:ln>
                    <a:extLst>
                      <a:ext uri="{53640926-AAD7-44D8-BBD7-CCE9431645EC}">
                        <a14:shadowObscured xmlns:a14="http://schemas.microsoft.com/office/drawing/2010/main"/>
                      </a:ext>
                    </a:extLst>
                  </pic:spPr>
                </pic:pic>
              </a:graphicData>
            </a:graphic>
          </wp:inline>
        </w:drawing>
      </w:r>
      <w:r w:rsidRPr="00F56701">
        <w:rPr>
          <w:noProof/>
        </w:rPr>
        <w:drawing>
          <wp:inline distT="0" distB="0" distL="0" distR="0" wp14:anchorId="76E5A124" wp14:editId="6263D88A">
            <wp:extent cx="2742945" cy="1980565"/>
            <wp:effectExtent l="0" t="0" r="635" b="635"/>
            <wp:docPr id="1716347267" name="Picture 1716347267" descr="A diagram of a custom alignment o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47267" name="Picture 13" descr="A diagram of a custom alignment option&#10;&#10;Description automatically generated"/>
                    <pic:cNvPicPr>
                      <a:picLocks noChangeAspect="1" noChangeArrowheads="1"/>
                    </pic:cNvPicPr>
                  </pic:nvPicPr>
                  <pic:blipFill rotWithShape="1">
                    <a:blip r:embed="rId46" cstate="hqprint">
                      <a:extLst>
                        <a:ext uri="{28A0092B-C50C-407E-A947-70E740481C1C}">
                          <a14:useLocalDpi xmlns:a14="http://schemas.microsoft.com/office/drawing/2010/main"/>
                        </a:ext>
                      </a:extLst>
                    </a:blip>
                    <a:srcRect/>
                    <a:stretch/>
                  </pic:blipFill>
                  <pic:spPr bwMode="auto">
                    <a:xfrm>
                      <a:off x="0" y="0"/>
                      <a:ext cx="2743200" cy="198074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F56701">
        <w:rPr>
          <w:noProof/>
        </w:rPr>
        <w:drawing>
          <wp:inline distT="0" distB="0" distL="0" distR="0" wp14:anchorId="2B7706B8" wp14:editId="1049797E">
            <wp:extent cx="2743200" cy="1985362"/>
            <wp:effectExtent l="0" t="0" r="0" b="0"/>
            <wp:docPr id="872983206" name="Picture 872983206" descr="A diagram of a custom alignment o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83206" name="Picture 16" descr="A diagram of a custom alignment option&#10;&#10;Description automatically generated"/>
                    <pic:cNvPicPr>
                      <a:picLocks noChangeAspect="1" noChangeArrowheads="1"/>
                    </pic:cNvPicPr>
                  </pic:nvPicPr>
                  <pic:blipFill rotWithShape="1">
                    <a:blip r:embed="rId47" cstate="hqprint">
                      <a:extLst>
                        <a:ext uri="{28A0092B-C50C-407E-A947-70E740481C1C}">
                          <a14:useLocalDpi xmlns:a14="http://schemas.microsoft.com/office/drawing/2010/main"/>
                        </a:ext>
                      </a:extLst>
                    </a:blip>
                    <a:srcRect/>
                    <a:stretch/>
                  </pic:blipFill>
                  <pic:spPr bwMode="auto">
                    <a:xfrm>
                      <a:off x="0" y="0"/>
                      <a:ext cx="2743200" cy="1985362"/>
                    </a:xfrm>
                    <a:prstGeom prst="rect">
                      <a:avLst/>
                    </a:prstGeom>
                    <a:noFill/>
                    <a:ln>
                      <a:noFill/>
                    </a:ln>
                    <a:extLst>
                      <a:ext uri="{53640926-AAD7-44D8-BBD7-CCE9431645EC}">
                        <a14:shadowObscured xmlns:a14="http://schemas.microsoft.com/office/drawing/2010/main"/>
                      </a:ext>
                    </a:extLst>
                  </pic:spPr>
                </pic:pic>
              </a:graphicData>
            </a:graphic>
          </wp:inline>
        </w:drawing>
      </w:r>
    </w:p>
    <w:p w14:paraId="7364F10A" w14:textId="77777777" w:rsidR="00D31C47" w:rsidRDefault="00D31C47" w:rsidP="00D31C47">
      <w:pPr>
        <w:pStyle w:val="TF"/>
      </w:pPr>
      <w:r>
        <w:t>Figure B.2-1: Test Conditions: FS DMP (top left), FS DML-left tilt (top right), FS DML-right tilt (bottom left), FS DMSU (bottom right)</w:t>
      </w:r>
    </w:p>
    <w:p w14:paraId="028008A5" w14:textId="77777777" w:rsidR="00D31C47" w:rsidRDefault="00D31C47" w:rsidP="00D31C47">
      <w:pPr>
        <w:pStyle w:val="afb"/>
      </w:pPr>
    </w:p>
    <w:p w14:paraId="04D846BC" w14:textId="77777777" w:rsidR="00D31C47" w:rsidRDefault="00D31C47" w:rsidP="00D31C47">
      <w:pPr>
        <w:pStyle w:val="afb"/>
      </w:pPr>
      <w:r>
        <w:t xml:space="preserve">Four rotations, i.e., </w:t>
      </w:r>
      <w:r>
        <w:rPr>
          <w:rFonts w:eastAsia="MS Mincho"/>
        </w:rPr>
        <w:t>0°, 90°, 180°, 270°,</w:t>
      </w:r>
      <w:r>
        <w:t xml:space="preserve"> of the device (per orientation) within the test volume account for determining a statistical typical performance of the device in the specified spatial channel. Those 4 rotations are illustrated in Figure 6.3-2</w:t>
      </w:r>
      <w:r w:rsidRPr="00B8656F">
        <w:t xml:space="preserve"> </w:t>
      </w:r>
      <w:r>
        <w:t>for the DMP orientation.</w:t>
      </w:r>
    </w:p>
    <w:p w14:paraId="781E54E4" w14:textId="77777777" w:rsidR="00D31C47" w:rsidRDefault="00D31C47" w:rsidP="00D31C47">
      <w:pPr>
        <w:pStyle w:val="TH"/>
      </w:pPr>
      <w:r w:rsidRPr="005D134F">
        <w:rPr>
          <w:noProof/>
        </w:rPr>
        <w:lastRenderedPageBreak/>
        <w:drawing>
          <wp:inline distT="0" distB="0" distL="0" distR="0" wp14:anchorId="6DC69689" wp14:editId="7689F5B6">
            <wp:extent cx="2743200" cy="1988439"/>
            <wp:effectExtent l="0" t="0" r="0" b="0"/>
            <wp:docPr id="97545370" name="Picture 97545370" descr="A diagram of a custom alignment option&#10;&#10;Description automatically generated">
              <a:extLst xmlns:a="http://schemas.openxmlformats.org/drawingml/2006/main">
                <a:ext uri="{FF2B5EF4-FFF2-40B4-BE49-F238E27FC236}">
                  <a16:creationId xmlns:a16="http://schemas.microsoft.com/office/drawing/2014/main" id="{97106F5E-3CB2-7A32-C4B8-1014748AB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custom alignment option&#10;&#10;Description automatically generated">
                      <a:extLst>
                        <a:ext uri="{FF2B5EF4-FFF2-40B4-BE49-F238E27FC236}">
                          <a16:creationId xmlns:a16="http://schemas.microsoft.com/office/drawing/2014/main" id="{97106F5E-3CB2-7A32-C4B8-1014748ABAE9}"/>
                        </a:ext>
                      </a:extLst>
                    </pic:cNvPr>
                    <pic:cNvPicPr>
                      <a:picLocks noChangeAspect="1"/>
                    </pic:cNvPicPr>
                  </pic:nvPicPr>
                  <pic:blipFill rotWithShape="1">
                    <a:blip r:embed="rId48" cstate="hqprint">
                      <a:extLst>
                        <a:ext uri="{28A0092B-C50C-407E-A947-70E740481C1C}">
                          <a14:useLocalDpi xmlns:a14="http://schemas.microsoft.com/office/drawing/2010/main"/>
                        </a:ext>
                      </a:extLst>
                    </a:blip>
                    <a:srcRect/>
                    <a:stretch/>
                  </pic:blipFill>
                  <pic:spPr>
                    <a:xfrm>
                      <a:off x="0" y="0"/>
                      <a:ext cx="2743200" cy="1988439"/>
                    </a:xfrm>
                    <a:prstGeom prst="rect">
                      <a:avLst/>
                    </a:prstGeom>
                  </pic:spPr>
                </pic:pic>
              </a:graphicData>
            </a:graphic>
          </wp:inline>
        </w:drawing>
      </w:r>
      <w:r>
        <w:t xml:space="preserve">     </w:t>
      </w:r>
      <w:r w:rsidRPr="005D134F">
        <w:rPr>
          <w:noProof/>
        </w:rPr>
        <w:drawing>
          <wp:inline distT="0" distB="0" distL="0" distR="0" wp14:anchorId="25A42F58" wp14:editId="26B90FEC">
            <wp:extent cx="2743200" cy="2000138"/>
            <wp:effectExtent l="0" t="0" r="0" b="635"/>
            <wp:docPr id="2087" name="Picture 2087" descr="A diagram of a custom alignment option&#10;&#10;Description automatically generated">
              <a:extLst xmlns:a="http://schemas.openxmlformats.org/drawingml/2006/main">
                <a:ext uri="{FF2B5EF4-FFF2-40B4-BE49-F238E27FC236}">
                  <a16:creationId xmlns:a16="http://schemas.microsoft.com/office/drawing/2014/main" id="{D2B76A82-9080-30C6-9471-1A3C5E45E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Picture 2086" descr="A diagram of a custom alignment option&#10;&#10;Description automatically generated">
                      <a:extLst>
                        <a:ext uri="{FF2B5EF4-FFF2-40B4-BE49-F238E27FC236}">
                          <a16:creationId xmlns:a16="http://schemas.microsoft.com/office/drawing/2014/main" id="{D2B76A82-9080-30C6-9471-1A3C5E45E566}"/>
                        </a:ext>
                      </a:extLst>
                    </pic:cNvPr>
                    <pic:cNvPicPr>
                      <a:picLocks noChangeAspect="1"/>
                    </pic:cNvPicPr>
                  </pic:nvPicPr>
                  <pic:blipFill rotWithShape="1">
                    <a:blip r:embed="rId49" cstate="hqprint">
                      <a:extLst>
                        <a:ext uri="{28A0092B-C50C-407E-A947-70E740481C1C}">
                          <a14:useLocalDpi xmlns:a14="http://schemas.microsoft.com/office/drawing/2010/main"/>
                        </a:ext>
                      </a:extLst>
                    </a:blip>
                    <a:srcRect/>
                    <a:stretch/>
                  </pic:blipFill>
                  <pic:spPr>
                    <a:xfrm>
                      <a:off x="0" y="0"/>
                      <a:ext cx="2743200" cy="2000138"/>
                    </a:xfrm>
                    <a:prstGeom prst="rect">
                      <a:avLst/>
                    </a:prstGeom>
                  </pic:spPr>
                </pic:pic>
              </a:graphicData>
            </a:graphic>
          </wp:inline>
        </w:drawing>
      </w:r>
      <w:r w:rsidRPr="005D134F">
        <w:rPr>
          <w:rFonts w:eastAsia="Times New Roman"/>
          <w:noProof/>
        </w:rPr>
        <w:drawing>
          <wp:inline distT="0" distB="0" distL="0" distR="0" wp14:anchorId="24A4991E" wp14:editId="5992D935">
            <wp:extent cx="2743200" cy="2012004"/>
            <wp:effectExtent l="0" t="0" r="0" b="7620"/>
            <wp:docPr id="2089" name="Picture 2089" descr="A diagram of a device&#10;&#10;Description automatically generated">
              <a:extLst xmlns:a="http://schemas.openxmlformats.org/drawingml/2006/main">
                <a:ext uri="{FF2B5EF4-FFF2-40B4-BE49-F238E27FC236}">
                  <a16:creationId xmlns:a16="http://schemas.microsoft.com/office/drawing/2014/main" id="{1A7FB5C6-A0D9-FD03-4805-4E2E4F9D7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Picture 2088" descr="A diagram of a device&#10;&#10;Description automatically generated">
                      <a:extLst>
                        <a:ext uri="{FF2B5EF4-FFF2-40B4-BE49-F238E27FC236}">
                          <a16:creationId xmlns:a16="http://schemas.microsoft.com/office/drawing/2014/main" id="{1A7FB5C6-A0D9-FD03-4805-4E2E4F9D70D9}"/>
                        </a:ext>
                      </a:extLst>
                    </pic:cNvPr>
                    <pic:cNvPicPr>
                      <a:picLocks noChangeAspect="1"/>
                    </pic:cNvPicPr>
                  </pic:nvPicPr>
                  <pic:blipFill rotWithShape="1">
                    <a:blip r:embed="rId50" cstate="hqprint">
                      <a:extLst>
                        <a:ext uri="{28A0092B-C50C-407E-A947-70E740481C1C}">
                          <a14:useLocalDpi xmlns:a14="http://schemas.microsoft.com/office/drawing/2010/main"/>
                        </a:ext>
                      </a:extLst>
                    </a:blip>
                    <a:srcRect/>
                    <a:stretch/>
                  </pic:blipFill>
                  <pic:spPr>
                    <a:xfrm>
                      <a:off x="0" y="0"/>
                      <a:ext cx="2743200" cy="2012004"/>
                    </a:xfrm>
                    <a:prstGeom prst="rect">
                      <a:avLst/>
                    </a:prstGeom>
                  </pic:spPr>
                </pic:pic>
              </a:graphicData>
            </a:graphic>
          </wp:inline>
        </w:drawing>
      </w:r>
      <w:r>
        <w:t xml:space="preserve">     </w:t>
      </w:r>
      <w:r w:rsidRPr="005D134F">
        <w:rPr>
          <w:rFonts w:eastAsia="Times New Roman"/>
          <w:noProof/>
        </w:rPr>
        <w:drawing>
          <wp:inline distT="0" distB="0" distL="0" distR="0" wp14:anchorId="71A3A0C4" wp14:editId="2D5B693A">
            <wp:extent cx="2743200" cy="2012004"/>
            <wp:effectExtent l="0" t="0" r="0" b="7620"/>
            <wp:docPr id="2091" name="Picture 2091" descr="A diagram of a device&#10;&#10;Description automatically generated">
              <a:extLst xmlns:a="http://schemas.openxmlformats.org/drawingml/2006/main">
                <a:ext uri="{FF2B5EF4-FFF2-40B4-BE49-F238E27FC236}">
                  <a16:creationId xmlns:a16="http://schemas.microsoft.com/office/drawing/2014/main" id="{69B4284C-FE06-46F2-7C18-5A32477A7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Picture 2090" descr="A diagram of a device&#10;&#10;Description automatically generated">
                      <a:extLst>
                        <a:ext uri="{FF2B5EF4-FFF2-40B4-BE49-F238E27FC236}">
                          <a16:creationId xmlns:a16="http://schemas.microsoft.com/office/drawing/2014/main" id="{69B4284C-FE06-46F2-7C18-5A32477A7238}"/>
                        </a:ext>
                      </a:extLst>
                    </pic:cNvPr>
                    <pic:cNvPicPr>
                      <a:picLocks noChangeAspect="1"/>
                    </pic:cNvPicPr>
                  </pic:nvPicPr>
                  <pic:blipFill rotWithShape="1">
                    <a:blip r:embed="rId51" cstate="hqprint">
                      <a:extLst>
                        <a:ext uri="{28A0092B-C50C-407E-A947-70E740481C1C}">
                          <a14:useLocalDpi xmlns:a14="http://schemas.microsoft.com/office/drawing/2010/main"/>
                        </a:ext>
                      </a:extLst>
                    </a:blip>
                    <a:srcRect/>
                    <a:stretch/>
                  </pic:blipFill>
                  <pic:spPr>
                    <a:xfrm>
                      <a:off x="0" y="0"/>
                      <a:ext cx="2743200" cy="2012004"/>
                    </a:xfrm>
                    <a:prstGeom prst="rect">
                      <a:avLst/>
                    </a:prstGeom>
                  </pic:spPr>
                </pic:pic>
              </a:graphicData>
            </a:graphic>
          </wp:inline>
        </w:drawing>
      </w:r>
    </w:p>
    <w:p w14:paraId="3EABA14F" w14:textId="77777777" w:rsidR="00D31C47" w:rsidRDefault="00D31C47" w:rsidP="00D31C47">
      <w:pPr>
        <w:pStyle w:val="TF"/>
      </w:pPr>
      <w:bookmarkStart w:id="4816" w:name="_Ref146899379"/>
      <w:r>
        <w:t>Figure B.2-2: Four</w:t>
      </w:r>
      <w:r w:rsidRPr="005D134F">
        <w:t xml:space="preserve"> Rotations for the DMP Orientation</w:t>
      </w:r>
      <w:bookmarkEnd w:id="4816"/>
      <w:r>
        <w:t>: 0°, 90°, 180°, 270°</w:t>
      </w:r>
    </w:p>
    <w:p w14:paraId="79453327" w14:textId="77777777" w:rsidR="00DE71A1" w:rsidRPr="00DE4C4B" w:rsidRDefault="00DE71A1">
      <w:pPr>
        <w:spacing w:after="0"/>
        <w:rPr>
          <w:i/>
          <w:color w:val="0000FF"/>
        </w:rPr>
      </w:pPr>
    </w:p>
    <w:p w14:paraId="6EC84ECF" w14:textId="77777777" w:rsidR="00DE71A1" w:rsidRPr="00C61007" w:rsidRDefault="00DE71A1" w:rsidP="00C61007">
      <w:pPr>
        <w:pStyle w:val="9"/>
        <w:rPr>
          <w:rFonts w:eastAsia="宋体"/>
        </w:rPr>
      </w:pPr>
      <w:bookmarkStart w:id="4817" w:name="_Toc47103334"/>
      <w:bookmarkStart w:id="4818" w:name="_Toc180424259"/>
      <w:r w:rsidRPr="00C61007">
        <w:rPr>
          <w:rFonts w:eastAsia="宋体"/>
        </w:rPr>
        <w:t xml:space="preserve">Annex </w:t>
      </w:r>
      <w:r w:rsidR="00D77410">
        <w:rPr>
          <w:rFonts w:eastAsia="宋体" w:hint="eastAsia"/>
          <w:lang w:eastAsia="zh-CN"/>
        </w:rPr>
        <w:t>C</w:t>
      </w:r>
      <w:r w:rsidRPr="00C61007">
        <w:rPr>
          <w:rFonts w:eastAsia="宋体"/>
        </w:rPr>
        <w:t>:</w:t>
      </w:r>
      <w:r w:rsidRPr="00C61007">
        <w:rPr>
          <w:rFonts w:eastAsia="宋体"/>
        </w:rPr>
        <w:br/>
      </w:r>
      <w:bookmarkStart w:id="4819" w:name="_Hlk72747197"/>
      <w:bookmarkEnd w:id="4817"/>
      <w:r w:rsidR="00DE6CD2">
        <w:rPr>
          <w:rFonts w:eastAsia="宋体" w:hint="eastAsia"/>
          <w:lang w:eastAsia="zh-CN"/>
        </w:rPr>
        <w:t>M</w:t>
      </w:r>
      <w:r w:rsidR="00090BCB" w:rsidRPr="00C61007">
        <w:rPr>
          <w:rFonts w:eastAsia="宋体"/>
        </w:rPr>
        <w:t>easurement uncertainty</w:t>
      </w:r>
      <w:bookmarkEnd w:id="4818"/>
      <w:bookmarkEnd w:id="4819"/>
    </w:p>
    <w:p w14:paraId="15844DEB" w14:textId="189DD2D0" w:rsidR="00DE71A1" w:rsidRPr="00035418" w:rsidRDefault="00DE71A1" w:rsidP="00DE71A1">
      <w:pPr>
        <w:pStyle w:val="Guidance"/>
        <w:rPr>
          <w:lang w:eastAsia="zh-CN"/>
        </w:rPr>
      </w:pPr>
      <w:r>
        <w:t xml:space="preserve">&lt;Editor’s note: </w:t>
      </w:r>
      <w:r w:rsidR="00C00DC2">
        <w:rPr>
          <w:lang w:eastAsia="zh-CN"/>
        </w:rPr>
        <w:t>This Annex can be modified by RAN5 outcome</w:t>
      </w:r>
      <w:r w:rsidR="00CA7FEA">
        <w:rPr>
          <w:rFonts w:hint="eastAsia"/>
          <w:lang w:eastAsia="zh-CN"/>
        </w:rPr>
        <w:t xml:space="preserve">. </w:t>
      </w:r>
      <w:r>
        <w:t>&gt;</w:t>
      </w:r>
    </w:p>
    <w:p w14:paraId="0FADE772" w14:textId="77777777" w:rsidR="00213964" w:rsidRPr="006D3FE0" w:rsidRDefault="00D77410" w:rsidP="00213964">
      <w:pPr>
        <w:pStyle w:val="1"/>
        <w:rPr>
          <w:lang w:eastAsia="zh-CN"/>
        </w:rPr>
      </w:pPr>
      <w:bookmarkStart w:id="4820" w:name="_Toc97741387"/>
      <w:bookmarkStart w:id="4821" w:name="_Toc180424260"/>
      <w:r>
        <w:rPr>
          <w:rFonts w:hint="eastAsia"/>
          <w:lang w:eastAsia="zh-CN"/>
        </w:rPr>
        <w:t>C</w:t>
      </w:r>
      <w:r w:rsidR="00213964" w:rsidRPr="006D3FE0">
        <w:rPr>
          <w:lang w:eastAsia="zh-CN"/>
        </w:rPr>
        <w:t>.1</w:t>
      </w:r>
      <w:r w:rsidR="00213964" w:rsidRPr="006D3FE0">
        <w:rPr>
          <w:lang w:eastAsia="zh-CN"/>
        </w:rPr>
        <w:tab/>
      </w:r>
      <w:bookmarkEnd w:id="4820"/>
      <w:r w:rsidR="0000564B">
        <w:rPr>
          <w:rFonts w:hint="eastAsia"/>
          <w:lang w:eastAsia="zh-CN"/>
        </w:rPr>
        <w:t>MU</w:t>
      </w:r>
      <w:r w:rsidR="00DE6CD2" w:rsidRPr="00DE6CD2">
        <w:rPr>
          <w:lang w:eastAsia="zh-CN"/>
        </w:rPr>
        <w:t xml:space="preserve"> assessment for MPAC</w:t>
      </w:r>
      <w:bookmarkEnd w:id="4821"/>
    </w:p>
    <w:p w14:paraId="6FAE8201" w14:textId="117679BD" w:rsidR="00213964" w:rsidRDefault="0000564B" w:rsidP="00CA7FEA">
      <w:pPr>
        <w:pStyle w:val="Guidance"/>
      </w:pPr>
      <w:r w:rsidRPr="00485EEB">
        <w:t xml:space="preserve">&lt;Editor’s note: </w:t>
      </w:r>
      <w:r>
        <w:rPr>
          <w:rFonts w:hint="eastAsia"/>
          <w:lang w:eastAsia="zh-CN"/>
        </w:rPr>
        <w:t>includes</w:t>
      </w:r>
      <w:r w:rsidRPr="00DE4C4B">
        <w:t xml:space="preserve"> </w:t>
      </w:r>
      <w:r>
        <w:rPr>
          <w:rFonts w:hint="eastAsia"/>
          <w:lang w:eastAsia="zh-CN"/>
        </w:rPr>
        <w:t>p</w:t>
      </w:r>
      <w:r w:rsidRPr="0000564B">
        <w:t>reliminary measurement uncertainty budget f</w:t>
      </w:r>
      <w:r>
        <w:rPr>
          <w:rFonts w:hint="eastAsia"/>
          <w:lang w:eastAsia="zh-CN"/>
        </w:rPr>
        <w:t xml:space="preserve">or the MPAC system. </w:t>
      </w:r>
      <w:r w:rsidRPr="00485EEB">
        <w:t>&gt;</w:t>
      </w:r>
    </w:p>
    <w:p w14:paraId="14BE4093" w14:textId="77777777" w:rsidR="00213964" w:rsidRPr="006D3FE0" w:rsidRDefault="00D77410" w:rsidP="00213964">
      <w:pPr>
        <w:pStyle w:val="1"/>
        <w:rPr>
          <w:lang w:eastAsia="zh-CN"/>
        </w:rPr>
      </w:pPr>
      <w:bookmarkStart w:id="4822" w:name="_Toc180424261"/>
      <w:r>
        <w:rPr>
          <w:rFonts w:hint="eastAsia"/>
          <w:lang w:eastAsia="zh-CN"/>
        </w:rPr>
        <w:t>C</w:t>
      </w:r>
      <w:r w:rsidR="00213964" w:rsidRPr="006D3FE0">
        <w:rPr>
          <w:lang w:eastAsia="zh-CN"/>
        </w:rPr>
        <w:t>.</w:t>
      </w:r>
      <w:r w:rsidR="00213964">
        <w:rPr>
          <w:lang w:eastAsia="zh-CN"/>
        </w:rPr>
        <w:t>2</w:t>
      </w:r>
      <w:r w:rsidR="00213964" w:rsidRPr="006D3FE0">
        <w:rPr>
          <w:lang w:eastAsia="zh-CN"/>
        </w:rPr>
        <w:tab/>
      </w:r>
      <w:r w:rsidR="00795356">
        <w:rPr>
          <w:lang w:eastAsia="zh-CN"/>
        </w:rPr>
        <w:t>MU</w:t>
      </w:r>
      <w:r w:rsidR="00795356" w:rsidRPr="00795356">
        <w:rPr>
          <w:lang w:eastAsia="zh-CN"/>
        </w:rPr>
        <w:t xml:space="preserve"> contribution descriptions </w:t>
      </w:r>
      <w:r w:rsidR="00213964">
        <w:rPr>
          <w:lang w:eastAsia="zh-CN"/>
        </w:rPr>
        <w:t xml:space="preserve">for </w:t>
      </w:r>
      <w:r w:rsidR="0000564B">
        <w:rPr>
          <w:rFonts w:hint="eastAsia"/>
          <w:lang w:eastAsia="zh-CN"/>
        </w:rPr>
        <w:t>MPAC</w:t>
      </w:r>
      <w:bookmarkEnd w:id="4822"/>
    </w:p>
    <w:p w14:paraId="61C00391" w14:textId="77777777" w:rsidR="007D189B" w:rsidRDefault="007D189B" w:rsidP="007D189B">
      <w:pPr>
        <w:pStyle w:val="Guidance"/>
      </w:pPr>
      <w:r>
        <w:t xml:space="preserve">&lt;Editor’s note: </w:t>
      </w:r>
      <w:r w:rsidR="0000564B">
        <w:rPr>
          <w:rFonts w:hint="eastAsia"/>
          <w:lang w:eastAsia="zh-CN"/>
        </w:rPr>
        <w:t xml:space="preserve">includes </w:t>
      </w:r>
      <w:r w:rsidR="0000564B" w:rsidRPr="0000564B">
        <w:t>MU contribution descriptions for MPAC</w:t>
      </w:r>
      <w:r>
        <w:t>.</w:t>
      </w:r>
      <w:r>
        <w:rPr>
          <w:rFonts w:hint="eastAsia"/>
          <w:lang w:eastAsia="zh-CN"/>
        </w:rPr>
        <w:t xml:space="preserve"> </w:t>
      </w:r>
      <w:r>
        <w:t>&gt;</w:t>
      </w:r>
    </w:p>
    <w:p w14:paraId="1E55CC69" w14:textId="77777777" w:rsidR="00BE4B0D" w:rsidRPr="00035418" w:rsidRDefault="00BE4B0D" w:rsidP="007D189B">
      <w:pPr>
        <w:pStyle w:val="Guidance"/>
        <w:rPr>
          <w:lang w:eastAsia="zh-CN"/>
        </w:rPr>
      </w:pPr>
    </w:p>
    <w:p w14:paraId="0CF44185" w14:textId="5AE2B7AD" w:rsidR="00DE71A1" w:rsidRDefault="00DE71A1" w:rsidP="007974E8">
      <w:pPr>
        <w:pStyle w:val="9"/>
      </w:pPr>
      <w:bookmarkStart w:id="4823" w:name="_Toc47103335"/>
      <w:bookmarkStart w:id="4824" w:name="_Toc180424262"/>
      <w:r w:rsidRPr="00C61007">
        <w:rPr>
          <w:rFonts w:eastAsia="宋体"/>
        </w:rPr>
        <w:lastRenderedPageBreak/>
        <w:t xml:space="preserve">Annex </w:t>
      </w:r>
      <w:r w:rsidR="00BE4B0D">
        <w:rPr>
          <w:rFonts w:eastAsia="宋体" w:hint="eastAsia"/>
          <w:lang w:eastAsia="zh-CN"/>
        </w:rPr>
        <w:t>D</w:t>
      </w:r>
      <w:r w:rsidRPr="00C61007">
        <w:rPr>
          <w:rFonts w:eastAsia="宋体"/>
        </w:rPr>
        <w:t>:</w:t>
      </w:r>
      <w:r w:rsidRPr="00C61007">
        <w:rPr>
          <w:rFonts w:eastAsia="宋体"/>
        </w:rPr>
        <w:br/>
      </w:r>
      <w:bookmarkEnd w:id="4823"/>
      <w:r w:rsidR="00090BCB" w:rsidRPr="00C61007">
        <w:rPr>
          <w:rFonts w:eastAsia="宋体"/>
        </w:rPr>
        <w:t>Environmental requirements</w:t>
      </w:r>
      <w:bookmarkEnd w:id="4824"/>
    </w:p>
    <w:p w14:paraId="58B6D7C3" w14:textId="77777777" w:rsidR="000871B5" w:rsidRDefault="000871B5" w:rsidP="000871B5">
      <w:pPr>
        <w:pStyle w:val="1"/>
      </w:pPr>
      <w:bookmarkStart w:id="4825" w:name="_Toc42175258"/>
      <w:bookmarkStart w:id="4826" w:name="_Toc46355271"/>
      <w:bookmarkStart w:id="4827" w:name="_Toc97807471"/>
      <w:bookmarkStart w:id="4828" w:name="_Toc106185700"/>
      <w:bookmarkStart w:id="4829" w:name="_Toc114141589"/>
      <w:bookmarkStart w:id="4830" w:name="_Toc121935197"/>
      <w:bookmarkStart w:id="4831" w:name="_Toc124152215"/>
      <w:bookmarkStart w:id="4832" w:name="_Toc137479659"/>
      <w:bookmarkStart w:id="4833" w:name="_Toc138765528"/>
      <w:bookmarkStart w:id="4834" w:name="_Toc145425936"/>
      <w:bookmarkStart w:id="4835" w:name="_Toc155371734"/>
      <w:bookmarkStart w:id="4836" w:name="_Toc161649111"/>
      <w:bookmarkStart w:id="4837" w:name="_Toc161652033"/>
      <w:bookmarkStart w:id="4838" w:name="_Toc169786436"/>
      <w:bookmarkStart w:id="4839" w:name="_Toc173152233"/>
      <w:bookmarkStart w:id="4840" w:name="_Toc180424263"/>
      <w:r>
        <w:t>D</w:t>
      </w:r>
      <w:r w:rsidRPr="00235394">
        <w:t>.</w:t>
      </w:r>
      <w:r>
        <w:t>1</w:t>
      </w:r>
      <w:r w:rsidRPr="00235394">
        <w:tab/>
      </w:r>
      <w:r w:rsidRPr="005D0696">
        <w:t>Ambient temperature</w:t>
      </w:r>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p>
    <w:p w14:paraId="79804188" w14:textId="77777777" w:rsidR="000871B5" w:rsidRPr="001674F5" w:rsidRDefault="000871B5" w:rsidP="000871B5">
      <w:r w:rsidRPr="001674F5">
        <w:t xml:space="preserve">All MIMO OTA requirements are applicable </w:t>
      </w:r>
      <w:r>
        <w:t xml:space="preserve">at nominal temperature, i.e., </w:t>
      </w:r>
      <w:r w:rsidRPr="001674F5">
        <w:t xml:space="preserve">room temperature </w:t>
      </w:r>
      <w:r>
        <w:t>(</w:t>
      </w:r>
      <w:r w:rsidRPr="001674F5">
        <w:t>25</w:t>
      </w:r>
      <w:r w:rsidRPr="001674F5">
        <w:rPr>
          <w:rFonts w:ascii="Symbol" w:eastAsia="Symbol" w:hAnsi="Symbol" w:cs="Symbol"/>
        </w:rPr>
        <w:t></w:t>
      </w:r>
      <w:r w:rsidRPr="001674F5">
        <w:t>C</w:t>
      </w:r>
      <w:r>
        <w:t>)</w:t>
      </w:r>
      <w:r w:rsidRPr="001674F5">
        <w:t>.</w:t>
      </w:r>
    </w:p>
    <w:p w14:paraId="7F7AF8A7" w14:textId="77777777" w:rsidR="000871B5" w:rsidRDefault="000871B5" w:rsidP="000871B5">
      <w:pPr>
        <w:pStyle w:val="1"/>
      </w:pPr>
      <w:bookmarkStart w:id="4841" w:name="_Toc42175259"/>
      <w:bookmarkStart w:id="4842" w:name="_Toc46355272"/>
      <w:bookmarkStart w:id="4843" w:name="_Toc97807472"/>
      <w:bookmarkStart w:id="4844" w:name="_Toc106185701"/>
      <w:bookmarkStart w:id="4845" w:name="_Toc114141590"/>
      <w:bookmarkStart w:id="4846" w:name="_Toc121935198"/>
      <w:bookmarkStart w:id="4847" w:name="_Toc124152216"/>
      <w:bookmarkStart w:id="4848" w:name="_Toc137479660"/>
      <w:bookmarkStart w:id="4849" w:name="_Toc138765529"/>
      <w:bookmarkStart w:id="4850" w:name="_Toc145425937"/>
      <w:bookmarkStart w:id="4851" w:name="_Toc155371735"/>
      <w:bookmarkStart w:id="4852" w:name="_Toc161649112"/>
      <w:bookmarkStart w:id="4853" w:name="_Toc161652034"/>
      <w:bookmarkStart w:id="4854" w:name="_Toc169786437"/>
      <w:bookmarkStart w:id="4855" w:name="_Toc173152234"/>
      <w:bookmarkStart w:id="4856" w:name="_Toc180424264"/>
      <w:r>
        <w:t>D</w:t>
      </w:r>
      <w:r w:rsidRPr="00235394">
        <w:t>.</w:t>
      </w:r>
      <w:r>
        <w:t>2</w:t>
      </w:r>
      <w:r w:rsidRPr="00235394">
        <w:tab/>
      </w:r>
      <w:r w:rsidRPr="005D0696">
        <w:t>Operating voltage</w:t>
      </w:r>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p>
    <w:p w14:paraId="2BA2186E" w14:textId="77777777" w:rsidR="000871B5" w:rsidRPr="007A5394" w:rsidRDefault="000871B5" w:rsidP="000871B5">
      <w:r>
        <w:t>All test cases shall be performed in the normal voltage condition with the DUT operated in stand-alone battery powered mode</w:t>
      </w:r>
      <w:r w:rsidRPr="001A5664">
        <w:t>, i.e., no extreme voltage testing is required</w:t>
      </w:r>
      <w:r>
        <w:t xml:space="preserve">. </w:t>
      </w:r>
      <w:r w:rsidRPr="00C34F42">
        <w:t>No extreme voltage testing is</w:t>
      </w:r>
      <w:r>
        <w:t xml:space="preserve"> required</w:t>
      </w:r>
      <w:r w:rsidRPr="00C34F42">
        <w:t>.</w:t>
      </w:r>
      <w:r>
        <w:t xml:space="preserve"> It is recommended to start the testing with a fully charged battery </w:t>
      </w:r>
      <w:r w:rsidRPr="00EC1275">
        <w:t>and conclude and/or pause testing before the battery has completely lost its charge</w:t>
      </w:r>
      <w:r>
        <w:t>.</w:t>
      </w:r>
    </w:p>
    <w:p w14:paraId="306A58E9" w14:textId="77777777" w:rsidR="000871B5" w:rsidRPr="000871B5" w:rsidRDefault="000871B5" w:rsidP="00DE71A1">
      <w:pPr>
        <w:pStyle w:val="Guidance"/>
      </w:pPr>
    </w:p>
    <w:p w14:paraId="11823E32" w14:textId="77777777" w:rsidR="00DE71A1" w:rsidRPr="00F0184B" w:rsidRDefault="00DE71A1">
      <w:pPr>
        <w:spacing w:after="0"/>
        <w:rPr>
          <w:i/>
          <w:color w:val="FF0000"/>
        </w:rPr>
      </w:pPr>
      <w:r>
        <w:rPr>
          <w:color w:val="FF0000"/>
        </w:rPr>
        <w:br w:type="page"/>
      </w:r>
    </w:p>
    <w:p w14:paraId="4C98C474" w14:textId="77777777" w:rsidR="00DE71A1" w:rsidRDefault="00DE71A1">
      <w:pPr>
        <w:spacing w:after="0"/>
      </w:pPr>
    </w:p>
    <w:p w14:paraId="1BB56A23" w14:textId="77777777" w:rsidR="00DE71A1" w:rsidRPr="00E560EA" w:rsidRDefault="00DE71A1" w:rsidP="00E560EA">
      <w:pPr>
        <w:pStyle w:val="9"/>
        <w:rPr>
          <w:rFonts w:eastAsia="宋体"/>
        </w:rPr>
      </w:pPr>
      <w:bookmarkStart w:id="4857" w:name="_Toc47103338"/>
      <w:bookmarkStart w:id="4858" w:name="_Toc180424265"/>
      <w:bookmarkStart w:id="4859" w:name="historyclause"/>
      <w:r w:rsidRPr="00E560EA">
        <w:rPr>
          <w:rFonts w:eastAsia="宋体"/>
        </w:rPr>
        <w:t xml:space="preserve">Annex </w:t>
      </w:r>
      <w:r w:rsidR="00BE4B0D">
        <w:rPr>
          <w:rFonts w:eastAsia="宋体" w:hint="eastAsia"/>
          <w:lang w:eastAsia="zh-CN"/>
        </w:rPr>
        <w:t>E</w:t>
      </w:r>
      <w:r w:rsidRPr="00E560EA">
        <w:rPr>
          <w:rFonts w:eastAsia="宋体"/>
        </w:rPr>
        <w:t>:</w:t>
      </w:r>
      <w:r w:rsidRPr="00E560EA">
        <w:rPr>
          <w:rFonts w:eastAsia="宋体"/>
        </w:rPr>
        <w:br/>
        <w:t>Change history</w:t>
      </w:r>
      <w:bookmarkEnd w:id="4857"/>
      <w:bookmarkEnd w:id="485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332"/>
        <w:gridCol w:w="425"/>
        <w:gridCol w:w="425"/>
        <w:gridCol w:w="4962"/>
        <w:gridCol w:w="708"/>
      </w:tblGrid>
      <w:tr w:rsidR="00DE71A1" w:rsidRPr="00A91DC6" w14:paraId="64C68479" w14:textId="77777777" w:rsidTr="00D03145">
        <w:trPr>
          <w:cantSplit/>
        </w:trPr>
        <w:tc>
          <w:tcPr>
            <w:tcW w:w="9639" w:type="dxa"/>
            <w:gridSpan w:val="8"/>
            <w:tcBorders>
              <w:bottom w:val="nil"/>
            </w:tcBorders>
            <w:shd w:val="solid" w:color="FFFFFF" w:fill="auto"/>
          </w:tcPr>
          <w:bookmarkEnd w:id="4859"/>
          <w:p w14:paraId="19B58BF2" w14:textId="77777777" w:rsidR="00DE71A1" w:rsidRPr="00A91DC6" w:rsidRDefault="00DE71A1" w:rsidP="00876C05">
            <w:pPr>
              <w:pStyle w:val="TAL"/>
              <w:jc w:val="center"/>
              <w:rPr>
                <w:b/>
                <w:sz w:val="16"/>
              </w:rPr>
            </w:pPr>
            <w:r w:rsidRPr="00A91DC6">
              <w:rPr>
                <w:b/>
              </w:rPr>
              <w:t>Change history</w:t>
            </w:r>
          </w:p>
        </w:tc>
      </w:tr>
      <w:tr w:rsidR="00DE71A1" w:rsidRPr="00A91DC6" w14:paraId="28E6B72E" w14:textId="77777777" w:rsidTr="00D60F1E">
        <w:tc>
          <w:tcPr>
            <w:tcW w:w="800" w:type="dxa"/>
            <w:shd w:val="pct10" w:color="auto" w:fill="FFFFFF"/>
          </w:tcPr>
          <w:p w14:paraId="2ED513B0" w14:textId="77777777" w:rsidR="00DE71A1" w:rsidRPr="00A91DC6" w:rsidRDefault="00DE71A1" w:rsidP="00876C05">
            <w:pPr>
              <w:pStyle w:val="TAL"/>
              <w:rPr>
                <w:b/>
                <w:sz w:val="16"/>
              </w:rPr>
            </w:pPr>
            <w:r w:rsidRPr="00A91DC6">
              <w:rPr>
                <w:b/>
                <w:sz w:val="16"/>
              </w:rPr>
              <w:t>Date</w:t>
            </w:r>
          </w:p>
        </w:tc>
        <w:tc>
          <w:tcPr>
            <w:tcW w:w="995" w:type="dxa"/>
            <w:shd w:val="pct10" w:color="auto" w:fill="FFFFFF"/>
          </w:tcPr>
          <w:p w14:paraId="3F6118D6" w14:textId="77777777" w:rsidR="00DE71A1" w:rsidRPr="00A91DC6" w:rsidRDefault="00DE71A1" w:rsidP="00876C05">
            <w:pPr>
              <w:pStyle w:val="TAL"/>
              <w:rPr>
                <w:b/>
                <w:sz w:val="16"/>
              </w:rPr>
            </w:pPr>
            <w:r w:rsidRPr="00A91DC6">
              <w:rPr>
                <w:b/>
                <w:sz w:val="16"/>
              </w:rPr>
              <w:t>Meeting</w:t>
            </w:r>
          </w:p>
        </w:tc>
        <w:tc>
          <w:tcPr>
            <w:tcW w:w="992" w:type="dxa"/>
            <w:shd w:val="pct10" w:color="auto" w:fill="FFFFFF"/>
          </w:tcPr>
          <w:p w14:paraId="0B0291AD" w14:textId="77777777" w:rsidR="00DE71A1" w:rsidRPr="00A91DC6" w:rsidRDefault="00DE71A1" w:rsidP="00876C05">
            <w:pPr>
              <w:pStyle w:val="TAL"/>
              <w:rPr>
                <w:b/>
                <w:sz w:val="16"/>
              </w:rPr>
            </w:pPr>
            <w:proofErr w:type="spellStart"/>
            <w:r w:rsidRPr="00A91DC6">
              <w:rPr>
                <w:b/>
                <w:sz w:val="16"/>
              </w:rPr>
              <w:t>TDoc</w:t>
            </w:r>
            <w:proofErr w:type="spellEnd"/>
          </w:p>
        </w:tc>
        <w:tc>
          <w:tcPr>
            <w:tcW w:w="332" w:type="dxa"/>
            <w:shd w:val="pct10" w:color="auto" w:fill="FFFFFF"/>
          </w:tcPr>
          <w:p w14:paraId="7C9B5BB5" w14:textId="77777777" w:rsidR="00DE71A1" w:rsidRPr="00A91DC6" w:rsidRDefault="00DE71A1" w:rsidP="00876C05">
            <w:pPr>
              <w:pStyle w:val="TAL"/>
              <w:rPr>
                <w:b/>
                <w:sz w:val="16"/>
              </w:rPr>
            </w:pPr>
            <w:r w:rsidRPr="00A91DC6">
              <w:rPr>
                <w:b/>
                <w:sz w:val="16"/>
              </w:rPr>
              <w:t>CR</w:t>
            </w:r>
          </w:p>
        </w:tc>
        <w:tc>
          <w:tcPr>
            <w:tcW w:w="425" w:type="dxa"/>
            <w:shd w:val="pct10" w:color="auto" w:fill="FFFFFF"/>
          </w:tcPr>
          <w:p w14:paraId="6F1A21FE"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5896F533" w14:textId="77777777" w:rsidR="00DE71A1" w:rsidRPr="00A91DC6" w:rsidRDefault="00DE71A1" w:rsidP="00876C05">
            <w:pPr>
              <w:pStyle w:val="TAL"/>
              <w:rPr>
                <w:b/>
                <w:sz w:val="16"/>
              </w:rPr>
            </w:pPr>
            <w:r w:rsidRPr="00A91DC6">
              <w:rPr>
                <w:b/>
                <w:sz w:val="16"/>
              </w:rPr>
              <w:t>Cat</w:t>
            </w:r>
          </w:p>
        </w:tc>
        <w:tc>
          <w:tcPr>
            <w:tcW w:w="4962" w:type="dxa"/>
            <w:shd w:val="pct10" w:color="auto" w:fill="FFFFFF"/>
          </w:tcPr>
          <w:p w14:paraId="32497CF8"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484C0EF5" w14:textId="77777777" w:rsidR="00DE71A1" w:rsidRPr="00A91DC6" w:rsidRDefault="00DE71A1" w:rsidP="00876C05">
            <w:pPr>
              <w:pStyle w:val="TAL"/>
              <w:rPr>
                <w:b/>
                <w:sz w:val="16"/>
              </w:rPr>
            </w:pPr>
            <w:r w:rsidRPr="00A91DC6">
              <w:rPr>
                <w:b/>
                <w:sz w:val="16"/>
              </w:rPr>
              <w:t>New version</w:t>
            </w:r>
          </w:p>
        </w:tc>
      </w:tr>
      <w:tr w:rsidR="00DE71A1" w:rsidRPr="00A91DC6" w14:paraId="0BB4A416" w14:textId="77777777" w:rsidTr="00D60F1E">
        <w:tc>
          <w:tcPr>
            <w:tcW w:w="800" w:type="dxa"/>
            <w:shd w:val="solid" w:color="FFFFFF" w:fill="auto"/>
          </w:tcPr>
          <w:p w14:paraId="360E21F3" w14:textId="57403B0B" w:rsidR="00DE71A1" w:rsidRPr="00A91DC6" w:rsidRDefault="00D03145" w:rsidP="00876C05">
            <w:pPr>
              <w:pStyle w:val="TAC"/>
              <w:rPr>
                <w:sz w:val="16"/>
                <w:szCs w:val="16"/>
                <w:lang w:eastAsia="zh-CN"/>
              </w:rPr>
            </w:pPr>
            <w:r>
              <w:rPr>
                <w:rFonts w:hint="eastAsia"/>
                <w:sz w:val="16"/>
                <w:szCs w:val="16"/>
                <w:lang w:eastAsia="zh-CN"/>
              </w:rPr>
              <w:t>2</w:t>
            </w:r>
            <w:r>
              <w:rPr>
                <w:sz w:val="16"/>
                <w:szCs w:val="16"/>
                <w:lang w:eastAsia="zh-CN"/>
              </w:rPr>
              <w:t>02</w:t>
            </w:r>
            <w:r w:rsidR="00185A24">
              <w:rPr>
                <w:rFonts w:hint="eastAsia"/>
                <w:sz w:val="16"/>
                <w:szCs w:val="16"/>
                <w:lang w:eastAsia="zh-CN"/>
              </w:rPr>
              <w:t>4</w:t>
            </w:r>
            <w:r>
              <w:rPr>
                <w:sz w:val="16"/>
                <w:szCs w:val="16"/>
                <w:lang w:eastAsia="zh-CN"/>
              </w:rPr>
              <w:t>-</w:t>
            </w:r>
            <w:r w:rsidR="00185A24">
              <w:rPr>
                <w:rFonts w:hint="eastAsia"/>
                <w:sz w:val="16"/>
                <w:szCs w:val="16"/>
                <w:lang w:eastAsia="zh-CN"/>
              </w:rPr>
              <w:t>0</w:t>
            </w:r>
            <w:r w:rsidR="00CA7FEA">
              <w:rPr>
                <w:rFonts w:hint="eastAsia"/>
                <w:sz w:val="16"/>
                <w:szCs w:val="16"/>
                <w:lang w:eastAsia="zh-CN"/>
              </w:rPr>
              <w:t>8</w:t>
            </w:r>
          </w:p>
        </w:tc>
        <w:tc>
          <w:tcPr>
            <w:tcW w:w="995" w:type="dxa"/>
            <w:shd w:val="solid" w:color="FFFFFF" w:fill="auto"/>
          </w:tcPr>
          <w:p w14:paraId="573930A2" w14:textId="6C548CD5" w:rsidR="00DE71A1" w:rsidRPr="00A91DC6" w:rsidRDefault="00D03145" w:rsidP="00876C05">
            <w:pPr>
              <w:pStyle w:val="TAC"/>
              <w:rPr>
                <w:sz w:val="16"/>
                <w:szCs w:val="16"/>
                <w:lang w:eastAsia="zh-CN"/>
              </w:rPr>
            </w:pPr>
            <w:r>
              <w:rPr>
                <w:rFonts w:hint="eastAsia"/>
                <w:sz w:val="16"/>
                <w:szCs w:val="16"/>
                <w:lang w:eastAsia="zh-CN"/>
              </w:rPr>
              <w:t>R</w:t>
            </w:r>
            <w:r>
              <w:rPr>
                <w:sz w:val="16"/>
                <w:szCs w:val="16"/>
                <w:lang w:eastAsia="zh-CN"/>
              </w:rPr>
              <w:t>AN4#</w:t>
            </w:r>
            <w:r w:rsidR="00185A24">
              <w:rPr>
                <w:rFonts w:hint="eastAsia"/>
                <w:sz w:val="16"/>
                <w:szCs w:val="16"/>
                <w:lang w:eastAsia="zh-CN"/>
              </w:rPr>
              <w:t>11</w:t>
            </w:r>
            <w:r w:rsidR="005E75C8">
              <w:rPr>
                <w:rFonts w:hint="eastAsia"/>
                <w:sz w:val="16"/>
                <w:szCs w:val="16"/>
                <w:lang w:eastAsia="zh-CN"/>
              </w:rPr>
              <w:t>2</w:t>
            </w:r>
          </w:p>
        </w:tc>
        <w:tc>
          <w:tcPr>
            <w:tcW w:w="992" w:type="dxa"/>
            <w:shd w:val="solid" w:color="FFFFFF" w:fill="auto"/>
          </w:tcPr>
          <w:p w14:paraId="480B8A06" w14:textId="0279BF97" w:rsidR="00DE71A1" w:rsidRPr="00A91DC6" w:rsidRDefault="00761B37" w:rsidP="00876C05">
            <w:pPr>
              <w:pStyle w:val="TAC"/>
              <w:rPr>
                <w:sz w:val="16"/>
                <w:szCs w:val="16"/>
                <w:lang w:eastAsia="zh-CN"/>
              </w:rPr>
            </w:pPr>
            <w:r w:rsidRPr="00761B37">
              <w:rPr>
                <w:sz w:val="16"/>
                <w:szCs w:val="16"/>
              </w:rPr>
              <w:t>R4-2411573</w:t>
            </w:r>
          </w:p>
        </w:tc>
        <w:tc>
          <w:tcPr>
            <w:tcW w:w="332" w:type="dxa"/>
            <w:shd w:val="solid" w:color="FFFFFF" w:fill="auto"/>
          </w:tcPr>
          <w:p w14:paraId="7DBAD37B" w14:textId="77777777" w:rsidR="00DE71A1" w:rsidRPr="00A91DC6" w:rsidRDefault="00DE71A1" w:rsidP="00876C05">
            <w:pPr>
              <w:pStyle w:val="TAL"/>
              <w:rPr>
                <w:sz w:val="16"/>
                <w:szCs w:val="16"/>
              </w:rPr>
            </w:pPr>
          </w:p>
        </w:tc>
        <w:tc>
          <w:tcPr>
            <w:tcW w:w="425" w:type="dxa"/>
            <w:shd w:val="solid" w:color="FFFFFF" w:fill="auto"/>
          </w:tcPr>
          <w:p w14:paraId="03500495" w14:textId="77777777" w:rsidR="00DE71A1" w:rsidRPr="00A91DC6" w:rsidRDefault="00DE71A1" w:rsidP="00876C05">
            <w:pPr>
              <w:pStyle w:val="TAR"/>
              <w:rPr>
                <w:sz w:val="16"/>
                <w:szCs w:val="16"/>
              </w:rPr>
            </w:pPr>
          </w:p>
        </w:tc>
        <w:tc>
          <w:tcPr>
            <w:tcW w:w="425" w:type="dxa"/>
            <w:shd w:val="solid" w:color="FFFFFF" w:fill="auto"/>
          </w:tcPr>
          <w:p w14:paraId="2FCC7503" w14:textId="77777777" w:rsidR="00DE71A1" w:rsidRPr="00A91DC6" w:rsidRDefault="00DE71A1" w:rsidP="00876C05">
            <w:pPr>
              <w:pStyle w:val="TAC"/>
              <w:rPr>
                <w:sz w:val="16"/>
                <w:szCs w:val="16"/>
              </w:rPr>
            </w:pPr>
          </w:p>
        </w:tc>
        <w:tc>
          <w:tcPr>
            <w:tcW w:w="4962" w:type="dxa"/>
            <w:shd w:val="solid" w:color="FFFFFF" w:fill="auto"/>
          </w:tcPr>
          <w:p w14:paraId="51B1C65D" w14:textId="77777777" w:rsidR="00DE71A1" w:rsidRPr="00A91DC6" w:rsidRDefault="00DE71A1" w:rsidP="00876C05">
            <w:pPr>
              <w:pStyle w:val="TAL"/>
              <w:rPr>
                <w:sz w:val="16"/>
                <w:szCs w:val="16"/>
              </w:rPr>
            </w:pPr>
            <w:r w:rsidRPr="00A91DC6">
              <w:rPr>
                <w:sz w:val="16"/>
                <w:szCs w:val="16"/>
              </w:rPr>
              <w:t>Initial Skeleton</w:t>
            </w:r>
          </w:p>
        </w:tc>
        <w:tc>
          <w:tcPr>
            <w:tcW w:w="708" w:type="dxa"/>
            <w:shd w:val="solid" w:color="FFFFFF" w:fill="auto"/>
          </w:tcPr>
          <w:p w14:paraId="2C13B933" w14:textId="77777777" w:rsidR="00DE71A1" w:rsidRPr="00A91DC6" w:rsidRDefault="00DE71A1" w:rsidP="00876C05">
            <w:pPr>
              <w:pStyle w:val="TAC"/>
              <w:rPr>
                <w:sz w:val="16"/>
                <w:szCs w:val="16"/>
              </w:rPr>
            </w:pPr>
            <w:r w:rsidRPr="00A91DC6">
              <w:rPr>
                <w:sz w:val="16"/>
                <w:szCs w:val="16"/>
              </w:rPr>
              <w:t>0.0.1</w:t>
            </w:r>
          </w:p>
        </w:tc>
      </w:tr>
      <w:tr w:rsidR="0043370D" w:rsidRPr="00A91DC6" w14:paraId="3483327B" w14:textId="77777777" w:rsidTr="00D60F1E">
        <w:tc>
          <w:tcPr>
            <w:tcW w:w="800" w:type="dxa"/>
            <w:shd w:val="solid" w:color="FFFFFF" w:fill="auto"/>
          </w:tcPr>
          <w:p w14:paraId="2C078934" w14:textId="2A725D72" w:rsidR="0043370D" w:rsidRPr="00A91DC6" w:rsidRDefault="0043370D" w:rsidP="0043370D">
            <w:pPr>
              <w:pStyle w:val="TAC"/>
              <w:rPr>
                <w:sz w:val="16"/>
                <w:szCs w:val="16"/>
              </w:rPr>
            </w:pPr>
            <w:r>
              <w:rPr>
                <w:rFonts w:hint="eastAsia"/>
                <w:sz w:val="16"/>
                <w:szCs w:val="16"/>
                <w:lang w:eastAsia="zh-CN"/>
              </w:rPr>
              <w:t>2</w:t>
            </w:r>
            <w:r>
              <w:rPr>
                <w:sz w:val="16"/>
                <w:szCs w:val="16"/>
                <w:lang w:eastAsia="zh-CN"/>
              </w:rPr>
              <w:t>02</w:t>
            </w:r>
            <w:r>
              <w:rPr>
                <w:rFonts w:hint="eastAsia"/>
                <w:sz w:val="16"/>
                <w:szCs w:val="16"/>
                <w:lang w:eastAsia="zh-CN"/>
              </w:rPr>
              <w:t>4</w:t>
            </w:r>
            <w:r>
              <w:rPr>
                <w:sz w:val="16"/>
                <w:szCs w:val="16"/>
                <w:lang w:eastAsia="zh-CN"/>
              </w:rPr>
              <w:t>-</w:t>
            </w:r>
            <w:r w:rsidR="00F424F5">
              <w:rPr>
                <w:rFonts w:hint="eastAsia"/>
                <w:sz w:val="16"/>
                <w:szCs w:val="16"/>
                <w:lang w:eastAsia="zh-CN"/>
              </w:rPr>
              <w:t>10</w:t>
            </w:r>
          </w:p>
        </w:tc>
        <w:tc>
          <w:tcPr>
            <w:tcW w:w="995" w:type="dxa"/>
            <w:shd w:val="solid" w:color="FFFFFF" w:fill="auto"/>
          </w:tcPr>
          <w:p w14:paraId="382765FC" w14:textId="2D6E64B9" w:rsidR="0043370D" w:rsidRPr="00A91DC6" w:rsidRDefault="00F424F5" w:rsidP="0043370D">
            <w:pPr>
              <w:pStyle w:val="TAC"/>
              <w:rPr>
                <w:sz w:val="16"/>
                <w:szCs w:val="16"/>
              </w:rPr>
            </w:pPr>
            <w:r>
              <w:rPr>
                <w:rFonts w:hint="eastAsia"/>
                <w:sz w:val="16"/>
                <w:szCs w:val="16"/>
                <w:lang w:eastAsia="zh-CN"/>
              </w:rPr>
              <w:t>R</w:t>
            </w:r>
            <w:r>
              <w:rPr>
                <w:sz w:val="16"/>
                <w:szCs w:val="16"/>
                <w:lang w:eastAsia="zh-CN"/>
              </w:rPr>
              <w:t>AN4#</w:t>
            </w:r>
            <w:r>
              <w:rPr>
                <w:rFonts w:hint="eastAsia"/>
                <w:sz w:val="16"/>
                <w:szCs w:val="16"/>
                <w:lang w:eastAsia="zh-CN"/>
              </w:rPr>
              <w:t>112</w:t>
            </w:r>
            <w:r w:rsidR="00E07D5B">
              <w:rPr>
                <w:rFonts w:hint="eastAsia"/>
                <w:sz w:val="16"/>
                <w:szCs w:val="16"/>
                <w:lang w:eastAsia="zh-CN"/>
              </w:rPr>
              <w:t>bis</w:t>
            </w:r>
          </w:p>
        </w:tc>
        <w:tc>
          <w:tcPr>
            <w:tcW w:w="992" w:type="dxa"/>
            <w:shd w:val="solid" w:color="FFFFFF" w:fill="auto"/>
          </w:tcPr>
          <w:p w14:paraId="5A804312" w14:textId="2BA55DED" w:rsidR="0043370D" w:rsidRPr="00A91DC6" w:rsidRDefault="0001374C" w:rsidP="0043370D">
            <w:pPr>
              <w:pStyle w:val="TAC"/>
              <w:rPr>
                <w:sz w:val="16"/>
                <w:szCs w:val="16"/>
              </w:rPr>
            </w:pPr>
            <w:r w:rsidRPr="0001374C">
              <w:rPr>
                <w:sz w:val="16"/>
                <w:szCs w:val="16"/>
              </w:rPr>
              <w:t>R4-2416433</w:t>
            </w:r>
          </w:p>
        </w:tc>
        <w:tc>
          <w:tcPr>
            <w:tcW w:w="332" w:type="dxa"/>
            <w:shd w:val="solid" w:color="FFFFFF" w:fill="auto"/>
          </w:tcPr>
          <w:p w14:paraId="0599F12B" w14:textId="77777777" w:rsidR="0043370D" w:rsidRPr="00A91DC6" w:rsidRDefault="0043370D" w:rsidP="0043370D">
            <w:pPr>
              <w:pStyle w:val="TAL"/>
              <w:rPr>
                <w:sz w:val="16"/>
                <w:szCs w:val="16"/>
              </w:rPr>
            </w:pPr>
          </w:p>
        </w:tc>
        <w:tc>
          <w:tcPr>
            <w:tcW w:w="425" w:type="dxa"/>
            <w:shd w:val="solid" w:color="FFFFFF" w:fill="auto"/>
          </w:tcPr>
          <w:p w14:paraId="7DC5BA1C" w14:textId="77777777" w:rsidR="0043370D" w:rsidRPr="00A91DC6" w:rsidRDefault="0043370D" w:rsidP="0043370D">
            <w:pPr>
              <w:pStyle w:val="TAR"/>
              <w:rPr>
                <w:sz w:val="16"/>
                <w:szCs w:val="16"/>
              </w:rPr>
            </w:pPr>
          </w:p>
        </w:tc>
        <w:tc>
          <w:tcPr>
            <w:tcW w:w="425" w:type="dxa"/>
            <w:shd w:val="solid" w:color="FFFFFF" w:fill="auto"/>
          </w:tcPr>
          <w:p w14:paraId="2581CCEB" w14:textId="77777777" w:rsidR="0043370D" w:rsidRPr="00A91DC6" w:rsidRDefault="0043370D" w:rsidP="0043370D">
            <w:pPr>
              <w:pStyle w:val="TAC"/>
              <w:rPr>
                <w:sz w:val="16"/>
                <w:szCs w:val="16"/>
              </w:rPr>
            </w:pPr>
          </w:p>
        </w:tc>
        <w:tc>
          <w:tcPr>
            <w:tcW w:w="4962" w:type="dxa"/>
            <w:shd w:val="solid" w:color="FFFFFF" w:fill="auto"/>
          </w:tcPr>
          <w:p w14:paraId="00E78986" w14:textId="77777777" w:rsidR="0043370D" w:rsidRDefault="00461869" w:rsidP="0043370D">
            <w:pPr>
              <w:pStyle w:val="TAL"/>
              <w:rPr>
                <w:sz w:val="16"/>
                <w:szCs w:val="16"/>
                <w:lang w:eastAsia="zh-CN"/>
              </w:rPr>
            </w:pPr>
            <w:r w:rsidRPr="00461869">
              <w:rPr>
                <w:sz w:val="16"/>
                <w:szCs w:val="16"/>
              </w:rPr>
              <w:t>R4-2413536</w:t>
            </w:r>
            <w:r>
              <w:rPr>
                <w:rFonts w:hint="eastAsia"/>
                <w:sz w:val="16"/>
                <w:szCs w:val="16"/>
                <w:lang w:eastAsia="zh-CN"/>
              </w:rPr>
              <w:t xml:space="preserve"> </w:t>
            </w:r>
            <w:r w:rsidRPr="00461869">
              <w:rPr>
                <w:sz w:val="16"/>
                <w:szCs w:val="16"/>
                <w:lang w:eastAsia="zh-CN"/>
              </w:rPr>
              <w:t>TP on Dynamic MIMO Aspects</w:t>
            </w:r>
          </w:p>
          <w:p w14:paraId="7F9F19E0" w14:textId="78D92D6B" w:rsidR="00582F8E" w:rsidRPr="006444A2" w:rsidRDefault="006444A2" w:rsidP="0043370D">
            <w:pPr>
              <w:pStyle w:val="TAL"/>
              <w:rPr>
                <w:sz w:val="16"/>
                <w:szCs w:val="16"/>
                <w:lang w:eastAsia="zh-CN"/>
              </w:rPr>
            </w:pPr>
            <w:r w:rsidRPr="006444A2">
              <w:rPr>
                <w:sz w:val="16"/>
                <w:szCs w:val="16"/>
                <w:lang w:eastAsia="zh-CN"/>
              </w:rPr>
              <w:t>R4-2416578</w:t>
            </w:r>
            <w:r>
              <w:rPr>
                <w:rFonts w:hint="eastAsia"/>
                <w:sz w:val="16"/>
                <w:szCs w:val="16"/>
                <w:lang w:eastAsia="zh-CN"/>
              </w:rPr>
              <w:t xml:space="preserve"> </w:t>
            </w:r>
            <w:r w:rsidRPr="006444A2">
              <w:rPr>
                <w:sz w:val="16"/>
                <w:szCs w:val="16"/>
                <w:lang w:eastAsia="zh-CN"/>
              </w:rPr>
              <w:t>TP on Dynamic MIMO Aspects</w:t>
            </w:r>
          </w:p>
        </w:tc>
        <w:tc>
          <w:tcPr>
            <w:tcW w:w="708" w:type="dxa"/>
            <w:shd w:val="solid" w:color="FFFFFF" w:fill="auto"/>
          </w:tcPr>
          <w:p w14:paraId="15B0A3A8" w14:textId="31BF1218" w:rsidR="0043370D" w:rsidRPr="00A91DC6" w:rsidRDefault="005104AA" w:rsidP="0043370D">
            <w:pPr>
              <w:pStyle w:val="TAC"/>
              <w:rPr>
                <w:sz w:val="16"/>
                <w:szCs w:val="16"/>
                <w:lang w:eastAsia="zh-CN"/>
              </w:rPr>
            </w:pPr>
            <w:r w:rsidRPr="00A91DC6">
              <w:rPr>
                <w:sz w:val="16"/>
                <w:szCs w:val="16"/>
              </w:rPr>
              <w:t>0.</w:t>
            </w:r>
            <w:r>
              <w:rPr>
                <w:rFonts w:hint="eastAsia"/>
                <w:sz w:val="16"/>
                <w:szCs w:val="16"/>
                <w:lang w:eastAsia="zh-CN"/>
              </w:rPr>
              <w:t>1</w:t>
            </w:r>
            <w:r w:rsidRPr="00A91DC6">
              <w:rPr>
                <w:sz w:val="16"/>
                <w:szCs w:val="16"/>
              </w:rPr>
              <w:t>.</w:t>
            </w:r>
            <w:r>
              <w:rPr>
                <w:rFonts w:hint="eastAsia"/>
                <w:sz w:val="16"/>
                <w:szCs w:val="16"/>
                <w:lang w:eastAsia="zh-CN"/>
              </w:rPr>
              <w:t>0</w:t>
            </w:r>
          </w:p>
        </w:tc>
      </w:tr>
      <w:tr w:rsidR="0043370D" w:rsidRPr="00A91DC6" w14:paraId="2A7DB1A1" w14:textId="77777777" w:rsidTr="00D60F1E">
        <w:tc>
          <w:tcPr>
            <w:tcW w:w="800" w:type="dxa"/>
            <w:shd w:val="solid" w:color="FFFFFF" w:fill="auto"/>
          </w:tcPr>
          <w:p w14:paraId="28347958" w14:textId="348CCEEE" w:rsidR="0043370D" w:rsidRPr="00A91DC6" w:rsidRDefault="00E33093" w:rsidP="0043370D">
            <w:pPr>
              <w:pStyle w:val="TAC"/>
              <w:rPr>
                <w:sz w:val="16"/>
                <w:szCs w:val="16"/>
                <w:lang w:eastAsia="zh-CN"/>
              </w:rPr>
            </w:pPr>
            <w:r>
              <w:rPr>
                <w:rFonts w:hint="eastAsia"/>
                <w:sz w:val="16"/>
                <w:szCs w:val="16"/>
                <w:lang w:eastAsia="zh-CN"/>
              </w:rPr>
              <w:t>2025-02</w:t>
            </w:r>
          </w:p>
        </w:tc>
        <w:tc>
          <w:tcPr>
            <w:tcW w:w="995" w:type="dxa"/>
            <w:shd w:val="solid" w:color="FFFFFF" w:fill="auto"/>
          </w:tcPr>
          <w:p w14:paraId="001FE496" w14:textId="1A679FC9" w:rsidR="0043370D" w:rsidRPr="00A91DC6" w:rsidRDefault="007C1B67" w:rsidP="0043370D">
            <w:pPr>
              <w:pStyle w:val="TAC"/>
              <w:rPr>
                <w:sz w:val="16"/>
                <w:szCs w:val="16"/>
              </w:rPr>
            </w:pPr>
            <w:r>
              <w:rPr>
                <w:rFonts w:hint="eastAsia"/>
                <w:sz w:val="16"/>
                <w:szCs w:val="16"/>
                <w:lang w:eastAsia="zh-CN"/>
              </w:rPr>
              <w:t>R</w:t>
            </w:r>
            <w:r>
              <w:rPr>
                <w:sz w:val="16"/>
                <w:szCs w:val="16"/>
                <w:lang w:eastAsia="zh-CN"/>
              </w:rPr>
              <w:t>AN4#</w:t>
            </w:r>
            <w:r>
              <w:rPr>
                <w:rFonts w:hint="eastAsia"/>
                <w:sz w:val="16"/>
                <w:szCs w:val="16"/>
                <w:lang w:eastAsia="zh-CN"/>
              </w:rPr>
              <w:t>114</w:t>
            </w:r>
          </w:p>
        </w:tc>
        <w:tc>
          <w:tcPr>
            <w:tcW w:w="992" w:type="dxa"/>
            <w:shd w:val="solid" w:color="FFFFFF" w:fill="auto"/>
          </w:tcPr>
          <w:p w14:paraId="62910A22" w14:textId="6725CB54" w:rsidR="0043370D" w:rsidRPr="00A91DC6" w:rsidRDefault="007C1B67" w:rsidP="0043370D">
            <w:pPr>
              <w:pStyle w:val="TAC"/>
              <w:rPr>
                <w:sz w:val="16"/>
                <w:szCs w:val="16"/>
              </w:rPr>
            </w:pPr>
            <w:r w:rsidRPr="007C1B67">
              <w:rPr>
                <w:sz w:val="16"/>
                <w:szCs w:val="16"/>
              </w:rPr>
              <w:t>R4-2501749</w:t>
            </w:r>
          </w:p>
        </w:tc>
        <w:tc>
          <w:tcPr>
            <w:tcW w:w="332" w:type="dxa"/>
            <w:shd w:val="solid" w:color="FFFFFF" w:fill="auto"/>
          </w:tcPr>
          <w:p w14:paraId="713EAAAB" w14:textId="77777777" w:rsidR="0043370D" w:rsidRPr="00A91DC6" w:rsidRDefault="0043370D" w:rsidP="0043370D">
            <w:pPr>
              <w:pStyle w:val="TAL"/>
              <w:rPr>
                <w:sz w:val="16"/>
                <w:szCs w:val="16"/>
              </w:rPr>
            </w:pPr>
          </w:p>
        </w:tc>
        <w:tc>
          <w:tcPr>
            <w:tcW w:w="425" w:type="dxa"/>
            <w:shd w:val="solid" w:color="FFFFFF" w:fill="auto"/>
          </w:tcPr>
          <w:p w14:paraId="0C265511" w14:textId="77777777" w:rsidR="0043370D" w:rsidRPr="00A91DC6" w:rsidRDefault="0043370D" w:rsidP="0043370D">
            <w:pPr>
              <w:pStyle w:val="TAR"/>
              <w:rPr>
                <w:sz w:val="16"/>
                <w:szCs w:val="16"/>
              </w:rPr>
            </w:pPr>
          </w:p>
        </w:tc>
        <w:tc>
          <w:tcPr>
            <w:tcW w:w="425" w:type="dxa"/>
            <w:shd w:val="solid" w:color="FFFFFF" w:fill="auto"/>
          </w:tcPr>
          <w:p w14:paraId="359A12DE" w14:textId="77777777" w:rsidR="0043370D" w:rsidRPr="00A91DC6" w:rsidRDefault="0043370D" w:rsidP="0043370D">
            <w:pPr>
              <w:pStyle w:val="TAC"/>
              <w:rPr>
                <w:sz w:val="16"/>
                <w:szCs w:val="16"/>
              </w:rPr>
            </w:pPr>
          </w:p>
        </w:tc>
        <w:tc>
          <w:tcPr>
            <w:tcW w:w="4962" w:type="dxa"/>
            <w:shd w:val="solid" w:color="FFFFFF" w:fill="auto"/>
          </w:tcPr>
          <w:p w14:paraId="1B8F48E3" w14:textId="77777777" w:rsidR="0043370D" w:rsidRDefault="002B10BD" w:rsidP="0043370D">
            <w:pPr>
              <w:pStyle w:val="TAL"/>
              <w:rPr>
                <w:sz w:val="16"/>
                <w:szCs w:val="16"/>
                <w:lang w:eastAsia="zh-CN"/>
              </w:rPr>
            </w:pPr>
            <w:r w:rsidRPr="002B10BD">
              <w:rPr>
                <w:sz w:val="16"/>
                <w:szCs w:val="16"/>
              </w:rPr>
              <w:t>R4-2502176</w:t>
            </w:r>
            <w:r>
              <w:rPr>
                <w:rFonts w:hint="eastAsia"/>
                <w:sz w:val="16"/>
                <w:szCs w:val="16"/>
                <w:lang w:eastAsia="zh-CN"/>
              </w:rPr>
              <w:t xml:space="preserve"> </w:t>
            </w:r>
            <w:r w:rsidRPr="002B10BD">
              <w:rPr>
                <w:sz w:val="16"/>
                <w:szCs w:val="16"/>
                <w:lang w:eastAsia="zh-CN"/>
              </w:rPr>
              <w:t xml:space="preserve">TP for TR 38.762: </w:t>
            </w:r>
            <w:proofErr w:type="spellStart"/>
            <w:r w:rsidRPr="002B10BD">
              <w:rPr>
                <w:sz w:val="16"/>
                <w:szCs w:val="16"/>
                <w:lang w:eastAsia="zh-CN"/>
              </w:rPr>
              <w:t>DynMIMO</w:t>
            </w:r>
            <w:proofErr w:type="spellEnd"/>
            <w:r w:rsidRPr="002B10BD">
              <w:rPr>
                <w:sz w:val="16"/>
                <w:szCs w:val="16"/>
                <w:lang w:eastAsia="zh-CN"/>
              </w:rPr>
              <w:t xml:space="preserve"> CM Validation Details and Corrections</w:t>
            </w:r>
          </w:p>
          <w:p w14:paraId="72D29022" w14:textId="48A810B9" w:rsidR="002B10BD" w:rsidRPr="00A91DC6" w:rsidRDefault="002B10BD" w:rsidP="0043370D">
            <w:pPr>
              <w:pStyle w:val="TAL"/>
              <w:rPr>
                <w:sz w:val="16"/>
                <w:szCs w:val="16"/>
                <w:lang w:eastAsia="zh-CN"/>
              </w:rPr>
            </w:pPr>
            <w:r w:rsidRPr="002B10BD">
              <w:rPr>
                <w:sz w:val="16"/>
                <w:szCs w:val="16"/>
                <w:lang w:eastAsia="zh-CN"/>
              </w:rPr>
              <w:t>R4-2501746</w:t>
            </w:r>
            <w:r>
              <w:rPr>
                <w:rFonts w:hint="eastAsia"/>
                <w:sz w:val="16"/>
                <w:szCs w:val="16"/>
                <w:lang w:eastAsia="zh-CN"/>
              </w:rPr>
              <w:t xml:space="preserve"> </w:t>
            </w:r>
            <w:r w:rsidRPr="002B10BD">
              <w:rPr>
                <w:sz w:val="16"/>
                <w:szCs w:val="16"/>
                <w:lang w:eastAsia="zh-CN"/>
              </w:rPr>
              <w:t>TP to 38.762 on terms and abbreviations</w:t>
            </w:r>
          </w:p>
        </w:tc>
        <w:tc>
          <w:tcPr>
            <w:tcW w:w="708" w:type="dxa"/>
            <w:shd w:val="solid" w:color="FFFFFF" w:fill="auto"/>
          </w:tcPr>
          <w:p w14:paraId="12F05F1E" w14:textId="44545AFA" w:rsidR="0043370D" w:rsidRPr="00A91DC6" w:rsidRDefault="00E33093" w:rsidP="0043370D">
            <w:pPr>
              <w:pStyle w:val="TAC"/>
              <w:rPr>
                <w:sz w:val="16"/>
                <w:szCs w:val="16"/>
                <w:lang w:eastAsia="zh-CN"/>
              </w:rPr>
            </w:pPr>
            <w:r>
              <w:rPr>
                <w:rFonts w:hint="eastAsia"/>
                <w:sz w:val="16"/>
                <w:szCs w:val="16"/>
                <w:lang w:eastAsia="zh-CN"/>
              </w:rPr>
              <w:t>0.2.0</w:t>
            </w:r>
          </w:p>
        </w:tc>
      </w:tr>
      <w:tr w:rsidR="0043370D" w:rsidRPr="00A91DC6" w14:paraId="4362F4C8" w14:textId="77777777" w:rsidTr="00D60F1E">
        <w:tc>
          <w:tcPr>
            <w:tcW w:w="800" w:type="dxa"/>
            <w:shd w:val="solid" w:color="FFFFFF" w:fill="auto"/>
          </w:tcPr>
          <w:p w14:paraId="33143C04" w14:textId="34BFAAA4" w:rsidR="0043370D" w:rsidRPr="00A91DC6" w:rsidRDefault="00665370" w:rsidP="0043370D">
            <w:pPr>
              <w:pStyle w:val="TAC"/>
              <w:rPr>
                <w:sz w:val="16"/>
                <w:szCs w:val="16"/>
                <w:lang w:eastAsia="zh-CN"/>
              </w:rPr>
            </w:pPr>
            <w:r>
              <w:rPr>
                <w:rFonts w:hint="eastAsia"/>
                <w:sz w:val="16"/>
                <w:szCs w:val="16"/>
                <w:lang w:eastAsia="zh-CN"/>
              </w:rPr>
              <w:t>2025-04</w:t>
            </w:r>
          </w:p>
        </w:tc>
        <w:tc>
          <w:tcPr>
            <w:tcW w:w="995" w:type="dxa"/>
            <w:shd w:val="solid" w:color="FFFFFF" w:fill="auto"/>
          </w:tcPr>
          <w:p w14:paraId="2A4F26B8" w14:textId="7C1C6EC3" w:rsidR="0043370D" w:rsidRPr="00A91DC6" w:rsidRDefault="00665370" w:rsidP="0043370D">
            <w:pPr>
              <w:pStyle w:val="TAC"/>
              <w:rPr>
                <w:sz w:val="16"/>
                <w:szCs w:val="16"/>
                <w:lang w:eastAsia="zh-CN"/>
              </w:rPr>
            </w:pPr>
            <w:r w:rsidRPr="00665370">
              <w:rPr>
                <w:sz w:val="16"/>
                <w:szCs w:val="16"/>
              </w:rPr>
              <w:t>RAN4#114</w:t>
            </w:r>
            <w:r>
              <w:rPr>
                <w:rFonts w:hint="eastAsia"/>
                <w:sz w:val="16"/>
                <w:szCs w:val="16"/>
                <w:lang w:eastAsia="zh-CN"/>
              </w:rPr>
              <w:t>bis</w:t>
            </w:r>
          </w:p>
        </w:tc>
        <w:tc>
          <w:tcPr>
            <w:tcW w:w="992" w:type="dxa"/>
            <w:shd w:val="solid" w:color="FFFFFF" w:fill="auto"/>
          </w:tcPr>
          <w:p w14:paraId="398D1C56" w14:textId="68D545E3" w:rsidR="0043370D" w:rsidRPr="00A91DC6" w:rsidRDefault="00665370" w:rsidP="0043370D">
            <w:pPr>
              <w:pStyle w:val="TAC"/>
              <w:rPr>
                <w:sz w:val="16"/>
                <w:szCs w:val="16"/>
              </w:rPr>
            </w:pPr>
            <w:r w:rsidRPr="00665370">
              <w:rPr>
                <w:sz w:val="16"/>
                <w:szCs w:val="16"/>
              </w:rPr>
              <w:t>R4-2503991</w:t>
            </w:r>
          </w:p>
        </w:tc>
        <w:tc>
          <w:tcPr>
            <w:tcW w:w="332" w:type="dxa"/>
            <w:shd w:val="solid" w:color="FFFFFF" w:fill="auto"/>
          </w:tcPr>
          <w:p w14:paraId="7584F19F" w14:textId="77777777" w:rsidR="0043370D" w:rsidRPr="00A91DC6" w:rsidRDefault="0043370D" w:rsidP="0043370D">
            <w:pPr>
              <w:pStyle w:val="TAL"/>
              <w:rPr>
                <w:sz w:val="16"/>
                <w:szCs w:val="16"/>
              </w:rPr>
            </w:pPr>
          </w:p>
        </w:tc>
        <w:tc>
          <w:tcPr>
            <w:tcW w:w="425" w:type="dxa"/>
            <w:shd w:val="solid" w:color="FFFFFF" w:fill="auto"/>
          </w:tcPr>
          <w:p w14:paraId="08364D90" w14:textId="77777777" w:rsidR="0043370D" w:rsidRPr="00A91DC6" w:rsidRDefault="0043370D" w:rsidP="0043370D">
            <w:pPr>
              <w:pStyle w:val="TAR"/>
              <w:rPr>
                <w:sz w:val="16"/>
                <w:szCs w:val="16"/>
              </w:rPr>
            </w:pPr>
          </w:p>
        </w:tc>
        <w:tc>
          <w:tcPr>
            <w:tcW w:w="425" w:type="dxa"/>
            <w:shd w:val="solid" w:color="FFFFFF" w:fill="auto"/>
          </w:tcPr>
          <w:p w14:paraId="264A36E6" w14:textId="77777777" w:rsidR="0043370D" w:rsidRPr="00A91DC6" w:rsidRDefault="0043370D" w:rsidP="0043370D">
            <w:pPr>
              <w:pStyle w:val="TAC"/>
              <w:rPr>
                <w:sz w:val="16"/>
                <w:szCs w:val="16"/>
              </w:rPr>
            </w:pPr>
          </w:p>
        </w:tc>
        <w:tc>
          <w:tcPr>
            <w:tcW w:w="4962" w:type="dxa"/>
            <w:shd w:val="solid" w:color="FFFFFF" w:fill="auto"/>
          </w:tcPr>
          <w:p w14:paraId="0828E821" w14:textId="3C0CCA9A" w:rsidR="0043370D" w:rsidRPr="00A91DC6" w:rsidRDefault="00665370" w:rsidP="0043370D">
            <w:pPr>
              <w:pStyle w:val="TAL"/>
              <w:rPr>
                <w:sz w:val="16"/>
                <w:szCs w:val="16"/>
                <w:lang w:eastAsia="zh-CN"/>
              </w:rPr>
            </w:pPr>
            <w:r w:rsidRPr="00665370">
              <w:rPr>
                <w:sz w:val="16"/>
                <w:szCs w:val="16"/>
              </w:rPr>
              <w:t>R4-2504729</w:t>
            </w:r>
            <w:r>
              <w:rPr>
                <w:rFonts w:hint="eastAsia"/>
                <w:sz w:val="16"/>
                <w:szCs w:val="16"/>
                <w:lang w:eastAsia="zh-CN"/>
              </w:rPr>
              <w:t xml:space="preserve"> </w:t>
            </w:r>
            <w:r w:rsidRPr="00665370">
              <w:rPr>
                <w:sz w:val="16"/>
                <w:szCs w:val="16"/>
                <w:lang w:eastAsia="zh-CN"/>
              </w:rPr>
              <w:t>TP for TR 38.762: Clarifications of Channel Models and Applicability</w:t>
            </w:r>
          </w:p>
        </w:tc>
        <w:tc>
          <w:tcPr>
            <w:tcW w:w="708" w:type="dxa"/>
            <w:shd w:val="solid" w:color="FFFFFF" w:fill="auto"/>
          </w:tcPr>
          <w:p w14:paraId="245DF3E9" w14:textId="5F82AE2E" w:rsidR="0043370D" w:rsidRPr="00A91DC6" w:rsidRDefault="00665370" w:rsidP="0043370D">
            <w:pPr>
              <w:pStyle w:val="TAC"/>
              <w:rPr>
                <w:sz w:val="16"/>
                <w:szCs w:val="16"/>
                <w:lang w:eastAsia="zh-CN"/>
              </w:rPr>
            </w:pPr>
            <w:r>
              <w:rPr>
                <w:rFonts w:hint="eastAsia"/>
                <w:sz w:val="16"/>
                <w:szCs w:val="16"/>
                <w:lang w:eastAsia="zh-CN"/>
              </w:rPr>
              <w:t>0.3.0</w:t>
            </w:r>
          </w:p>
        </w:tc>
      </w:tr>
      <w:tr w:rsidR="0043370D" w:rsidRPr="00A91DC6" w14:paraId="2DC5DC61" w14:textId="77777777" w:rsidTr="00D60F1E">
        <w:tc>
          <w:tcPr>
            <w:tcW w:w="800" w:type="dxa"/>
            <w:shd w:val="solid" w:color="FFFFFF" w:fill="auto"/>
          </w:tcPr>
          <w:p w14:paraId="46556CE8" w14:textId="17FC7F41" w:rsidR="0043370D" w:rsidRPr="00A91DC6" w:rsidRDefault="0008033D" w:rsidP="0043370D">
            <w:pPr>
              <w:pStyle w:val="TAC"/>
              <w:rPr>
                <w:sz w:val="16"/>
                <w:szCs w:val="16"/>
              </w:rPr>
            </w:pPr>
            <w:ins w:id="4860" w:author="Xuan Yi" w:date="2025-05-26T15:12:00Z" w16du:dateUtc="2025-05-26T07:12:00Z">
              <w:r>
                <w:rPr>
                  <w:rFonts w:hint="eastAsia"/>
                  <w:sz w:val="16"/>
                  <w:szCs w:val="16"/>
                  <w:lang w:eastAsia="zh-CN"/>
                </w:rPr>
                <w:t>2025-0</w:t>
              </w:r>
              <w:r>
                <w:rPr>
                  <w:rFonts w:hint="eastAsia"/>
                  <w:sz w:val="16"/>
                  <w:szCs w:val="16"/>
                  <w:lang w:eastAsia="zh-CN"/>
                </w:rPr>
                <w:t>5</w:t>
              </w:r>
            </w:ins>
          </w:p>
        </w:tc>
        <w:tc>
          <w:tcPr>
            <w:tcW w:w="995" w:type="dxa"/>
            <w:shd w:val="solid" w:color="FFFFFF" w:fill="auto"/>
          </w:tcPr>
          <w:p w14:paraId="563FC85C" w14:textId="04BC184D" w:rsidR="0043370D" w:rsidRPr="00A91DC6" w:rsidRDefault="0008033D" w:rsidP="0043370D">
            <w:pPr>
              <w:pStyle w:val="TAC"/>
              <w:rPr>
                <w:rFonts w:hint="eastAsia"/>
                <w:sz w:val="16"/>
                <w:szCs w:val="16"/>
                <w:lang w:eastAsia="zh-CN"/>
              </w:rPr>
            </w:pPr>
            <w:ins w:id="4861" w:author="Xuan Yi" w:date="2025-05-26T15:12:00Z" w16du:dateUtc="2025-05-26T07:12:00Z">
              <w:r w:rsidRPr="00665370">
                <w:rPr>
                  <w:sz w:val="16"/>
                  <w:szCs w:val="16"/>
                </w:rPr>
                <w:t>RAN4#11</w:t>
              </w:r>
              <w:r>
                <w:rPr>
                  <w:rFonts w:hint="eastAsia"/>
                  <w:sz w:val="16"/>
                  <w:szCs w:val="16"/>
                  <w:lang w:eastAsia="zh-CN"/>
                </w:rPr>
                <w:t>5</w:t>
              </w:r>
            </w:ins>
          </w:p>
        </w:tc>
        <w:tc>
          <w:tcPr>
            <w:tcW w:w="992" w:type="dxa"/>
            <w:shd w:val="solid" w:color="FFFFFF" w:fill="auto"/>
          </w:tcPr>
          <w:p w14:paraId="67F66795" w14:textId="73C339E3" w:rsidR="0043370D" w:rsidRPr="00A91DC6" w:rsidRDefault="001E549C" w:rsidP="0043370D">
            <w:pPr>
              <w:pStyle w:val="TAC"/>
              <w:rPr>
                <w:sz w:val="16"/>
                <w:szCs w:val="16"/>
              </w:rPr>
            </w:pPr>
            <w:ins w:id="4862" w:author="Xuan Yi" w:date="2025-05-26T15:13:00Z" w16du:dateUtc="2025-05-26T07:13:00Z">
              <w:r w:rsidRPr="001E549C">
                <w:rPr>
                  <w:sz w:val="16"/>
                  <w:szCs w:val="16"/>
                </w:rPr>
                <w:t>R4-2506289</w:t>
              </w:r>
            </w:ins>
          </w:p>
        </w:tc>
        <w:tc>
          <w:tcPr>
            <w:tcW w:w="332" w:type="dxa"/>
            <w:shd w:val="solid" w:color="FFFFFF" w:fill="auto"/>
          </w:tcPr>
          <w:p w14:paraId="72F0AA20" w14:textId="77777777" w:rsidR="0043370D" w:rsidRPr="00A91DC6" w:rsidRDefault="0043370D" w:rsidP="0043370D">
            <w:pPr>
              <w:pStyle w:val="TAL"/>
              <w:rPr>
                <w:sz w:val="16"/>
                <w:szCs w:val="16"/>
              </w:rPr>
            </w:pPr>
          </w:p>
        </w:tc>
        <w:tc>
          <w:tcPr>
            <w:tcW w:w="425" w:type="dxa"/>
            <w:shd w:val="solid" w:color="FFFFFF" w:fill="auto"/>
          </w:tcPr>
          <w:p w14:paraId="15BB7627" w14:textId="77777777" w:rsidR="0043370D" w:rsidRPr="00A91DC6" w:rsidRDefault="0043370D" w:rsidP="0043370D">
            <w:pPr>
              <w:pStyle w:val="TAR"/>
              <w:rPr>
                <w:sz w:val="16"/>
                <w:szCs w:val="16"/>
              </w:rPr>
            </w:pPr>
          </w:p>
        </w:tc>
        <w:tc>
          <w:tcPr>
            <w:tcW w:w="425" w:type="dxa"/>
            <w:shd w:val="solid" w:color="FFFFFF" w:fill="auto"/>
          </w:tcPr>
          <w:p w14:paraId="53B078A1" w14:textId="77777777" w:rsidR="0043370D" w:rsidRPr="00A91DC6" w:rsidRDefault="0043370D" w:rsidP="0043370D">
            <w:pPr>
              <w:pStyle w:val="TAC"/>
              <w:rPr>
                <w:sz w:val="16"/>
                <w:szCs w:val="16"/>
              </w:rPr>
            </w:pPr>
          </w:p>
        </w:tc>
        <w:tc>
          <w:tcPr>
            <w:tcW w:w="4962" w:type="dxa"/>
            <w:shd w:val="solid" w:color="FFFFFF" w:fill="auto"/>
          </w:tcPr>
          <w:p w14:paraId="05308FC3" w14:textId="77777777" w:rsidR="0043370D" w:rsidRDefault="001E549C" w:rsidP="0043370D">
            <w:pPr>
              <w:pStyle w:val="TAL"/>
              <w:rPr>
                <w:ins w:id="4863" w:author="Xuan Yi" w:date="2025-05-26T15:14:00Z" w16du:dateUtc="2025-05-26T07:14:00Z"/>
                <w:sz w:val="16"/>
                <w:szCs w:val="16"/>
                <w:lang w:eastAsia="zh-CN"/>
              </w:rPr>
            </w:pPr>
            <w:ins w:id="4864" w:author="Xuan Yi" w:date="2025-05-26T15:13:00Z" w16du:dateUtc="2025-05-26T07:13:00Z">
              <w:r w:rsidRPr="001E549C">
                <w:rPr>
                  <w:sz w:val="16"/>
                  <w:szCs w:val="16"/>
                </w:rPr>
                <w:t>R4-2506285</w:t>
              </w:r>
              <w:r>
                <w:rPr>
                  <w:rFonts w:hint="eastAsia"/>
                  <w:sz w:val="16"/>
                  <w:szCs w:val="16"/>
                  <w:lang w:eastAsia="zh-CN"/>
                </w:rPr>
                <w:t xml:space="preserve"> </w:t>
              </w:r>
            </w:ins>
            <w:ins w:id="4865" w:author="Xuan Yi" w:date="2025-05-26T15:14:00Z" w16du:dateUtc="2025-05-26T07:14:00Z">
              <w:r w:rsidRPr="001E549C">
                <w:rPr>
                  <w:sz w:val="16"/>
                  <w:szCs w:val="16"/>
                  <w:lang w:eastAsia="zh-CN"/>
                </w:rPr>
                <w:t>TP to 38.762 on General parts</w:t>
              </w:r>
            </w:ins>
          </w:p>
          <w:p w14:paraId="341096C0" w14:textId="3CDDF5BC" w:rsidR="001E549C" w:rsidRPr="00A91DC6" w:rsidRDefault="001E549C" w:rsidP="0043370D">
            <w:pPr>
              <w:pStyle w:val="TAL"/>
              <w:rPr>
                <w:rFonts w:hint="eastAsia"/>
                <w:sz w:val="16"/>
                <w:szCs w:val="16"/>
                <w:lang w:eastAsia="zh-CN"/>
              </w:rPr>
            </w:pPr>
            <w:ins w:id="4866" w:author="Xuan Yi" w:date="2025-05-26T15:14:00Z" w16du:dateUtc="2025-05-26T07:14:00Z">
              <w:r w:rsidRPr="001E549C">
                <w:rPr>
                  <w:sz w:val="16"/>
                  <w:szCs w:val="16"/>
                  <w:lang w:eastAsia="zh-CN"/>
                </w:rPr>
                <w:t>R4-2505845</w:t>
              </w:r>
              <w:r>
                <w:rPr>
                  <w:rFonts w:hint="eastAsia"/>
                  <w:sz w:val="16"/>
                  <w:szCs w:val="16"/>
                  <w:lang w:eastAsia="zh-CN"/>
                </w:rPr>
                <w:t xml:space="preserve"> </w:t>
              </w:r>
              <w:r w:rsidRPr="001E549C">
                <w:rPr>
                  <w:sz w:val="16"/>
                  <w:szCs w:val="16"/>
                  <w:lang w:eastAsia="zh-CN"/>
                </w:rPr>
                <w:t xml:space="preserve">TP to TR 38.762: </w:t>
              </w:r>
              <w:proofErr w:type="spellStart"/>
              <w:r w:rsidRPr="001E549C">
                <w:rPr>
                  <w:sz w:val="16"/>
                  <w:szCs w:val="16"/>
                  <w:lang w:eastAsia="zh-CN"/>
                </w:rPr>
                <w:t>DynMIMO</w:t>
              </w:r>
              <w:proofErr w:type="spellEnd"/>
              <w:r w:rsidRPr="001E549C">
                <w:rPr>
                  <w:sz w:val="16"/>
                  <w:szCs w:val="16"/>
                  <w:lang w:eastAsia="zh-CN"/>
                </w:rPr>
                <w:t xml:space="preserve"> CM Validation Details, Clarifications, and Corrections</w:t>
              </w:r>
            </w:ins>
          </w:p>
        </w:tc>
        <w:tc>
          <w:tcPr>
            <w:tcW w:w="708" w:type="dxa"/>
            <w:shd w:val="solid" w:color="FFFFFF" w:fill="auto"/>
          </w:tcPr>
          <w:p w14:paraId="7B740A8E" w14:textId="19849D91" w:rsidR="0043370D" w:rsidRPr="00A91DC6" w:rsidRDefault="0008033D" w:rsidP="0043370D">
            <w:pPr>
              <w:pStyle w:val="TAC"/>
              <w:rPr>
                <w:rFonts w:hint="eastAsia"/>
                <w:sz w:val="16"/>
                <w:szCs w:val="16"/>
                <w:lang w:eastAsia="zh-CN"/>
              </w:rPr>
            </w:pPr>
            <w:ins w:id="4867" w:author="Xuan Yi" w:date="2025-05-26T15:12:00Z" w16du:dateUtc="2025-05-26T07:12:00Z">
              <w:r>
                <w:rPr>
                  <w:rFonts w:hint="eastAsia"/>
                  <w:sz w:val="16"/>
                  <w:szCs w:val="16"/>
                  <w:lang w:eastAsia="zh-CN"/>
                </w:rPr>
                <w:t>0.4.0</w:t>
              </w:r>
            </w:ins>
          </w:p>
        </w:tc>
      </w:tr>
      <w:tr w:rsidR="0043370D" w:rsidRPr="00A91DC6" w14:paraId="550F7336" w14:textId="77777777" w:rsidTr="00D60F1E">
        <w:tc>
          <w:tcPr>
            <w:tcW w:w="800" w:type="dxa"/>
            <w:shd w:val="solid" w:color="FFFFFF" w:fill="auto"/>
          </w:tcPr>
          <w:p w14:paraId="1AA43335" w14:textId="77777777" w:rsidR="0043370D" w:rsidRPr="00A91DC6" w:rsidRDefault="0043370D" w:rsidP="0043370D">
            <w:pPr>
              <w:pStyle w:val="TAC"/>
              <w:rPr>
                <w:sz w:val="16"/>
                <w:szCs w:val="16"/>
              </w:rPr>
            </w:pPr>
          </w:p>
        </w:tc>
        <w:tc>
          <w:tcPr>
            <w:tcW w:w="995" w:type="dxa"/>
            <w:shd w:val="solid" w:color="FFFFFF" w:fill="auto"/>
          </w:tcPr>
          <w:p w14:paraId="284D340C" w14:textId="77777777" w:rsidR="0043370D" w:rsidRPr="00A91DC6" w:rsidRDefault="0043370D" w:rsidP="0043370D">
            <w:pPr>
              <w:pStyle w:val="TAC"/>
              <w:rPr>
                <w:sz w:val="16"/>
                <w:szCs w:val="16"/>
              </w:rPr>
            </w:pPr>
          </w:p>
        </w:tc>
        <w:tc>
          <w:tcPr>
            <w:tcW w:w="992" w:type="dxa"/>
            <w:shd w:val="solid" w:color="FFFFFF" w:fill="auto"/>
          </w:tcPr>
          <w:p w14:paraId="34D28840" w14:textId="77777777" w:rsidR="0043370D" w:rsidRPr="00A91DC6" w:rsidRDefault="0043370D" w:rsidP="0043370D">
            <w:pPr>
              <w:pStyle w:val="TAC"/>
              <w:rPr>
                <w:sz w:val="16"/>
                <w:szCs w:val="16"/>
              </w:rPr>
            </w:pPr>
          </w:p>
        </w:tc>
        <w:tc>
          <w:tcPr>
            <w:tcW w:w="332" w:type="dxa"/>
            <w:shd w:val="solid" w:color="FFFFFF" w:fill="auto"/>
          </w:tcPr>
          <w:p w14:paraId="0BC1DB91" w14:textId="77777777" w:rsidR="0043370D" w:rsidRPr="00A91DC6" w:rsidRDefault="0043370D" w:rsidP="0043370D">
            <w:pPr>
              <w:pStyle w:val="TAL"/>
              <w:rPr>
                <w:sz w:val="16"/>
                <w:szCs w:val="16"/>
              </w:rPr>
            </w:pPr>
          </w:p>
        </w:tc>
        <w:tc>
          <w:tcPr>
            <w:tcW w:w="425" w:type="dxa"/>
            <w:shd w:val="solid" w:color="FFFFFF" w:fill="auto"/>
          </w:tcPr>
          <w:p w14:paraId="2710F4C3" w14:textId="77777777" w:rsidR="0043370D" w:rsidRPr="00A91DC6" w:rsidRDefault="0043370D" w:rsidP="0043370D">
            <w:pPr>
              <w:pStyle w:val="TAR"/>
              <w:rPr>
                <w:sz w:val="16"/>
                <w:szCs w:val="16"/>
              </w:rPr>
            </w:pPr>
          </w:p>
        </w:tc>
        <w:tc>
          <w:tcPr>
            <w:tcW w:w="425" w:type="dxa"/>
            <w:shd w:val="solid" w:color="FFFFFF" w:fill="auto"/>
          </w:tcPr>
          <w:p w14:paraId="508AA153" w14:textId="77777777" w:rsidR="0043370D" w:rsidRPr="00A91DC6" w:rsidRDefault="0043370D" w:rsidP="0043370D">
            <w:pPr>
              <w:pStyle w:val="TAC"/>
              <w:rPr>
                <w:sz w:val="16"/>
                <w:szCs w:val="16"/>
              </w:rPr>
            </w:pPr>
          </w:p>
        </w:tc>
        <w:tc>
          <w:tcPr>
            <w:tcW w:w="4962" w:type="dxa"/>
            <w:shd w:val="solid" w:color="FFFFFF" w:fill="auto"/>
          </w:tcPr>
          <w:p w14:paraId="715BC7BD" w14:textId="77777777" w:rsidR="0043370D" w:rsidRPr="00A91DC6" w:rsidRDefault="0043370D" w:rsidP="0043370D">
            <w:pPr>
              <w:pStyle w:val="TAL"/>
              <w:rPr>
                <w:sz w:val="16"/>
                <w:szCs w:val="16"/>
              </w:rPr>
            </w:pPr>
          </w:p>
        </w:tc>
        <w:tc>
          <w:tcPr>
            <w:tcW w:w="708" w:type="dxa"/>
            <w:shd w:val="solid" w:color="FFFFFF" w:fill="auto"/>
          </w:tcPr>
          <w:p w14:paraId="690A8EA6" w14:textId="77777777" w:rsidR="0043370D" w:rsidRPr="00A91DC6" w:rsidRDefault="0043370D" w:rsidP="0043370D">
            <w:pPr>
              <w:pStyle w:val="TAC"/>
              <w:rPr>
                <w:sz w:val="16"/>
                <w:szCs w:val="16"/>
              </w:rPr>
            </w:pPr>
          </w:p>
        </w:tc>
      </w:tr>
    </w:tbl>
    <w:p w14:paraId="4CC3B097" w14:textId="77777777" w:rsidR="00DE71A1" w:rsidRPr="00235394" w:rsidRDefault="00DE71A1" w:rsidP="00DE71A1"/>
    <w:p w14:paraId="0A5A5FC2" w14:textId="77777777" w:rsidR="00080512" w:rsidRDefault="00080512"/>
    <w:sectPr w:rsidR="00080512">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36A98" w14:textId="77777777" w:rsidR="00EE6A5A" w:rsidRDefault="00EE6A5A">
      <w:r>
        <w:separator/>
      </w:r>
    </w:p>
  </w:endnote>
  <w:endnote w:type="continuationSeparator" w:id="0">
    <w:p w14:paraId="7A087951" w14:textId="77777777" w:rsidR="00EE6A5A" w:rsidRDefault="00EE6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v5.0.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E1CD6" w14:textId="77777777" w:rsidR="00F80525" w:rsidRDefault="00F80525">
    <w:pPr>
      <w:pStyle w:val="a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12214" w14:textId="77777777" w:rsidR="00EE6A5A" w:rsidRDefault="00EE6A5A">
      <w:r>
        <w:separator/>
      </w:r>
    </w:p>
  </w:footnote>
  <w:footnote w:type="continuationSeparator" w:id="0">
    <w:p w14:paraId="777A9420" w14:textId="77777777" w:rsidR="00EE6A5A" w:rsidRDefault="00EE6A5A">
      <w:r>
        <w:continuationSeparator/>
      </w:r>
    </w:p>
  </w:footnote>
  <w:footnote w:id="1">
    <w:p w14:paraId="16A730AA" w14:textId="77777777" w:rsidR="00254FD4" w:rsidRPr="00254FD4" w:rsidRDefault="00254FD4" w:rsidP="00682A03">
      <w:pPr>
        <w:pStyle w:val="af4"/>
        <w:rPr>
          <w:rFonts w:ascii="Times New Roman" w:eastAsiaTheme="minorEastAsia" w:hAnsi="Times New Roman"/>
          <w:lang w:val="en-GB"/>
        </w:rPr>
      </w:pPr>
      <w:r w:rsidRPr="00EE682E">
        <w:rPr>
          <w:rStyle w:val="af6"/>
        </w:rPr>
        <w:footnoteRef/>
      </w:r>
      <w:r w:rsidRPr="00EE682E">
        <w:t xml:space="preserve"> </w:t>
      </w:r>
      <w:r w:rsidRPr="00EE682E">
        <w:rPr>
          <w:rFonts w:ascii="Times New Roman" w:eastAsiaTheme="minorEastAsia" w:hAnsi="Times New Roman"/>
          <w:lang w:val="en-GB"/>
        </w:rPr>
        <w:t xml:space="preserve">DoT affects Doppler shifts and consequently the temporal correlation of the emulated channel model. DUT orientation in the internal coordinate system of the channel model affects the PAS and consequently the mapping of clusters (multi-paths of the model) onto probes. Continuous and smooth change of them both prevents discontinuities in way-point instances that would cause instantaneous spreading of Doppler spectrum, immediate obsolescence of channel estimates, and possibly artificial bursts of bit errors in the received signal. An example of interpolation: Say DoT is +30° in the location of way-point </w:t>
      </w:r>
      <w:r w:rsidRPr="00EE682E">
        <w:rPr>
          <w:rFonts w:ascii="Times New Roman" w:eastAsiaTheme="minorEastAsia" w:hAnsi="Times New Roman"/>
          <w:i/>
          <w:iCs/>
          <w:lang w:val="en-GB"/>
        </w:rPr>
        <w:t>a</w:t>
      </w:r>
      <w:r w:rsidRPr="00EE682E">
        <w:rPr>
          <w:rFonts w:ascii="Times New Roman" w:eastAsiaTheme="minorEastAsia" w:hAnsi="Times New Roman"/>
          <w:lang w:val="en-GB"/>
        </w:rPr>
        <w:t xml:space="preserve"> and -10° in way-point </w:t>
      </w:r>
      <w:r w:rsidRPr="00EE682E">
        <w:rPr>
          <w:rFonts w:ascii="Times New Roman" w:eastAsiaTheme="minorEastAsia" w:hAnsi="Times New Roman"/>
          <w:i/>
          <w:iCs/>
          <w:lang w:val="en-GB"/>
        </w:rPr>
        <w:t>b</w:t>
      </w:r>
      <w:r w:rsidRPr="00EE682E">
        <w:rPr>
          <w:rFonts w:ascii="Times New Roman" w:eastAsiaTheme="minorEastAsia" w:hAnsi="Times New Roman"/>
          <w:lang w:val="en-GB"/>
        </w:rPr>
        <w:t xml:space="preserve">, then even though the route from </w:t>
      </w:r>
      <w:proofErr w:type="spellStart"/>
      <w:r w:rsidRPr="00EE682E">
        <w:rPr>
          <w:rFonts w:ascii="Times New Roman" w:eastAsiaTheme="minorEastAsia" w:hAnsi="Times New Roman"/>
          <w:lang w:val="en-GB"/>
        </w:rPr>
        <w:t>WP</w:t>
      </w:r>
      <w:r w:rsidRPr="00EE682E">
        <w:rPr>
          <w:rFonts w:ascii="Times New Roman" w:eastAsiaTheme="minorEastAsia" w:hAnsi="Times New Roman"/>
          <w:i/>
          <w:iCs/>
          <w:lang w:val="en-GB"/>
        </w:rPr>
        <w:t>a</w:t>
      </w:r>
      <w:proofErr w:type="spellEnd"/>
      <w:r w:rsidRPr="00EE682E">
        <w:rPr>
          <w:rFonts w:ascii="Times New Roman" w:eastAsiaTheme="minorEastAsia" w:hAnsi="Times New Roman"/>
          <w:lang w:val="en-GB"/>
        </w:rPr>
        <w:t xml:space="preserve"> to </w:t>
      </w:r>
      <w:proofErr w:type="spellStart"/>
      <w:r w:rsidRPr="00EE682E">
        <w:rPr>
          <w:rFonts w:ascii="Times New Roman" w:eastAsiaTheme="minorEastAsia" w:hAnsi="Times New Roman"/>
          <w:lang w:val="en-GB"/>
        </w:rPr>
        <w:t>WP</w:t>
      </w:r>
      <w:r w:rsidRPr="00EE682E">
        <w:rPr>
          <w:rFonts w:ascii="Times New Roman" w:eastAsiaTheme="minorEastAsia" w:hAnsi="Times New Roman"/>
          <w:i/>
          <w:iCs/>
          <w:lang w:val="en-GB"/>
        </w:rPr>
        <w:t>b</w:t>
      </w:r>
      <w:proofErr w:type="spellEnd"/>
      <w:r w:rsidRPr="00EE682E">
        <w:rPr>
          <w:rFonts w:ascii="Times New Roman" w:eastAsiaTheme="minorEastAsia" w:hAnsi="Times New Roman"/>
          <w:lang w:val="en-GB"/>
        </w:rPr>
        <w:t xml:space="preserve"> is straight, the DoT and correspondingly the orientation of UE in the model continuously and linearly changes from +30° to -10° along the route between way-points.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A2D7" w14:textId="4D69AFF2" w:rsidR="00F80525" w:rsidRDefault="00F8052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07129">
      <w:rPr>
        <w:rFonts w:ascii="Arial" w:hAnsi="Arial" w:cs="Arial"/>
        <w:b/>
        <w:noProof/>
        <w:sz w:val="18"/>
        <w:szCs w:val="18"/>
      </w:rPr>
      <w:t>3GPP TR 38.762 V0.34.0 (2025-054)</w:t>
    </w:r>
    <w:r>
      <w:rPr>
        <w:rFonts w:ascii="Arial" w:hAnsi="Arial" w:cs="Arial"/>
        <w:b/>
        <w:sz w:val="18"/>
        <w:szCs w:val="18"/>
      </w:rPr>
      <w:fldChar w:fldCharType="end"/>
    </w:r>
  </w:p>
  <w:p w14:paraId="3E04069F" w14:textId="77777777" w:rsidR="00F80525" w:rsidRDefault="00F8052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B7EC69F" w14:textId="23FB7F1E" w:rsidR="00F80525" w:rsidRDefault="00F8052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07129">
      <w:rPr>
        <w:rFonts w:ascii="Arial" w:hAnsi="Arial" w:cs="Arial"/>
        <w:b/>
        <w:noProof/>
        <w:sz w:val="18"/>
        <w:szCs w:val="18"/>
      </w:rPr>
      <w:t>Release 19</w:t>
    </w:r>
    <w:r>
      <w:rPr>
        <w:rFonts w:ascii="Arial" w:hAnsi="Arial" w:cs="Arial"/>
        <w:b/>
        <w:sz w:val="18"/>
        <w:szCs w:val="18"/>
      </w:rPr>
      <w:fldChar w:fldCharType="end"/>
    </w:r>
  </w:p>
  <w:p w14:paraId="099698D5" w14:textId="77777777" w:rsidR="00F80525" w:rsidRDefault="00F8052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66AE7A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383D3ECF"/>
    <w:multiLevelType w:val="hybridMultilevel"/>
    <w:tmpl w:val="9AD8CE5E"/>
    <w:lvl w:ilvl="0" w:tplc="284C6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490CAF"/>
    <w:multiLevelType w:val="hybridMultilevel"/>
    <w:tmpl w:val="80E6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3832DA"/>
    <w:multiLevelType w:val="hybridMultilevel"/>
    <w:tmpl w:val="6C2440F4"/>
    <w:lvl w:ilvl="0" w:tplc="1E16785E">
      <w:start w:val="1"/>
      <w:numFmt w:val="bullet"/>
      <w:pStyle w:val="Bullet1"/>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67F319EF"/>
    <w:multiLevelType w:val="hybridMultilevel"/>
    <w:tmpl w:val="482E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106885"/>
    <w:multiLevelType w:val="hybridMultilevel"/>
    <w:tmpl w:val="EE3AD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7971508">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7413782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26872171">
    <w:abstractNumId w:val="3"/>
  </w:num>
  <w:num w:numId="4" w16cid:durableId="1532838031">
    <w:abstractNumId w:val="8"/>
  </w:num>
  <w:num w:numId="5" w16cid:durableId="1731415488">
    <w:abstractNumId w:val="6"/>
  </w:num>
  <w:num w:numId="6" w16cid:durableId="532033722">
    <w:abstractNumId w:val="7"/>
  </w:num>
  <w:num w:numId="7" w16cid:durableId="836191114">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1037702563">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9" w16cid:durableId="663706836">
    <w:abstractNumId w:val="2"/>
  </w:num>
  <w:num w:numId="10" w16cid:durableId="102920820">
    <w:abstractNumId w:val="5"/>
  </w:num>
  <w:num w:numId="11" w16cid:durableId="124589826">
    <w:abstractNumId w:val="9"/>
  </w:num>
  <w:num w:numId="12" w16cid:durableId="1834056940">
    <w:abstractNumId w:val="4"/>
  </w:num>
  <w:num w:numId="13" w16cid:durableId="10611739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Xuan Yi">
    <w15:presenceInfo w15:providerId="Windows Live" w15:userId="c103ebecd5f81642"/>
  </w15:person>
  <w15:person w15:author="Yi Xuan">
    <w15:presenceInfo w15:providerId="Windows Live" w15:userId="c103ebecd5f816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64B"/>
    <w:rsid w:val="0001374C"/>
    <w:rsid w:val="00021D89"/>
    <w:rsid w:val="00026188"/>
    <w:rsid w:val="00030365"/>
    <w:rsid w:val="00033397"/>
    <w:rsid w:val="00040095"/>
    <w:rsid w:val="00044BD1"/>
    <w:rsid w:val="00051834"/>
    <w:rsid w:val="000527D6"/>
    <w:rsid w:val="000531D0"/>
    <w:rsid w:val="00054A22"/>
    <w:rsid w:val="00057FDC"/>
    <w:rsid w:val="00062023"/>
    <w:rsid w:val="000655A6"/>
    <w:rsid w:val="000712F6"/>
    <w:rsid w:val="00072220"/>
    <w:rsid w:val="0007257C"/>
    <w:rsid w:val="0008033D"/>
    <w:rsid w:val="00080512"/>
    <w:rsid w:val="0008395C"/>
    <w:rsid w:val="000871B5"/>
    <w:rsid w:val="00090BCB"/>
    <w:rsid w:val="00091FA4"/>
    <w:rsid w:val="000937B2"/>
    <w:rsid w:val="00094190"/>
    <w:rsid w:val="0009476B"/>
    <w:rsid w:val="00095D48"/>
    <w:rsid w:val="000A1EC6"/>
    <w:rsid w:val="000C1C71"/>
    <w:rsid w:val="000C47C3"/>
    <w:rsid w:val="000D2753"/>
    <w:rsid w:val="000D58AB"/>
    <w:rsid w:val="00112602"/>
    <w:rsid w:val="0011449F"/>
    <w:rsid w:val="00127350"/>
    <w:rsid w:val="00132E4C"/>
    <w:rsid w:val="00133525"/>
    <w:rsid w:val="00137212"/>
    <w:rsid w:val="00143E4C"/>
    <w:rsid w:val="00145C59"/>
    <w:rsid w:val="001609A1"/>
    <w:rsid w:val="00160CB2"/>
    <w:rsid w:val="00181796"/>
    <w:rsid w:val="00182C38"/>
    <w:rsid w:val="001856D9"/>
    <w:rsid w:val="0018586E"/>
    <w:rsid w:val="00185A24"/>
    <w:rsid w:val="00194FD2"/>
    <w:rsid w:val="001A02EA"/>
    <w:rsid w:val="001A4C42"/>
    <w:rsid w:val="001A50C5"/>
    <w:rsid w:val="001A510A"/>
    <w:rsid w:val="001A7420"/>
    <w:rsid w:val="001B1A88"/>
    <w:rsid w:val="001B2E11"/>
    <w:rsid w:val="001B6637"/>
    <w:rsid w:val="001C21C3"/>
    <w:rsid w:val="001C3176"/>
    <w:rsid w:val="001C43F9"/>
    <w:rsid w:val="001C638F"/>
    <w:rsid w:val="001D02C2"/>
    <w:rsid w:val="001D7A0E"/>
    <w:rsid w:val="001E4350"/>
    <w:rsid w:val="001E549C"/>
    <w:rsid w:val="001E54F8"/>
    <w:rsid w:val="001F0C1D"/>
    <w:rsid w:val="001F1132"/>
    <w:rsid w:val="001F168B"/>
    <w:rsid w:val="00201875"/>
    <w:rsid w:val="0020305D"/>
    <w:rsid w:val="00207129"/>
    <w:rsid w:val="0020761E"/>
    <w:rsid w:val="00207EAA"/>
    <w:rsid w:val="00213964"/>
    <w:rsid w:val="00215A49"/>
    <w:rsid w:val="002319DA"/>
    <w:rsid w:val="002347A2"/>
    <w:rsid w:val="00235844"/>
    <w:rsid w:val="00240527"/>
    <w:rsid w:val="0024179D"/>
    <w:rsid w:val="00242ABB"/>
    <w:rsid w:val="00254FD4"/>
    <w:rsid w:val="002556D3"/>
    <w:rsid w:val="00255747"/>
    <w:rsid w:val="00266657"/>
    <w:rsid w:val="002675F0"/>
    <w:rsid w:val="002700C0"/>
    <w:rsid w:val="00270D46"/>
    <w:rsid w:val="00272184"/>
    <w:rsid w:val="00274D87"/>
    <w:rsid w:val="002773A7"/>
    <w:rsid w:val="00283A62"/>
    <w:rsid w:val="00287441"/>
    <w:rsid w:val="00287D17"/>
    <w:rsid w:val="00291CC3"/>
    <w:rsid w:val="00295F14"/>
    <w:rsid w:val="002B10BD"/>
    <w:rsid w:val="002B6339"/>
    <w:rsid w:val="002C38B8"/>
    <w:rsid w:val="002D4144"/>
    <w:rsid w:val="002E00EE"/>
    <w:rsid w:val="002E2384"/>
    <w:rsid w:val="002E43F7"/>
    <w:rsid w:val="003060D9"/>
    <w:rsid w:val="0031513C"/>
    <w:rsid w:val="00317060"/>
    <w:rsid w:val="003172DC"/>
    <w:rsid w:val="003174D4"/>
    <w:rsid w:val="003200F6"/>
    <w:rsid w:val="003204B9"/>
    <w:rsid w:val="00325CED"/>
    <w:rsid w:val="00327C3F"/>
    <w:rsid w:val="00331F1B"/>
    <w:rsid w:val="00332F4C"/>
    <w:rsid w:val="00341DD6"/>
    <w:rsid w:val="0034592F"/>
    <w:rsid w:val="003464A1"/>
    <w:rsid w:val="0035462D"/>
    <w:rsid w:val="00362DB3"/>
    <w:rsid w:val="0036498B"/>
    <w:rsid w:val="00364D72"/>
    <w:rsid w:val="003731A6"/>
    <w:rsid w:val="003749EB"/>
    <w:rsid w:val="003765B8"/>
    <w:rsid w:val="0038125A"/>
    <w:rsid w:val="00386B06"/>
    <w:rsid w:val="00387583"/>
    <w:rsid w:val="00390A2B"/>
    <w:rsid w:val="00394319"/>
    <w:rsid w:val="003961BA"/>
    <w:rsid w:val="003A4504"/>
    <w:rsid w:val="003A59CB"/>
    <w:rsid w:val="003B3C5C"/>
    <w:rsid w:val="003B66AE"/>
    <w:rsid w:val="003C256E"/>
    <w:rsid w:val="003C3971"/>
    <w:rsid w:val="003C52B6"/>
    <w:rsid w:val="003F4302"/>
    <w:rsid w:val="00400844"/>
    <w:rsid w:val="00402798"/>
    <w:rsid w:val="0042080B"/>
    <w:rsid w:val="00423334"/>
    <w:rsid w:val="00424E7C"/>
    <w:rsid w:val="00427BCA"/>
    <w:rsid w:val="00431084"/>
    <w:rsid w:val="004328AE"/>
    <w:rsid w:val="0043370D"/>
    <w:rsid w:val="004345EC"/>
    <w:rsid w:val="00435515"/>
    <w:rsid w:val="004361F1"/>
    <w:rsid w:val="0043627B"/>
    <w:rsid w:val="00445EF8"/>
    <w:rsid w:val="0045424E"/>
    <w:rsid w:val="00457AF9"/>
    <w:rsid w:val="00461869"/>
    <w:rsid w:val="00464BDE"/>
    <w:rsid w:val="00465515"/>
    <w:rsid w:val="00484996"/>
    <w:rsid w:val="00485EEB"/>
    <w:rsid w:val="0049426E"/>
    <w:rsid w:val="004B2385"/>
    <w:rsid w:val="004B5DE0"/>
    <w:rsid w:val="004C2F73"/>
    <w:rsid w:val="004C70DC"/>
    <w:rsid w:val="004D3578"/>
    <w:rsid w:val="004E0384"/>
    <w:rsid w:val="004E213A"/>
    <w:rsid w:val="004F0988"/>
    <w:rsid w:val="004F3340"/>
    <w:rsid w:val="004F757A"/>
    <w:rsid w:val="005056C7"/>
    <w:rsid w:val="005104AA"/>
    <w:rsid w:val="00510BBD"/>
    <w:rsid w:val="00513263"/>
    <w:rsid w:val="00523098"/>
    <w:rsid w:val="00526139"/>
    <w:rsid w:val="00527509"/>
    <w:rsid w:val="00531500"/>
    <w:rsid w:val="0053388B"/>
    <w:rsid w:val="00535773"/>
    <w:rsid w:val="00536E03"/>
    <w:rsid w:val="00543E6C"/>
    <w:rsid w:val="00556047"/>
    <w:rsid w:val="00556C1D"/>
    <w:rsid w:val="005642DA"/>
    <w:rsid w:val="00565087"/>
    <w:rsid w:val="005732AA"/>
    <w:rsid w:val="005823CA"/>
    <w:rsid w:val="00582F8E"/>
    <w:rsid w:val="00587F7F"/>
    <w:rsid w:val="005903EB"/>
    <w:rsid w:val="005921BC"/>
    <w:rsid w:val="00592D7D"/>
    <w:rsid w:val="00595773"/>
    <w:rsid w:val="00597B11"/>
    <w:rsid w:val="005A0ACA"/>
    <w:rsid w:val="005A746E"/>
    <w:rsid w:val="005C3B4F"/>
    <w:rsid w:val="005C497D"/>
    <w:rsid w:val="005D2E01"/>
    <w:rsid w:val="005D7526"/>
    <w:rsid w:val="005E0D1E"/>
    <w:rsid w:val="005E2B81"/>
    <w:rsid w:val="005E4BB2"/>
    <w:rsid w:val="005E75C8"/>
    <w:rsid w:val="005F5BEC"/>
    <w:rsid w:val="00601BE5"/>
    <w:rsid w:val="00602AEA"/>
    <w:rsid w:val="00613538"/>
    <w:rsid w:val="00614FDF"/>
    <w:rsid w:val="0062302C"/>
    <w:rsid w:val="006241C8"/>
    <w:rsid w:val="006348FD"/>
    <w:rsid w:val="0063543D"/>
    <w:rsid w:val="006444A2"/>
    <w:rsid w:val="00646A06"/>
    <w:rsid w:val="00647114"/>
    <w:rsid w:val="00664C87"/>
    <w:rsid w:val="00665370"/>
    <w:rsid w:val="00670860"/>
    <w:rsid w:val="0068118A"/>
    <w:rsid w:val="00682A03"/>
    <w:rsid w:val="0068684D"/>
    <w:rsid w:val="00695871"/>
    <w:rsid w:val="006962B0"/>
    <w:rsid w:val="0069728A"/>
    <w:rsid w:val="006A04DB"/>
    <w:rsid w:val="006A20BB"/>
    <w:rsid w:val="006A323F"/>
    <w:rsid w:val="006B30D0"/>
    <w:rsid w:val="006B7D69"/>
    <w:rsid w:val="006C10E8"/>
    <w:rsid w:val="006C3D95"/>
    <w:rsid w:val="006C401B"/>
    <w:rsid w:val="006C4D68"/>
    <w:rsid w:val="006C602D"/>
    <w:rsid w:val="006C6CB9"/>
    <w:rsid w:val="006D21D7"/>
    <w:rsid w:val="006E5C86"/>
    <w:rsid w:val="006F0413"/>
    <w:rsid w:val="00701116"/>
    <w:rsid w:val="0070467B"/>
    <w:rsid w:val="00707003"/>
    <w:rsid w:val="00707A4F"/>
    <w:rsid w:val="00713C44"/>
    <w:rsid w:val="00714EA8"/>
    <w:rsid w:val="007255AE"/>
    <w:rsid w:val="0073255E"/>
    <w:rsid w:val="00732846"/>
    <w:rsid w:val="00733418"/>
    <w:rsid w:val="00734252"/>
    <w:rsid w:val="00734A5B"/>
    <w:rsid w:val="00734F82"/>
    <w:rsid w:val="0074026F"/>
    <w:rsid w:val="007429F6"/>
    <w:rsid w:val="00743393"/>
    <w:rsid w:val="00744E76"/>
    <w:rsid w:val="0074540A"/>
    <w:rsid w:val="00746A57"/>
    <w:rsid w:val="00751F4C"/>
    <w:rsid w:val="007564A3"/>
    <w:rsid w:val="00761B37"/>
    <w:rsid w:val="007627A4"/>
    <w:rsid w:val="00770F7D"/>
    <w:rsid w:val="007748F0"/>
    <w:rsid w:val="00774DA4"/>
    <w:rsid w:val="007770D9"/>
    <w:rsid w:val="00781F0F"/>
    <w:rsid w:val="0078440C"/>
    <w:rsid w:val="0079367B"/>
    <w:rsid w:val="0079402E"/>
    <w:rsid w:val="00795356"/>
    <w:rsid w:val="007974E8"/>
    <w:rsid w:val="007A0BE6"/>
    <w:rsid w:val="007A0E64"/>
    <w:rsid w:val="007A0FCE"/>
    <w:rsid w:val="007A31AF"/>
    <w:rsid w:val="007A57F0"/>
    <w:rsid w:val="007A7AFB"/>
    <w:rsid w:val="007B1827"/>
    <w:rsid w:val="007B3825"/>
    <w:rsid w:val="007B3CAF"/>
    <w:rsid w:val="007B600E"/>
    <w:rsid w:val="007C1B67"/>
    <w:rsid w:val="007D189B"/>
    <w:rsid w:val="007E111E"/>
    <w:rsid w:val="007F0F4A"/>
    <w:rsid w:val="007F0F99"/>
    <w:rsid w:val="007F1324"/>
    <w:rsid w:val="007F3B33"/>
    <w:rsid w:val="008028A4"/>
    <w:rsid w:val="00802F6A"/>
    <w:rsid w:val="00807A9A"/>
    <w:rsid w:val="00811124"/>
    <w:rsid w:val="00830747"/>
    <w:rsid w:val="00836483"/>
    <w:rsid w:val="00840463"/>
    <w:rsid w:val="00845661"/>
    <w:rsid w:val="00855E7B"/>
    <w:rsid w:val="008739C6"/>
    <w:rsid w:val="00874A80"/>
    <w:rsid w:val="008768CA"/>
    <w:rsid w:val="00876C05"/>
    <w:rsid w:val="0088407C"/>
    <w:rsid w:val="008B251C"/>
    <w:rsid w:val="008B3238"/>
    <w:rsid w:val="008B5C8E"/>
    <w:rsid w:val="008C384C"/>
    <w:rsid w:val="008C7243"/>
    <w:rsid w:val="008D1475"/>
    <w:rsid w:val="008D22EF"/>
    <w:rsid w:val="008E58E0"/>
    <w:rsid w:val="008F2998"/>
    <w:rsid w:val="008F5052"/>
    <w:rsid w:val="008F5F20"/>
    <w:rsid w:val="0090271F"/>
    <w:rsid w:val="00902E23"/>
    <w:rsid w:val="00907BC3"/>
    <w:rsid w:val="00910D35"/>
    <w:rsid w:val="009114D7"/>
    <w:rsid w:val="009116EF"/>
    <w:rsid w:val="0091339F"/>
    <w:rsid w:val="0091348E"/>
    <w:rsid w:val="00917CCB"/>
    <w:rsid w:val="00926E9B"/>
    <w:rsid w:val="009273E7"/>
    <w:rsid w:val="00940EF6"/>
    <w:rsid w:val="00942EC2"/>
    <w:rsid w:val="0094381D"/>
    <w:rsid w:val="009465DD"/>
    <w:rsid w:val="00946621"/>
    <w:rsid w:val="00950D05"/>
    <w:rsid w:val="00954D87"/>
    <w:rsid w:val="009553DC"/>
    <w:rsid w:val="00964B2D"/>
    <w:rsid w:val="00965041"/>
    <w:rsid w:val="0096729D"/>
    <w:rsid w:val="00967AA2"/>
    <w:rsid w:val="00970919"/>
    <w:rsid w:val="009736C7"/>
    <w:rsid w:val="0097756D"/>
    <w:rsid w:val="00983516"/>
    <w:rsid w:val="009958AB"/>
    <w:rsid w:val="009A5ACC"/>
    <w:rsid w:val="009A698E"/>
    <w:rsid w:val="009B1A9B"/>
    <w:rsid w:val="009B34DF"/>
    <w:rsid w:val="009C135B"/>
    <w:rsid w:val="009C70DA"/>
    <w:rsid w:val="009D2F00"/>
    <w:rsid w:val="009D7046"/>
    <w:rsid w:val="009E336C"/>
    <w:rsid w:val="009F1311"/>
    <w:rsid w:val="009F37B7"/>
    <w:rsid w:val="00A05CDD"/>
    <w:rsid w:val="00A06C73"/>
    <w:rsid w:val="00A10F02"/>
    <w:rsid w:val="00A12074"/>
    <w:rsid w:val="00A164B4"/>
    <w:rsid w:val="00A23B88"/>
    <w:rsid w:val="00A26956"/>
    <w:rsid w:val="00A27486"/>
    <w:rsid w:val="00A31AAC"/>
    <w:rsid w:val="00A3236C"/>
    <w:rsid w:val="00A35232"/>
    <w:rsid w:val="00A3785B"/>
    <w:rsid w:val="00A40E49"/>
    <w:rsid w:val="00A40F79"/>
    <w:rsid w:val="00A42271"/>
    <w:rsid w:val="00A442A8"/>
    <w:rsid w:val="00A4563F"/>
    <w:rsid w:val="00A50B4E"/>
    <w:rsid w:val="00A51289"/>
    <w:rsid w:val="00A531F8"/>
    <w:rsid w:val="00A53724"/>
    <w:rsid w:val="00A53DD6"/>
    <w:rsid w:val="00A56026"/>
    <w:rsid w:val="00A56066"/>
    <w:rsid w:val="00A62972"/>
    <w:rsid w:val="00A73129"/>
    <w:rsid w:val="00A80276"/>
    <w:rsid w:val="00A82346"/>
    <w:rsid w:val="00A92BA1"/>
    <w:rsid w:val="00A94037"/>
    <w:rsid w:val="00A94367"/>
    <w:rsid w:val="00AA38C9"/>
    <w:rsid w:val="00AB52E1"/>
    <w:rsid w:val="00AC6BC6"/>
    <w:rsid w:val="00AD5BD3"/>
    <w:rsid w:val="00AD6EED"/>
    <w:rsid w:val="00AE65E2"/>
    <w:rsid w:val="00B00B16"/>
    <w:rsid w:val="00B01568"/>
    <w:rsid w:val="00B107B6"/>
    <w:rsid w:val="00B15449"/>
    <w:rsid w:val="00B26CA9"/>
    <w:rsid w:val="00B42F1D"/>
    <w:rsid w:val="00B43521"/>
    <w:rsid w:val="00B52DB4"/>
    <w:rsid w:val="00B5368D"/>
    <w:rsid w:val="00B62AB8"/>
    <w:rsid w:val="00B63102"/>
    <w:rsid w:val="00B6427E"/>
    <w:rsid w:val="00B642CA"/>
    <w:rsid w:val="00B6643A"/>
    <w:rsid w:val="00B6725A"/>
    <w:rsid w:val="00B70418"/>
    <w:rsid w:val="00B774F2"/>
    <w:rsid w:val="00B7770F"/>
    <w:rsid w:val="00B77C70"/>
    <w:rsid w:val="00B82B59"/>
    <w:rsid w:val="00B84FFA"/>
    <w:rsid w:val="00B87E4A"/>
    <w:rsid w:val="00B93086"/>
    <w:rsid w:val="00B97248"/>
    <w:rsid w:val="00BA1653"/>
    <w:rsid w:val="00BA19ED"/>
    <w:rsid w:val="00BA1ABE"/>
    <w:rsid w:val="00BA2CE2"/>
    <w:rsid w:val="00BA4B8D"/>
    <w:rsid w:val="00BA5590"/>
    <w:rsid w:val="00BB2333"/>
    <w:rsid w:val="00BC0F7D"/>
    <w:rsid w:val="00BC194C"/>
    <w:rsid w:val="00BC44E5"/>
    <w:rsid w:val="00BC6CA6"/>
    <w:rsid w:val="00BC76E4"/>
    <w:rsid w:val="00BD4C8E"/>
    <w:rsid w:val="00BD7D31"/>
    <w:rsid w:val="00BE1340"/>
    <w:rsid w:val="00BE2843"/>
    <w:rsid w:val="00BE3255"/>
    <w:rsid w:val="00BE4B0D"/>
    <w:rsid w:val="00BF128E"/>
    <w:rsid w:val="00C00DC2"/>
    <w:rsid w:val="00C01BF1"/>
    <w:rsid w:val="00C0436C"/>
    <w:rsid w:val="00C070D0"/>
    <w:rsid w:val="00C074DD"/>
    <w:rsid w:val="00C118E9"/>
    <w:rsid w:val="00C1496A"/>
    <w:rsid w:val="00C14D9C"/>
    <w:rsid w:val="00C1666E"/>
    <w:rsid w:val="00C2171F"/>
    <w:rsid w:val="00C33079"/>
    <w:rsid w:val="00C34425"/>
    <w:rsid w:val="00C35F37"/>
    <w:rsid w:val="00C36746"/>
    <w:rsid w:val="00C36F40"/>
    <w:rsid w:val="00C45231"/>
    <w:rsid w:val="00C5050E"/>
    <w:rsid w:val="00C55CE7"/>
    <w:rsid w:val="00C61007"/>
    <w:rsid w:val="00C63EBC"/>
    <w:rsid w:val="00C6529D"/>
    <w:rsid w:val="00C66BC4"/>
    <w:rsid w:val="00C66C32"/>
    <w:rsid w:val="00C72833"/>
    <w:rsid w:val="00C72E7F"/>
    <w:rsid w:val="00C73927"/>
    <w:rsid w:val="00C746AF"/>
    <w:rsid w:val="00C77144"/>
    <w:rsid w:val="00C80F1D"/>
    <w:rsid w:val="00C93CD3"/>
    <w:rsid w:val="00C93F40"/>
    <w:rsid w:val="00C9549D"/>
    <w:rsid w:val="00C97D59"/>
    <w:rsid w:val="00CA3230"/>
    <w:rsid w:val="00CA3D0C"/>
    <w:rsid w:val="00CA7FEA"/>
    <w:rsid w:val="00CB7CFF"/>
    <w:rsid w:val="00CC22CB"/>
    <w:rsid w:val="00CC68E7"/>
    <w:rsid w:val="00CD0211"/>
    <w:rsid w:val="00CD2802"/>
    <w:rsid w:val="00CE0B00"/>
    <w:rsid w:val="00CF0F9D"/>
    <w:rsid w:val="00CF6231"/>
    <w:rsid w:val="00D025BD"/>
    <w:rsid w:val="00D02D8B"/>
    <w:rsid w:val="00D03145"/>
    <w:rsid w:val="00D10A07"/>
    <w:rsid w:val="00D11672"/>
    <w:rsid w:val="00D31C47"/>
    <w:rsid w:val="00D3328B"/>
    <w:rsid w:val="00D338C7"/>
    <w:rsid w:val="00D37E2B"/>
    <w:rsid w:val="00D45389"/>
    <w:rsid w:val="00D46697"/>
    <w:rsid w:val="00D507E0"/>
    <w:rsid w:val="00D509F9"/>
    <w:rsid w:val="00D57972"/>
    <w:rsid w:val="00D6049A"/>
    <w:rsid w:val="00D60F1E"/>
    <w:rsid w:val="00D61D2D"/>
    <w:rsid w:val="00D66C39"/>
    <w:rsid w:val="00D675A9"/>
    <w:rsid w:val="00D72482"/>
    <w:rsid w:val="00D738D6"/>
    <w:rsid w:val="00D74D16"/>
    <w:rsid w:val="00D755EB"/>
    <w:rsid w:val="00D76048"/>
    <w:rsid w:val="00D76BA9"/>
    <w:rsid w:val="00D76E3F"/>
    <w:rsid w:val="00D77410"/>
    <w:rsid w:val="00D82DEA"/>
    <w:rsid w:val="00D8586F"/>
    <w:rsid w:val="00D87E00"/>
    <w:rsid w:val="00D9134D"/>
    <w:rsid w:val="00D91F06"/>
    <w:rsid w:val="00DA1496"/>
    <w:rsid w:val="00DA20D5"/>
    <w:rsid w:val="00DA2375"/>
    <w:rsid w:val="00DA7A03"/>
    <w:rsid w:val="00DB1075"/>
    <w:rsid w:val="00DB1818"/>
    <w:rsid w:val="00DC17FD"/>
    <w:rsid w:val="00DC309B"/>
    <w:rsid w:val="00DC4376"/>
    <w:rsid w:val="00DC4DA2"/>
    <w:rsid w:val="00DC649B"/>
    <w:rsid w:val="00DC71DD"/>
    <w:rsid w:val="00DD4C17"/>
    <w:rsid w:val="00DD4D24"/>
    <w:rsid w:val="00DD74A5"/>
    <w:rsid w:val="00DE4C4B"/>
    <w:rsid w:val="00DE6CD2"/>
    <w:rsid w:val="00DE71A1"/>
    <w:rsid w:val="00DE7D94"/>
    <w:rsid w:val="00DF2B1F"/>
    <w:rsid w:val="00DF5588"/>
    <w:rsid w:val="00DF62CD"/>
    <w:rsid w:val="00DF7F26"/>
    <w:rsid w:val="00E004E6"/>
    <w:rsid w:val="00E022A6"/>
    <w:rsid w:val="00E0431F"/>
    <w:rsid w:val="00E07D5B"/>
    <w:rsid w:val="00E13F35"/>
    <w:rsid w:val="00E1577D"/>
    <w:rsid w:val="00E16509"/>
    <w:rsid w:val="00E16AA6"/>
    <w:rsid w:val="00E16B6E"/>
    <w:rsid w:val="00E21864"/>
    <w:rsid w:val="00E26E5C"/>
    <w:rsid w:val="00E3090B"/>
    <w:rsid w:val="00E33093"/>
    <w:rsid w:val="00E3622C"/>
    <w:rsid w:val="00E4263A"/>
    <w:rsid w:val="00E44582"/>
    <w:rsid w:val="00E5050A"/>
    <w:rsid w:val="00E560EA"/>
    <w:rsid w:val="00E62A55"/>
    <w:rsid w:val="00E64AE6"/>
    <w:rsid w:val="00E7240A"/>
    <w:rsid w:val="00E77645"/>
    <w:rsid w:val="00E8620B"/>
    <w:rsid w:val="00E873EF"/>
    <w:rsid w:val="00E876E0"/>
    <w:rsid w:val="00E9257C"/>
    <w:rsid w:val="00EA15B0"/>
    <w:rsid w:val="00EA5068"/>
    <w:rsid w:val="00EA5EA7"/>
    <w:rsid w:val="00EB0751"/>
    <w:rsid w:val="00EC4555"/>
    <w:rsid w:val="00EC4872"/>
    <w:rsid w:val="00EC4A25"/>
    <w:rsid w:val="00ED1AF0"/>
    <w:rsid w:val="00ED453B"/>
    <w:rsid w:val="00ED4E77"/>
    <w:rsid w:val="00ED548B"/>
    <w:rsid w:val="00ED5E53"/>
    <w:rsid w:val="00EE682E"/>
    <w:rsid w:val="00EE6A5A"/>
    <w:rsid w:val="00EF32CE"/>
    <w:rsid w:val="00EF4786"/>
    <w:rsid w:val="00EF7084"/>
    <w:rsid w:val="00F0184B"/>
    <w:rsid w:val="00F025A2"/>
    <w:rsid w:val="00F04712"/>
    <w:rsid w:val="00F13360"/>
    <w:rsid w:val="00F141FB"/>
    <w:rsid w:val="00F22EC7"/>
    <w:rsid w:val="00F31FB7"/>
    <w:rsid w:val="00F325C8"/>
    <w:rsid w:val="00F34E65"/>
    <w:rsid w:val="00F36C97"/>
    <w:rsid w:val="00F376FA"/>
    <w:rsid w:val="00F40697"/>
    <w:rsid w:val="00F424F5"/>
    <w:rsid w:val="00F5712A"/>
    <w:rsid w:val="00F5767E"/>
    <w:rsid w:val="00F57D8D"/>
    <w:rsid w:val="00F60984"/>
    <w:rsid w:val="00F61E97"/>
    <w:rsid w:val="00F62E80"/>
    <w:rsid w:val="00F653B8"/>
    <w:rsid w:val="00F716D8"/>
    <w:rsid w:val="00F71AD8"/>
    <w:rsid w:val="00F80156"/>
    <w:rsid w:val="00F80525"/>
    <w:rsid w:val="00F8167D"/>
    <w:rsid w:val="00F9008D"/>
    <w:rsid w:val="00FA1266"/>
    <w:rsid w:val="00FA305A"/>
    <w:rsid w:val="00FA71D4"/>
    <w:rsid w:val="00FB5130"/>
    <w:rsid w:val="00FB698C"/>
    <w:rsid w:val="00FC1192"/>
    <w:rsid w:val="00FC1207"/>
    <w:rsid w:val="00FC2834"/>
    <w:rsid w:val="00FC3A5B"/>
    <w:rsid w:val="00FC3AF6"/>
    <w:rsid w:val="00FC5463"/>
    <w:rsid w:val="00FC5497"/>
    <w:rsid w:val="00FF33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F7949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1"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List Bullet"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A1496"/>
    <w:pPr>
      <w:spacing w:after="180"/>
    </w:pPr>
    <w:rPr>
      <w:lang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H11"/>
    <w:next w:val="a0"/>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0"/>
    <w:link w:val="20"/>
    <w:qFormat/>
    <w:pPr>
      <w:pBdr>
        <w:top w:val="none" w:sz="0" w:space="0" w:color="auto"/>
      </w:pBdr>
      <w:spacing w:before="180"/>
      <w:outlineLvl w:val="1"/>
    </w:pPr>
    <w:rPr>
      <w:sz w:val="32"/>
    </w:rPr>
  </w:style>
  <w:style w:type="paragraph" w:styleId="3">
    <w:name w:val="heading 3"/>
    <w:aliases w:val="Underrubrik2,H3,Memo Heading 3,h3,no break,Heading 3 Char1 Char,Heading 3 Char Char Char,Heading 3 Char1 Char Char Char,Heading 3 Char Char Char Char Char,Heading 3 Char Char1 Char,Heading 3 Char2 Char,0H,l3,3,list 3,Head 3,1.1.1,3rd level"/>
    <w:basedOn w:val="2"/>
    <w:next w:val="a0"/>
    <w:link w:val="30"/>
    <w:qFormat/>
    <w:pPr>
      <w:spacing w:before="120"/>
      <w:outlineLvl w:val="2"/>
    </w:pPr>
    <w:rPr>
      <w:sz w:val="28"/>
    </w:rPr>
  </w:style>
  <w:style w:type="paragraph" w:styleId="4">
    <w:name w:val="heading 4"/>
    <w:basedOn w:val="3"/>
    <w:next w:val="a0"/>
    <w:link w:val="40"/>
    <w:qFormat/>
    <w:pPr>
      <w:ind w:left="1418" w:hanging="1418"/>
      <w:outlineLvl w:val="3"/>
    </w:pPr>
    <w:rPr>
      <w:sz w:val="24"/>
    </w:rPr>
  </w:style>
  <w:style w:type="paragraph" w:styleId="5">
    <w:name w:val="heading 5"/>
    <w:basedOn w:val="4"/>
    <w:next w:val="a0"/>
    <w:link w:val="50"/>
    <w:qFormat/>
    <w:pPr>
      <w:ind w:left="1701" w:hanging="1701"/>
      <w:outlineLvl w:val="4"/>
    </w:pPr>
    <w:rPr>
      <w:sz w:val="22"/>
    </w:rPr>
  </w:style>
  <w:style w:type="paragraph" w:styleId="6">
    <w:name w:val="heading 6"/>
    <w:basedOn w:val="H6"/>
    <w:next w:val="a0"/>
    <w:link w:val="60"/>
    <w:qFormat/>
    <w:pPr>
      <w:outlineLvl w:val="5"/>
    </w:pPr>
  </w:style>
  <w:style w:type="paragraph" w:styleId="7">
    <w:name w:val="heading 7"/>
    <w:basedOn w:val="H6"/>
    <w:next w:val="a0"/>
    <w:link w:val="70"/>
    <w:qFormat/>
    <w:pPr>
      <w:outlineLvl w:val="6"/>
    </w:pPr>
  </w:style>
  <w:style w:type="paragraph" w:styleId="8">
    <w:name w:val="heading 8"/>
    <w:basedOn w:val="1"/>
    <w:next w:val="a0"/>
    <w:link w:val="80"/>
    <w:qFormat/>
    <w:pPr>
      <w:ind w:left="0" w:firstLine="0"/>
      <w:outlineLvl w:val="7"/>
    </w:pPr>
  </w:style>
  <w:style w:type="paragraph" w:styleId="9">
    <w:name w:val="heading 9"/>
    <w:basedOn w:val="8"/>
    <w:next w:val="a0"/>
    <w:link w:val="90"/>
    <w:uiPriority w:val="1"/>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0"/>
    <w:next w:val="a0"/>
    <w:pPr>
      <w:keepLines/>
      <w:tabs>
        <w:tab w:val="center" w:pos="4536"/>
        <w:tab w:val="right" w:pos="9072"/>
      </w:tabs>
    </w:pPr>
    <w:rPr>
      <w:noProof/>
    </w:rPr>
  </w:style>
  <w:style w:type="character" w:customStyle="1" w:styleId="ZGSM">
    <w:name w:val="ZGSM"/>
  </w:style>
  <w:style w:type="paragraph" w:styleId="a4">
    <w:name w:val="header"/>
    <w:aliases w:val="encabezado,he,header odd,header odd1,header odd2,header odd3,header odd4,header odd5,header odd6,header1,header2,header3,header odd11,header odd21,header odd7,header4,header odd8,header odd9,header5,header odd12,header11,header21,header,header31"/>
    <w:link w:val="a5"/>
    <w:uiPriority w:val="99"/>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6">
    <w:name w:val="footer"/>
    <w:basedOn w:val="a4"/>
    <w:link w:val="a7"/>
    <w:pPr>
      <w:jc w:val="center"/>
    </w:pPr>
    <w:rPr>
      <w:i/>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0"/>
    <w:link w:val="TALC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0"/>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0"/>
    <w:link w:val="B1Char"/>
    <w:pPr>
      <w:ind w:left="568" w:hanging="284"/>
    </w:pPr>
  </w:style>
  <w:style w:type="paragraph" w:styleId="TOC6">
    <w:name w:val="toc 6"/>
    <w:basedOn w:val="TOC5"/>
    <w:next w:val="a0"/>
    <w:semiHidden/>
    <w:pPr>
      <w:ind w:left="1985" w:hanging="1985"/>
    </w:pPr>
  </w:style>
  <w:style w:type="paragraph" w:styleId="TOC7">
    <w:name w:val="toc 7"/>
    <w:basedOn w:val="TOC6"/>
    <w:next w:val="a0"/>
    <w:semiHidden/>
    <w:pPr>
      <w:ind w:left="2268" w:hanging="2268"/>
    </w:pPr>
  </w:style>
  <w:style w:type="paragraph" w:customStyle="1" w:styleId="EditorsNote">
    <w:name w:val="Editor's Note"/>
    <w:basedOn w:val="NO"/>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0"/>
    <w:pPr>
      <w:ind w:left="851" w:hanging="284"/>
    </w:pPr>
  </w:style>
  <w:style w:type="paragraph" w:customStyle="1" w:styleId="B3">
    <w:name w:val="B3"/>
    <w:basedOn w:val="a0"/>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rPr>
      <w:i/>
      <w:color w:val="0000FF"/>
    </w:rPr>
  </w:style>
  <w:style w:type="paragraph" w:styleId="a8">
    <w:name w:val="Balloon Text"/>
    <w:basedOn w:val="a0"/>
    <w:link w:val="a9"/>
    <w:rsid w:val="004F0988"/>
    <w:pPr>
      <w:spacing w:after="0"/>
    </w:pPr>
    <w:rPr>
      <w:rFonts w:ascii="Segoe UI" w:hAnsi="Segoe UI" w:cs="Segoe UI"/>
      <w:sz w:val="18"/>
      <w:szCs w:val="18"/>
    </w:rPr>
  </w:style>
  <w:style w:type="character" w:customStyle="1" w:styleId="a9">
    <w:name w:val="批注框文本 字符"/>
    <w:link w:val="a8"/>
    <w:rsid w:val="004F0988"/>
    <w:rPr>
      <w:rFonts w:ascii="Segoe UI" w:hAnsi="Segoe UI" w:cs="Segoe UI"/>
      <w:sz w:val="18"/>
      <w:szCs w:val="18"/>
      <w:lang w:eastAsia="en-US"/>
    </w:rPr>
  </w:style>
  <w:style w:type="table" w:styleId="aa">
    <w:name w:val="Table Grid"/>
    <w:basedOn w:val="a2"/>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rsid w:val="0074026F"/>
    <w:rPr>
      <w:color w:val="0563C1" w:themeColor="hyperlink"/>
      <w:u w:val="single"/>
    </w:rPr>
  </w:style>
  <w:style w:type="character" w:styleId="ac">
    <w:name w:val="Unresolved Mention"/>
    <w:basedOn w:val="a1"/>
    <w:uiPriority w:val="99"/>
    <w:semiHidden/>
    <w:unhideWhenUsed/>
    <w:rsid w:val="0074026F"/>
    <w:rPr>
      <w:color w:val="605E5C"/>
      <w:shd w:val="clear" w:color="auto" w:fill="E1DFDD"/>
    </w:rPr>
  </w:style>
  <w:style w:type="character" w:styleId="ad">
    <w:name w:val="FollowedHyperlink"/>
    <w:basedOn w:val="a1"/>
    <w:rsid w:val="00F13360"/>
    <w:rPr>
      <w:color w:val="954F72" w:themeColor="followedHyperlink"/>
      <w:u w:val="single"/>
    </w:rPr>
  </w:style>
  <w:style w:type="character" w:customStyle="1" w:styleId="80">
    <w:name w:val="标题 8 字符"/>
    <w:basedOn w:val="a1"/>
    <w:link w:val="8"/>
    <w:rsid w:val="00137212"/>
    <w:rPr>
      <w:rFonts w:ascii="Arial" w:hAnsi="Arial"/>
      <w:sz w:val="36"/>
      <w:lang w:eastAsia="en-US"/>
    </w:rPr>
  </w:style>
  <w:style w:type="character" w:customStyle="1" w:styleId="20">
    <w:name w:val="标题 2 字符"/>
    <w:basedOn w:val="a1"/>
    <w:link w:val="2"/>
    <w:rsid w:val="00536E03"/>
    <w:rPr>
      <w:rFonts w:ascii="Arial" w:hAnsi="Arial"/>
      <w:sz w:val="32"/>
      <w:lang w:eastAsia="en-US"/>
    </w:rPr>
  </w:style>
  <w:style w:type="character" w:customStyle="1" w:styleId="10">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1"/>
    <w:link w:val="1"/>
    <w:rsid w:val="00587F7F"/>
    <w:rPr>
      <w:rFonts w:ascii="Arial" w:hAnsi="Arial"/>
      <w:sz w:val="36"/>
      <w:lang w:eastAsia="en-US"/>
    </w:rPr>
  </w:style>
  <w:style w:type="character" w:customStyle="1" w:styleId="30">
    <w:name w:val="标题 3 字符"/>
    <w:aliases w:val="Underrubrik2 字符,H3 字符,Memo Heading 3 字符,h3 字符,no break 字符,Heading 3 Char1 Char 字符,Heading 3 Char Char Char 字符,Heading 3 Char1 Char Char Char 字符,Heading 3 Char Char Char Char Char 字符,Heading 3 Char Char1 Char 字符,Heading 3 Char2 Char 字符,0H 字符,3 字符"/>
    <w:basedOn w:val="a1"/>
    <w:link w:val="3"/>
    <w:rsid w:val="007A0FCE"/>
    <w:rPr>
      <w:rFonts w:ascii="Arial" w:hAnsi="Arial"/>
      <w:sz w:val="28"/>
      <w:lang w:eastAsia="en-US"/>
    </w:rPr>
  </w:style>
  <w:style w:type="character" w:customStyle="1" w:styleId="90">
    <w:name w:val="标题 9 字符"/>
    <w:basedOn w:val="a1"/>
    <w:link w:val="9"/>
    <w:uiPriority w:val="1"/>
    <w:rsid w:val="007F0F99"/>
    <w:rPr>
      <w:rFonts w:ascii="Arial" w:hAnsi="Arial"/>
      <w:sz w:val="36"/>
      <w:lang w:eastAsia="en-US"/>
    </w:rPr>
  </w:style>
  <w:style w:type="character" w:styleId="ae">
    <w:name w:val="annotation reference"/>
    <w:basedOn w:val="a1"/>
    <w:uiPriority w:val="99"/>
    <w:rsid w:val="005642DA"/>
    <w:rPr>
      <w:sz w:val="16"/>
      <w:szCs w:val="16"/>
    </w:rPr>
  </w:style>
  <w:style w:type="paragraph" w:styleId="af">
    <w:name w:val="annotation text"/>
    <w:basedOn w:val="a0"/>
    <w:link w:val="af0"/>
    <w:uiPriority w:val="99"/>
    <w:rsid w:val="005642DA"/>
  </w:style>
  <w:style w:type="character" w:customStyle="1" w:styleId="af0">
    <w:name w:val="批注文字 字符"/>
    <w:basedOn w:val="a1"/>
    <w:link w:val="af"/>
    <w:uiPriority w:val="99"/>
    <w:rsid w:val="005642DA"/>
    <w:rPr>
      <w:lang w:eastAsia="en-US"/>
    </w:rPr>
  </w:style>
  <w:style w:type="paragraph" w:styleId="af1">
    <w:name w:val="annotation subject"/>
    <w:basedOn w:val="af"/>
    <w:next w:val="af"/>
    <w:link w:val="af2"/>
    <w:rsid w:val="005642DA"/>
    <w:rPr>
      <w:b/>
      <w:bCs/>
    </w:rPr>
  </w:style>
  <w:style w:type="character" w:customStyle="1" w:styleId="af2">
    <w:name w:val="批注主题 字符"/>
    <w:basedOn w:val="af0"/>
    <w:link w:val="af1"/>
    <w:rsid w:val="005642DA"/>
    <w:rPr>
      <w:b/>
      <w:bCs/>
      <w:lang w:eastAsia="en-US"/>
    </w:rPr>
  </w:style>
  <w:style w:type="paragraph" w:styleId="af3">
    <w:name w:val="Revision"/>
    <w:hidden/>
    <w:uiPriority w:val="99"/>
    <w:semiHidden/>
    <w:rsid w:val="005642DA"/>
    <w:rPr>
      <w:lang w:eastAsia="en-US"/>
    </w:rPr>
  </w:style>
  <w:style w:type="paragraph" w:customStyle="1" w:styleId="Body1">
    <w:name w:val="Body 1"/>
    <w:basedOn w:val="a0"/>
    <w:link w:val="Body1Char"/>
    <w:qFormat/>
    <w:rsid w:val="00254FD4"/>
    <w:pPr>
      <w:spacing w:before="240" w:after="0"/>
    </w:pPr>
    <w:rPr>
      <w:rFonts w:ascii="Arial" w:eastAsia="MS Mincho" w:hAnsi="Arial" w:cs="Arial"/>
      <w:lang w:val="en-US"/>
    </w:rPr>
  </w:style>
  <w:style w:type="character" w:customStyle="1" w:styleId="Body1Char">
    <w:name w:val="Body 1 Char"/>
    <w:link w:val="Body1"/>
    <w:rsid w:val="00254FD4"/>
    <w:rPr>
      <w:rFonts w:ascii="Arial" w:eastAsia="MS Mincho" w:hAnsi="Arial" w:cs="Arial"/>
      <w:lang w:val="en-US" w:eastAsia="en-US"/>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0"/>
    <w:link w:val="af5"/>
    <w:rsid w:val="00254FD4"/>
    <w:pPr>
      <w:spacing w:before="240" w:after="0"/>
    </w:pPr>
    <w:rPr>
      <w:rFonts w:ascii="Arial" w:eastAsia="MS Mincho" w:hAnsi="Arial"/>
      <w:lang w:val="en-US"/>
    </w:rPr>
  </w:style>
  <w:style w:type="character" w:customStyle="1" w:styleId="af5">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4"/>
    <w:rsid w:val="00254FD4"/>
    <w:rPr>
      <w:rFonts w:ascii="Arial" w:eastAsia="MS Mincho" w:hAnsi="Arial"/>
      <w:lang w:val="en-US" w:eastAsia="en-US"/>
    </w:rPr>
  </w:style>
  <w:style w:type="character" w:styleId="af6">
    <w:name w:val="footnote reference"/>
    <w:rsid w:val="00254FD4"/>
    <w:rPr>
      <w:vertAlign w:val="superscript"/>
    </w:rPr>
  </w:style>
  <w:style w:type="character" w:customStyle="1" w:styleId="TFChar">
    <w:name w:val="TF Char"/>
    <w:link w:val="TF"/>
    <w:qFormat/>
    <w:locked/>
    <w:rsid w:val="006D21D7"/>
    <w:rPr>
      <w:rFonts w:ascii="Arial" w:hAnsi="Arial"/>
      <w:b/>
      <w:lang w:eastAsia="en-US"/>
    </w:rPr>
  </w:style>
  <w:style w:type="paragraph" w:customStyle="1" w:styleId="Bullet1">
    <w:name w:val="Bullet1"/>
    <w:basedOn w:val="Body1"/>
    <w:link w:val="Bullet1Char"/>
    <w:qFormat/>
    <w:rsid w:val="006D21D7"/>
    <w:pPr>
      <w:numPr>
        <w:numId w:val="5"/>
      </w:numPr>
      <w:ind w:left="1440"/>
    </w:pPr>
  </w:style>
  <w:style w:type="character" w:customStyle="1" w:styleId="Bullet1Char">
    <w:name w:val="Bullet1 Char"/>
    <w:basedOn w:val="Body1Char"/>
    <w:link w:val="Bullet1"/>
    <w:rsid w:val="006D21D7"/>
    <w:rPr>
      <w:rFonts w:ascii="Arial" w:eastAsia="MS Mincho" w:hAnsi="Arial" w:cs="Arial"/>
      <w:lang w:val="en-US" w:eastAsia="en-US"/>
    </w:rPr>
  </w:style>
  <w:style w:type="character" w:customStyle="1" w:styleId="40">
    <w:name w:val="标题 4 字符"/>
    <w:basedOn w:val="a1"/>
    <w:link w:val="4"/>
    <w:rsid w:val="000D2753"/>
    <w:rPr>
      <w:rFonts w:ascii="Arial" w:hAnsi="Arial"/>
      <w:sz w:val="24"/>
      <w:lang w:eastAsia="en-US"/>
    </w:rPr>
  </w:style>
  <w:style w:type="character" w:customStyle="1" w:styleId="THChar">
    <w:name w:val="TH Char"/>
    <w:link w:val="TH"/>
    <w:qFormat/>
    <w:locked/>
    <w:rsid w:val="000D2753"/>
    <w:rPr>
      <w:rFonts w:ascii="Arial" w:hAnsi="Arial"/>
      <w:b/>
      <w:lang w:eastAsia="en-US"/>
    </w:rPr>
  </w:style>
  <w:style w:type="character" w:customStyle="1" w:styleId="TACChar">
    <w:name w:val="TAC Char"/>
    <w:link w:val="TAC"/>
    <w:qFormat/>
    <w:rsid w:val="000D2753"/>
    <w:rPr>
      <w:rFonts w:ascii="Arial" w:hAnsi="Arial"/>
      <w:sz w:val="18"/>
      <w:lang w:eastAsia="en-US"/>
    </w:rPr>
  </w:style>
  <w:style w:type="character" w:customStyle="1" w:styleId="TAHCar">
    <w:name w:val="TAH Car"/>
    <w:link w:val="TAH"/>
    <w:qFormat/>
    <w:rsid w:val="000D2753"/>
    <w:rPr>
      <w:rFonts w:ascii="Arial" w:hAnsi="Arial"/>
      <w:b/>
      <w:sz w:val="18"/>
      <w:lang w:eastAsia="en-US"/>
    </w:rPr>
  </w:style>
  <w:style w:type="table" w:customStyle="1" w:styleId="TableGrid1">
    <w:name w:val="Table Grid1"/>
    <w:basedOn w:val="a2"/>
    <w:next w:val="aa"/>
    <w:uiPriority w:val="39"/>
    <w:rsid w:val="000D2753"/>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rsid w:val="007B3825"/>
    <w:rPr>
      <w:rFonts w:ascii="Arial" w:hAnsi="Arial"/>
      <w:sz w:val="18"/>
      <w:lang w:eastAsia="en-US"/>
    </w:rPr>
  </w:style>
  <w:style w:type="character" w:customStyle="1" w:styleId="fontstyle01">
    <w:name w:val="fontstyle01"/>
    <w:basedOn w:val="a1"/>
    <w:rsid w:val="006C602D"/>
    <w:rPr>
      <w:rFonts w:ascii="TimesNewRomanPSMT" w:hAnsi="TimesNewRomanPSMT" w:hint="default"/>
      <w:b w:val="0"/>
      <w:bCs w:val="0"/>
      <w:i w:val="0"/>
      <w:iCs w:val="0"/>
      <w:color w:val="000000"/>
      <w:sz w:val="20"/>
      <w:szCs w:val="20"/>
    </w:rPr>
  </w:style>
  <w:style w:type="paragraph" w:styleId="af7">
    <w:name w:val="List Paragraph"/>
    <w:aliases w:val="- Bullets,?? ??,?????,????,Lista1,列出段落1,中等深浅网格 1 - 着色 21,R4_bullets,列表段落1,—ño’i—Ž,¥¡¡¡¡ì¬º¥¹¥È¶ÎÂä,ÁÐ³ö¶ÎÂä,¥ê¥¹¥È¶ÎÂä,1st level - Bullet List Paragraph,Lettre d'introduction,Paragrafo elenco,Normal bullet 2,목록 단락,Bullet list,목록단락,列,列出段落"/>
    <w:basedOn w:val="a0"/>
    <w:link w:val="af8"/>
    <w:uiPriority w:val="1"/>
    <w:qFormat/>
    <w:rsid w:val="00B5368D"/>
    <w:pPr>
      <w:ind w:left="720"/>
      <w:contextualSpacing/>
    </w:pPr>
  </w:style>
  <w:style w:type="character" w:customStyle="1" w:styleId="af8">
    <w:name w:val="列表段落 字符"/>
    <w:aliases w:val="- Bullets 字符,?? ?? 字符,????? 字符,???? 字符,Lista1 字符,列出段落1 字符,中等深浅网格 1 - 着色 21 字符,R4_bullets 字符,列表段落1 字符,—ño’i—Ž 字符,¥¡¡¡¡ì¬º¥¹¥È¶ÎÂä 字符,ÁÐ³ö¶ÎÂä 字符,¥ê¥¹¥È¶ÎÂä 字符,1st level - Bullet List Paragraph 字符,Lettre d'introduction 字符,Paragrafo elenco 字符,列 字符"/>
    <w:basedOn w:val="a1"/>
    <w:link w:val="af7"/>
    <w:uiPriority w:val="1"/>
    <w:qFormat/>
    <w:rsid w:val="00B5368D"/>
    <w:rPr>
      <w:lang w:eastAsia="en-US"/>
    </w:rPr>
  </w:style>
  <w:style w:type="paragraph" w:customStyle="1" w:styleId="BodyBest">
    <w:name w:val="Body Best"/>
    <w:basedOn w:val="21"/>
    <w:link w:val="BodyBestChar"/>
    <w:rsid w:val="00B5368D"/>
    <w:pPr>
      <w:spacing w:before="240" w:after="0" w:line="240" w:lineRule="auto"/>
      <w:ind w:leftChars="0" w:left="540"/>
    </w:pPr>
    <w:rPr>
      <w:rFonts w:ascii="Arial" w:eastAsia="MS Mincho" w:hAnsi="Arial" w:cs="Arial"/>
      <w:lang w:val="en-US"/>
    </w:rPr>
  </w:style>
  <w:style w:type="character" w:customStyle="1" w:styleId="BodyBestChar">
    <w:name w:val="Body Best Char"/>
    <w:basedOn w:val="22"/>
    <w:link w:val="BodyBest"/>
    <w:rsid w:val="00B5368D"/>
    <w:rPr>
      <w:rFonts w:ascii="Arial" w:eastAsia="MS Mincho" w:hAnsi="Arial" w:cs="Arial"/>
      <w:lang w:val="en-US" w:eastAsia="en-US"/>
    </w:rPr>
  </w:style>
  <w:style w:type="paragraph" w:styleId="21">
    <w:name w:val="Body Text Indent 2"/>
    <w:basedOn w:val="a0"/>
    <w:link w:val="22"/>
    <w:rsid w:val="00B5368D"/>
    <w:pPr>
      <w:spacing w:after="120" w:line="480" w:lineRule="auto"/>
      <w:ind w:leftChars="200" w:left="420"/>
    </w:pPr>
  </w:style>
  <w:style w:type="character" w:customStyle="1" w:styleId="22">
    <w:name w:val="正文文本缩进 2 字符"/>
    <w:basedOn w:val="a1"/>
    <w:link w:val="21"/>
    <w:rsid w:val="00B5368D"/>
    <w:rPr>
      <w:lang w:eastAsia="en-US"/>
    </w:rPr>
  </w:style>
  <w:style w:type="paragraph" w:styleId="af9">
    <w:name w:val="caption"/>
    <w:aliases w:val="CaptionTab,cap,cap Char,Caption Char1 Char,cap Char Char1,Caption Char Char1 Char,cap Char2 Char,Ca,Caption Char C...,Caption Equation,cap1,cap2,cap11,Légende-figure,Légende-figure Char,Beschrifubg,Beschriftung Char,label,cap11 Char,captions"/>
    <w:basedOn w:val="a0"/>
    <w:next w:val="a0"/>
    <w:link w:val="afa"/>
    <w:autoRedefine/>
    <w:uiPriority w:val="35"/>
    <w:qFormat/>
    <w:rsid w:val="00970919"/>
    <w:pPr>
      <w:keepNext/>
      <w:keepLines/>
      <w:widowControl w:val="0"/>
      <w:spacing w:before="240" w:after="0" w:line="276" w:lineRule="auto"/>
    </w:pPr>
    <w:rPr>
      <w:rFonts w:eastAsia="MS Mincho"/>
      <w:b/>
      <w:lang w:val="en-US"/>
    </w:rPr>
  </w:style>
  <w:style w:type="character" w:customStyle="1" w:styleId="afa">
    <w:name w:val="题注 字符"/>
    <w:aliases w:val="CaptionTab 字符,cap 字符,cap Char 字符,Caption Char1 Char 字符,cap Char Char1 字符,Caption Char Char1 Char 字符,cap Char2 Char 字符,Ca 字符,Caption Char C... 字符,Caption Equation 字符,cap1 字符,cap2 字符,cap11 字符,Légende-figure 字符,Légende-figure Char 字符,Beschrifubg 字符"/>
    <w:basedOn w:val="a1"/>
    <w:link w:val="af9"/>
    <w:uiPriority w:val="35"/>
    <w:rsid w:val="00970919"/>
    <w:rPr>
      <w:rFonts w:eastAsia="MS Mincho"/>
      <w:b/>
      <w:lang w:val="en-US" w:eastAsia="en-US"/>
    </w:rPr>
  </w:style>
  <w:style w:type="character" w:customStyle="1" w:styleId="50">
    <w:name w:val="标题 5 字符"/>
    <w:basedOn w:val="a1"/>
    <w:link w:val="5"/>
    <w:rsid w:val="00364D72"/>
    <w:rPr>
      <w:rFonts w:ascii="Arial" w:hAnsi="Arial"/>
      <w:sz w:val="22"/>
      <w:lang w:eastAsia="en-US"/>
    </w:rPr>
  </w:style>
  <w:style w:type="character" w:customStyle="1" w:styleId="60">
    <w:name w:val="标题 6 字符"/>
    <w:basedOn w:val="a1"/>
    <w:link w:val="6"/>
    <w:rsid w:val="00364D72"/>
    <w:rPr>
      <w:rFonts w:ascii="Arial" w:hAnsi="Arial"/>
      <w:lang w:eastAsia="en-US"/>
    </w:rPr>
  </w:style>
  <w:style w:type="character" w:customStyle="1" w:styleId="70">
    <w:name w:val="标题 7 字符"/>
    <w:basedOn w:val="a1"/>
    <w:link w:val="7"/>
    <w:rsid w:val="00364D72"/>
    <w:rPr>
      <w:rFonts w:ascii="Arial" w:hAnsi="Arial"/>
      <w:lang w:eastAsia="en-US"/>
    </w:rPr>
  </w:style>
  <w:style w:type="character" w:customStyle="1" w:styleId="a5">
    <w:name w:val="页眉 字符"/>
    <w:aliases w:val="encabezado 字符,he 字符,header odd 字符,header odd1 字符,header odd2 字符,header odd3 字符,header odd4 字符,header odd5 字符,header odd6 字符,header1 字符,header2 字符,header3 字符,header odd11 字符,header odd21 字符,header odd7 字符,header4 字符,header odd8 字符,header odd9 字符"/>
    <w:basedOn w:val="a1"/>
    <w:link w:val="a4"/>
    <w:uiPriority w:val="99"/>
    <w:rsid w:val="00364D72"/>
    <w:rPr>
      <w:rFonts w:ascii="Arial" w:hAnsi="Arial"/>
      <w:b/>
      <w:noProof/>
      <w:sz w:val="18"/>
      <w:lang w:eastAsia="ja-JP"/>
    </w:rPr>
  </w:style>
  <w:style w:type="character" w:customStyle="1" w:styleId="a7">
    <w:name w:val="页脚 字符"/>
    <w:basedOn w:val="a1"/>
    <w:link w:val="a6"/>
    <w:rsid w:val="00364D72"/>
    <w:rPr>
      <w:rFonts w:ascii="Arial" w:hAnsi="Arial"/>
      <w:b/>
      <w:i/>
      <w:noProof/>
      <w:sz w:val="18"/>
      <w:lang w:eastAsia="ja-JP"/>
    </w:rPr>
  </w:style>
  <w:style w:type="paragraph" w:styleId="afb">
    <w:name w:val="Body Text"/>
    <w:basedOn w:val="a0"/>
    <w:link w:val="afc"/>
    <w:rsid w:val="00364D72"/>
    <w:rPr>
      <w:rFonts w:eastAsia="Malgun Gothic"/>
      <w:sz w:val="22"/>
    </w:rPr>
  </w:style>
  <w:style w:type="character" w:customStyle="1" w:styleId="afc">
    <w:name w:val="正文文本 字符"/>
    <w:basedOn w:val="a1"/>
    <w:link w:val="afb"/>
    <w:rsid w:val="00364D72"/>
    <w:rPr>
      <w:rFonts w:eastAsia="Malgun Gothic"/>
      <w:sz w:val="22"/>
      <w:lang w:eastAsia="en-US"/>
    </w:rPr>
  </w:style>
  <w:style w:type="paragraph" w:customStyle="1" w:styleId="CRCoverPage">
    <w:name w:val="CR Cover Page"/>
    <w:rsid w:val="00364D72"/>
    <w:pPr>
      <w:spacing w:after="120"/>
    </w:pPr>
    <w:rPr>
      <w:rFonts w:ascii="Arial" w:eastAsia="Times New Roman" w:hAnsi="Arial"/>
      <w:lang w:eastAsia="en-US"/>
    </w:rPr>
  </w:style>
  <w:style w:type="paragraph" w:customStyle="1" w:styleId="FigureCaption">
    <w:name w:val="Figure Caption"/>
    <w:basedOn w:val="af9"/>
    <w:next w:val="a0"/>
    <w:rsid w:val="00364D72"/>
    <w:pPr>
      <w:keepNext w:val="0"/>
      <w:widowControl/>
      <w:spacing w:before="0"/>
    </w:pPr>
  </w:style>
  <w:style w:type="character" w:styleId="afd">
    <w:name w:val="Mention"/>
    <w:basedOn w:val="a1"/>
    <w:uiPriority w:val="99"/>
    <w:unhideWhenUsed/>
    <w:rsid w:val="00364D72"/>
    <w:rPr>
      <w:color w:val="2B579A"/>
      <w:shd w:val="clear" w:color="auto" w:fill="E1DFDD"/>
    </w:rPr>
  </w:style>
  <w:style w:type="paragraph" w:customStyle="1" w:styleId="Tablebody">
    <w:name w:val="Table body"/>
    <w:basedOn w:val="a0"/>
    <w:qFormat/>
    <w:rsid w:val="00E26E5C"/>
    <w:pPr>
      <w:suppressAutoHyphens/>
      <w:spacing w:before="120" w:after="120"/>
    </w:pPr>
    <w:rPr>
      <w:rFonts w:ascii="Arial Narrow" w:eastAsia="Times New Roman" w:hAnsi="Arial Narrow" w:cs="Arial"/>
      <w:color w:val="000000" w:themeColor="text1"/>
      <w:sz w:val="18"/>
      <w:szCs w:val="24"/>
      <w:lang w:val="en-US" w:eastAsia="ar-SA"/>
    </w:rPr>
  </w:style>
  <w:style w:type="character" w:customStyle="1" w:styleId="B1Char">
    <w:name w:val="B1 Char"/>
    <w:link w:val="B1"/>
    <w:rsid w:val="009D7046"/>
    <w:rPr>
      <w:lang w:eastAsia="en-US"/>
    </w:rPr>
  </w:style>
  <w:style w:type="paragraph" w:styleId="a">
    <w:name w:val="List Bullet"/>
    <w:basedOn w:val="a0"/>
    <w:uiPriority w:val="99"/>
    <w:unhideWhenUsed/>
    <w:rsid w:val="00DC17FD"/>
    <w:pPr>
      <w:numPr>
        <w:numId w:val="13"/>
      </w:numPr>
      <w:spacing w:after="200" w:line="276" w:lineRule="auto"/>
      <w:contextualSpacing/>
    </w:pPr>
    <w:rPr>
      <w:rFonts w:ascii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hyperlink" Target="https://ieeexplore.ieee.org/document/6181232" TargetMode="Externa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DA529-5B5A-4DB1-B238-3131F778B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663</TotalTime>
  <Pages>67</Pages>
  <Words>18289</Words>
  <Characters>91630</Characters>
  <Application>Microsoft Office Word</Application>
  <DocSecurity>0</DocSecurity>
  <Lines>7048</Lines>
  <Paragraphs>6106</Paragraphs>
  <ScaleCrop>false</ScaleCrop>
  <HeadingPairs>
    <vt:vector size="2" baseType="variant">
      <vt:variant>
        <vt:lpstr>Title</vt:lpstr>
      </vt:variant>
      <vt:variant>
        <vt:i4>1</vt:i4>
      </vt:variant>
    </vt:vector>
  </HeadingPairs>
  <TitlesOfParts>
    <vt:vector size="1" baseType="lpstr">
      <vt:lpstr>3GPP TS ab.cde</vt:lpstr>
    </vt:vector>
  </TitlesOfParts>
  <Company/>
  <LinksUpToDate>false</LinksUpToDate>
  <CharactersWithSpaces>103813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Xuan Yi</dc:creator>
  <cp:lastModifiedBy>Xuan Yi</cp:lastModifiedBy>
  <cp:revision>274</cp:revision>
  <cp:lastPrinted>2019-02-25T14:05:00Z</cp:lastPrinted>
  <dcterms:created xsi:type="dcterms:W3CDTF">2020-08-03T01:54:00Z</dcterms:created>
  <dcterms:modified xsi:type="dcterms:W3CDTF">2025-05-26T07:41:00Z</dcterms:modified>
</cp:coreProperties>
</file>